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customXmlInsRangeStart w:id="0" w:author="Vetter, Heike, Dr. (ETB2)" w:date="2025-07-16T16:29:00Z"/>
    <w:sdt>
      <w:sdtPr>
        <w:rPr>
          <w:rFonts w:asciiTheme="minorHAnsi" w:eastAsia="Times New Roman" w:hAnsiTheme="minorHAnsi" w:cs="Times New Roman"/>
          <w:color w:val="auto"/>
          <w:kern w:val="2"/>
          <w:sz w:val="24"/>
          <w:szCs w:val="24"/>
          <w:lang w:eastAsia="en-US"/>
          <w14:ligatures w14:val="standardContextual"/>
        </w:rPr>
        <w:id w:val="271209970"/>
        <w:docPartObj>
          <w:docPartGallery w:val="Table of Contents"/>
          <w:docPartUnique/>
        </w:docPartObj>
      </w:sdtPr>
      <w:sdtEndPr>
        <w:rPr>
          <w:b/>
          <w:bCs/>
        </w:rPr>
      </w:sdtEndPr>
      <w:sdtContent>
        <w:customXmlInsRangeEnd w:id="0"/>
        <w:p w14:paraId="4EC3FA74" w14:textId="59435B5E" w:rsidR="00710FEA" w:rsidRDefault="00710FEA">
          <w:pPr>
            <w:pStyle w:val="Inhaltsverzeichnisberschrift"/>
            <w:rPr>
              <w:ins w:id="1" w:author="Vetter, Heike, Dr. (ETB2)" w:date="2025-07-16T16:29:00Z"/>
            </w:rPr>
          </w:pPr>
          <w:ins w:id="2" w:author="Vetter, Heike, Dr. (ETB2)" w:date="2025-07-16T16:29:00Z">
            <w:r>
              <w:t>Inhalt</w:t>
            </w:r>
          </w:ins>
        </w:p>
        <w:p w14:paraId="6E28D5D7" w14:textId="49EE4993" w:rsidR="006F414A" w:rsidRDefault="00710FEA">
          <w:pPr>
            <w:pStyle w:val="Verzeichnis1"/>
            <w:tabs>
              <w:tab w:val="left" w:pos="480"/>
              <w:tab w:val="right" w:leader="dot" w:pos="9627"/>
            </w:tabs>
            <w:rPr>
              <w:rFonts w:eastAsiaTheme="minorEastAsia" w:cstheme="minorBidi"/>
              <w:noProof/>
              <w:lang w:eastAsia="de-DE"/>
            </w:rPr>
          </w:pPr>
          <w:ins w:id="3" w:author="Vetter, Heike, Dr. (ETB2)" w:date="2025-07-16T16:29:00Z">
            <w:r>
              <w:fldChar w:fldCharType="begin"/>
            </w:r>
            <w:r>
              <w:instrText xml:space="preserve"> TOC \o "1-3" \h \z \u </w:instrText>
            </w:r>
            <w:r>
              <w:fldChar w:fldCharType="separate"/>
            </w:r>
          </w:ins>
          <w:hyperlink w:anchor="_Toc203662966" w:history="1">
            <w:r w:rsidR="006F414A" w:rsidRPr="00C83D09">
              <w:rPr>
                <w:rStyle w:val="Hyperlink"/>
                <w:noProof/>
                <w:highlight w:val="darkGray"/>
              </w:rPr>
              <w:t>2</w:t>
            </w:r>
            <w:r w:rsidR="006F414A">
              <w:rPr>
                <w:rFonts w:eastAsiaTheme="minorEastAsia" w:cstheme="minorBidi"/>
                <w:noProof/>
                <w:lang w:eastAsia="de-DE"/>
              </w:rPr>
              <w:tab/>
            </w:r>
            <w:r w:rsidR="006F414A" w:rsidRPr="00C83D09">
              <w:rPr>
                <w:rStyle w:val="Hyperlink"/>
                <w:noProof/>
                <w:highlight w:val="darkGray"/>
              </w:rPr>
              <w:t>Preamble</w:t>
            </w:r>
            <w:r w:rsidR="006F414A">
              <w:rPr>
                <w:noProof/>
                <w:webHidden/>
              </w:rPr>
              <w:tab/>
            </w:r>
            <w:r w:rsidR="006F414A">
              <w:rPr>
                <w:noProof/>
                <w:webHidden/>
              </w:rPr>
              <w:fldChar w:fldCharType="begin"/>
            </w:r>
            <w:r w:rsidR="006F414A">
              <w:rPr>
                <w:noProof/>
                <w:webHidden/>
              </w:rPr>
              <w:instrText xml:space="preserve"> PAGEREF _Toc203662966 \h </w:instrText>
            </w:r>
            <w:r w:rsidR="006F414A">
              <w:rPr>
                <w:noProof/>
                <w:webHidden/>
              </w:rPr>
            </w:r>
            <w:r w:rsidR="006F414A">
              <w:rPr>
                <w:noProof/>
                <w:webHidden/>
              </w:rPr>
              <w:fldChar w:fldCharType="separate"/>
            </w:r>
            <w:r w:rsidR="006F414A">
              <w:rPr>
                <w:noProof/>
                <w:webHidden/>
              </w:rPr>
              <w:t>2</w:t>
            </w:r>
            <w:r w:rsidR="006F414A">
              <w:rPr>
                <w:noProof/>
                <w:webHidden/>
              </w:rPr>
              <w:fldChar w:fldCharType="end"/>
            </w:r>
          </w:hyperlink>
        </w:p>
        <w:p w14:paraId="2FA086CD" w14:textId="43B02F9C" w:rsidR="006F414A" w:rsidRDefault="006F414A">
          <w:pPr>
            <w:pStyle w:val="Verzeichnis1"/>
            <w:tabs>
              <w:tab w:val="left" w:pos="480"/>
              <w:tab w:val="right" w:leader="dot" w:pos="9627"/>
            </w:tabs>
            <w:rPr>
              <w:rFonts w:eastAsiaTheme="minorEastAsia" w:cstheme="minorBidi"/>
              <w:noProof/>
              <w:lang w:eastAsia="de-DE"/>
            </w:rPr>
          </w:pPr>
          <w:hyperlink w:anchor="_Toc203662967" w:history="1">
            <w:r w:rsidRPr="00C83D09">
              <w:rPr>
                <w:rStyle w:val="Hyperlink"/>
                <w:noProof/>
              </w:rPr>
              <w:t>3</w:t>
            </w:r>
            <w:r>
              <w:rPr>
                <w:rFonts w:eastAsiaTheme="minorEastAsia" w:cstheme="minorBidi"/>
                <w:noProof/>
                <w:lang w:eastAsia="de-DE"/>
              </w:rPr>
              <w:tab/>
            </w:r>
            <w:r w:rsidRPr="00C83D09">
              <w:rPr>
                <w:rStyle w:val="Hyperlink"/>
                <w:noProof/>
              </w:rPr>
              <w:t>Purpose</w:t>
            </w:r>
            <w:r>
              <w:rPr>
                <w:noProof/>
                <w:webHidden/>
              </w:rPr>
              <w:tab/>
            </w:r>
            <w:r>
              <w:rPr>
                <w:noProof/>
                <w:webHidden/>
              </w:rPr>
              <w:fldChar w:fldCharType="begin"/>
            </w:r>
            <w:r>
              <w:rPr>
                <w:noProof/>
                <w:webHidden/>
              </w:rPr>
              <w:instrText xml:space="preserve"> PAGEREF _Toc203662967 \h </w:instrText>
            </w:r>
            <w:r>
              <w:rPr>
                <w:noProof/>
                <w:webHidden/>
              </w:rPr>
            </w:r>
            <w:r>
              <w:rPr>
                <w:noProof/>
                <w:webHidden/>
              </w:rPr>
              <w:fldChar w:fldCharType="separate"/>
            </w:r>
            <w:r>
              <w:rPr>
                <w:noProof/>
                <w:webHidden/>
              </w:rPr>
              <w:t>2</w:t>
            </w:r>
            <w:r>
              <w:rPr>
                <w:noProof/>
                <w:webHidden/>
              </w:rPr>
              <w:fldChar w:fldCharType="end"/>
            </w:r>
          </w:hyperlink>
        </w:p>
        <w:p w14:paraId="3C603D51" w14:textId="204460EA" w:rsidR="006F414A" w:rsidRDefault="006F414A">
          <w:pPr>
            <w:pStyle w:val="Verzeichnis1"/>
            <w:tabs>
              <w:tab w:val="left" w:pos="480"/>
              <w:tab w:val="right" w:leader="dot" w:pos="9627"/>
            </w:tabs>
            <w:rPr>
              <w:rFonts w:eastAsiaTheme="minorEastAsia" w:cstheme="minorBidi"/>
              <w:noProof/>
              <w:lang w:eastAsia="de-DE"/>
            </w:rPr>
          </w:pPr>
          <w:hyperlink w:anchor="_Toc203662968" w:history="1">
            <w:r w:rsidRPr="00C83D09">
              <w:rPr>
                <w:rStyle w:val="Hyperlink"/>
                <w:noProof/>
              </w:rPr>
              <w:t>4</w:t>
            </w:r>
            <w:r>
              <w:rPr>
                <w:rFonts w:eastAsiaTheme="minorEastAsia" w:cstheme="minorBidi"/>
                <w:noProof/>
                <w:lang w:eastAsia="de-DE"/>
              </w:rPr>
              <w:tab/>
            </w:r>
            <w:r w:rsidRPr="00C83D09">
              <w:rPr>
                <w:rStyle w:val="Hyperlink"/>
                <w:noProof/>
              </w:rPr>
              <w:t>Scope</w:t>
            </w:r>
            <w:r>
              <w:rPr>
                <w:noProof/>
                <w:webHidden/>
              </w:rPr>
              <w:tab/>
            </w:r>
            <w:r>
              <w:rPr>
                <w:noProof/>
                <w:webHidden/>
              </w:rPr>
              <w:fldChar w:fldCharType="begin"/>
            </w:r>
            <w:r>
              <w:rPr>
                <w:noProof/>
                <w:webHidden/>
              </w:rPr>
              <w:instrText xml:space="preserve"> PAGEREF _Toc203662968 \h </w:instrText>
            </w:r>
            <w:r>
              <w:rPr>
                <w:noProof/>
                <w:webHidden/>
              </w:rPr>
            </w:r>
            <w:r>
              <w:rPr>
                <w:noProof/>
                <w:webHidden/>
              </w:rPr>
              <w:fldChar w:fldCharType="separate"/>
            </w:r>
            <w:r>
              <w:rPr>
                <w:noProof/>
                <w:webHidden/>
              </w:rPr>
              <w:t>2</w:t>
            </w:r>
            <w:r>
              <w:rPr>
                <w:noProof/>
                <w:webHidden/>
              </w:rPr>
              <w:fldChar w:fldCharType="end"/>
            </w:r>
          </w:hyperlink>
        </w:p>
        <w:p w14:paraId="531D13E8" w14:textId="0CBEF738" w:rsidR="006F414A" w:rsidRDefault="006F414A">
          <w:pPr>
            <w:pStyle w:val="Verzeichnis1"/>
            <w:tabs>
              <w:tab w:val="left" w:pos="480"/>
              <w:tab w:val="right" w:leader="dot" w:pos="9627"/>
            </w:tabs>
            <w:rPr>
              <w:rFonts w:eastAsiaTheme="minorEastAsia" w:cstheme="minorBidi"/>
              <w:noProof/>
              <w:lang w:eastAsia="de-DE"/>
            </w:rPr>
          </w:pPr>
          <w:hyperlink w:anchor="_Toc203662969" w:history="1">
            <w:r w:rsidRPr="00C83D09">
              <w:rPr>
                <w:rStyle w:val="Hyperlink"/>
                <w:i/>
                <w:iCs/>
                <w:noProof/>
                <w:lang w:val="en-US"/>
              </w:rPr>
              <w:t>5</w:t>
            </w:r>
            <w:r>
              <w:rPr>
                <w:rFonts w:eastAsiaTheme="minorEastAsia" w:cstheme="minorBidi"/>
                <w:noProof/>
                <w:lang w:eastAsia="de-DE"/>
              </w:rPr>
              <w:tab/>
            </w:r>
            <w:r w:rsidRPr="00C83D09">
              <w:rPr>
                <w:rStyle w:val="Hyperlink"/>
                <w:i/>
                <w:iCs/>
                <w:noProof/>
                <w:lang w:val="en-US"/>
              </w:rPr>
              <w:t>(Normative references – should be moved to the preamble)</w:t>
            </w:r>
            <w:r>
              <w:rPr>
                <w:noProof/>
                <w:webHidden/>
              </w:rPr>
              <w:tab/>
            </w:r>
            <w:r>
              <w:rPr>
                <w:noProof/>
                <w:webHidden/>
              </w:rPr>
              <w:fldChar w:fldCharType="begin"/>
            </w:r>
            <w:r>
              <w:rPr>
                <w:noProof/>
                <w:webHidden/>
              </w:rPr>
              <w:instrText xml:space="preserve"> PAGEREF _Toc203662969 \h </w:instrText>
            </w:r>
            <w:r>
              <w:rPr>
                <w:noProof/>
                <w:webHidden/>
              </w:rPr>
            </w:r>
            <w:r>
              <w:rPr>
                <w:noProof/>
                <w:webHidden/>
              </w:rPr>
              <w:fldChar w:fldCharType="separate"/>
            </w:r>
            <w:r>
              <w:rPr>
                <w:noProof/>
                <w:webHidden/>
              </w:rPr>
              <w:t>2</w:t>
            </w:r>
            <w:r>
              <w:rPr>
                <w:noProof/>
                <w:webHidden/>
              </w:rPr>
              <w:fldChar w:fldCharType="end"/>
            </w:r>
          </w:hyperlink>
        </w:p>
        <w:p w14:paraId="1D919010" w14:textId="387CF4FF" w:rsidR="006F414A" w:rsidRDefault="006F414A">
          <w:pPr>
            <w:pStyle w:val="Verzeichnis2"/>
            <w:tabs>
              <w:tab w:val="left" w:pos="960"/>
              <w:tab w:val="right" w:leader="dot" w:pos="9627"/>
            </w:tabs>
            <w:rPr>
              <w:rFonts w:eastAsiaTheme="minorEastAsia" w:cstheme="minorBidi"/>
              <w:noProof/>
              <w:lang w:eastAsia="de-DE"/>
            </w:rPr>
          </w:pPr>
          <w:hyperlink w:anchor="_Toc203662970" w:history="1">
            <w:r w:rsidRPr="00C83D09">
              <w:rPr>
                <w:rStyle w:val="Hyperlink"/>
                <w:noProof/>
                <w:lang w:val="en-US"/>
              </w:rPr>
              <w:t>5.1</w:t>
            </w:r>
            <w:r>
              <w:rPr>
                <w:rFonts w:eastAsiaTheme="minorEastAsia" w:cstheme="minorBidi"/>
                <w:noProof/>
                <w:lang w:eastAsia="de-DE"/>
              </w:rPr>
              <w:tab/>
            </w:r>
            <w:r w:rsidRPr="00C83D09">
              <w:rPr>
                <w:rStyle w:val="Hyperlink"/>
                <w:noProof/>
                <w:lang w:val="en-US"/>
              </w:rPr>
              <w:t>Netherlands</w:t>
            </w:r>
            <w:r>
              <w:rPr>
                <w:noProof/>
                <w:webHidden/>
              </w:rPr>
              <w:tab/>
            </w:r>
            <w:r>
              <w:rPr>
                <w:noProof/>
                <w:webHidden/>
              </w:rPr>
              <w:fldChar w:fldCharType="begin"/>
            </w:r>
            <w:r>
              <w:rPr>
                <w:noProof/>
                <w:webHidden/>
              </w:rPr>
              <w:instrText xml:space="preserve"> PAGEREF _Toc203662970 \h </w:instrText>
            </w:r>
            <w:r>
              <w:rPr>
                <w:noProof/>
                <w:webHidden/>
              </w:rPr>
            </w:r>
            <w:r>
              <w:rPr>
                <w:noProof/>
                <w:webHidden/>
              </w:rPr>
              <w:fldChar w:fldCharType="separate"/>
            </w:r>
            <w:r>
              <w:rPr>
                <w:noProof/>
                <w:webHidden/>
              </w:rPr>
              <w:t>2</w:t>
            </w:r>
            <w:r>
              <w:rPr>
                <w:noProof/>
                <w:webHidden/>
              </w:rPr>
              <w:fldChar w:fldCharType="end"/>
            </w:r>
          </w:hyperlink>
        </w:p>
        <w:p w14:paraId="7450750D" w14:textId="5860A1C9" w:rsidR="006F414A" w:rsidRDefault="006F414A">
          <w:pPr>
            <w:pStyle w:val="Verzeichnis2"/>
            <w:tabs>
              <w:tab w:val="left" w:pos="960"/>
              <w:tab w:val="right" w:leader="dot" w:pos="9627"/>
            </w:tabs>
            <w:rPr>
              <w:rFonts w:eastAsiaTheme="minorEastAsia" w:cstheme="minorBidi"/>
              <w:noProof/>
              <w:lang w:eastAsia="de-DE"/>
            </w:rPr>
          </w:pPr>
          <w:hyperlink w:anchor="_Toc203662971" w:history="1">
            <w:r w:rsidRPr="00C83D09">
              <w:rPr>
                <w:rStyle w:val="Hyperlink"/>
                <w:noProof/>
                <w:lang w:val="en-US"/>
              </w:rPr>
              <w:t>5.2</w:t>
            </w:r>
            <w:r>
              <w:rPr>
                <w:rFonts w:eastAsiaTheme="minorEastAsia" w:cstheme="minorBidi"/>
                <w:noProof/>
                <w:lang w:eastAsia="de-DE"/>
              </w:rPr>
              <w:tab/>
            </w:r>
            <w:r w:rsidRPr="00C83D09">
              <w:rPr>
                <w:rStyle w:val="Hyperlink"/>
                <w:noProof/>
                <w:lang w:val="en-US"/>
              </w:rPr>
              <w:t>OICA</w:t>
            </w:r>
            <w:r>
              <w:rPr>
                <w:noProof/>
                <w:webHidden/>
              </w:rPr>
              <w:tab/>
            </w:r>
            <w:r>
              <w:rPr>
                <w:noProof/>
                <w:webHidden/>
              </w:rPr>
              <w:fldChar w:fldCharType="begin"/>
            </w:r>
            <w:r>
              <w:rPr>
                <w:noProof/>
                <w:webHidden/>
              </w:rPr>
              <w:instrText xml:space="preserve"> PAGEREF _Toc203662971 \h </w:instrText>
            </w:r>
            <w:r>
              <w:rPr>
                <w:noProof/>
                <w:webHidden/>
              </w:rPr>
            </w:r>
            <w:r>
              <w:rPr>
                <w:noProof/>
                <w:webHidden/>
              </w:rPr>
              <w:fldChar w:fldCharType="separate"/>
            </w:r>
            <w:r>
              <w:rPr>
                <w:noProof/>
                <w:webHidden/>
              </w:rPr>
              <w:t>2</w:t>
            </w:r>
            <w:r>
              <w:rPr>
                <w:noProof/>
                <w:webHidden/>
              </w:rPr>
              <w:fldChar w:fldCharType="end"/>
            </w:r>
          </w:hyperlink>
        </w:p>
        <w:p w14:paraId="4DA75940" w14:textId="4A4DB933" w:rsidR="006F414A" w:rsidRDefault="006F414A">
          <w:pPr>
            <w:pStyle w:val="Verzeichnis1"/>
            <w:tabs>
              <w:tab w:val="left" w:pos="480"/>
              <w:tab w:val="right" w:leader="dot" w:pos="9627"/>
            </w:tabs>
            <w:rPr>
              <w:rFonts w:eastAsiaTheme="minorEastAsia" w:cstheme="minorBidi"/>
              <w:noProof/>
              <w:lang w:eastAsia="de-DE"/>
            </w:rPr>
          </w:pPr>
          <w:hyperlink w:anchor="_Toc203662972" w:history="1">
            <w:r w:rsidRPr="00C83D09">
              <w:rPr>
                <w:rStyle w:val="Hyperlink"/>
                <w:noProof/>
              </w:rPr>
              <w:t>6</w:t>
            </w:r>
            <w:r>
              <w:rPr>
                <w:rFonts w:eastAsiaTheme="minorEastAsia" w:cstheme="minorBidi"/>
                <w:noProof/>
                <w:lang w:eastAsia="de-DE"/>
              </w:rPr>
              <w:tab/>
            </w:r>
            <w:r w:rsidRPr="00C83D09">
              <w:rPr>
                <w:rStyle w:val="Hyperlink"/>
                <w:noProof/>
              </w:rPr>
              <w:t>Terms and definitions</w:t>
            </w:r>
            <w:r>
              <w:rPr>
                <w:noProof/>
                <w:webHidden/>
              </w:rPr>
              <w:tab/>
            </w:r>
            <w:r>
              <w:rPr>
                <w:noProof/>
                <w:webHidden/>
              </w:rPr>
              <w:fldChar w:fldCharType="begin"/>
            </w:r>
            <w:r>
              <w:rPr>
                <w:noProof/>
                <w:webHidden/>
              </w:rPr>
              <w:instrText xml:space="preserve"> PAGEREF _Toc203662972 \h </w:instrText>
            </w:r>
            <w:r>
              <w:rPr>
                <w:noProof/>
                <w:webHidden/>
              </w:rPr>
            </w:r>
            <w:r>
              <w:rPr>
                <w:noProof/>
                <w:webHidden/>
              </w:rPr>
              <w:fldChar w:fldCharType="separate"/>
            </w:r>
            <w:r>
              <w:rPr>
                <w:noProof/>
                <w:webHidden/>
              </w:rPr>
              <w:t>3</w:t>
            </w:r>
            <w:r>
              <w:rPr>
                <w:noProof/>
                <w:webHidden/>
              </w:rPr>
              <w:fldChar w:fldCharType="end"/>
            </w:r>
          </w:hyperlink>
        </w:p>
        <w:p w14:paraId="2817CAE3" w14:textId="24436389" w:rsidR="006F414A" w:rsidRDefault="006F414A">
          <w:pPr>
            <w:pStyle w:val="Verzeichnis2"/>
            <w:tabs>
              <w:tab w:val="left" w:pos="960"/>
              <w:tab w:val="right" w:leader="dot" w:pos="9627"/>
            </w:tabs>
            <w:rPr>
              <w:rFonts w:eastAsiaTheme="minorEastAsia" w:cstheme="minorBidi"/>
              <w:noProof/>
              <w:lang w:eastAsia="de-DE"/>
            </w:rPr>
          </w:pPr>
          <w:hyperlink w:anchor="_Toc203662973" w:history="1">
            <w:r w:rsidRPr="00C83D09">
              <w:rPr>
                <w:rStyle w:val="Hyperlink"/>
                <w:noProof/>
                <w:lang w:val="en-US"/>
              </w:rPr>
              <w:t>6.1</w:t>
            </w:r>
            <w:r>
              <w:rPr>
                <w:rFonts w:eastAsiaTheme="minorEastAsia" w:cstheme="minorBidi"/>
                <w:noProof/>
                <w:lang w:eastAsia="de-DE"/>
              </w:rPr>
              <w:tab/>
            </w:r>
            <w:r w:rsidRPr="00C83D09">
              <w:rPr>
                <w:rStyle w:val="Hyperlink"/>
                <w:noProof/>
              </w:rPr>
              <w:t>Definition of fast charging</w:t>
            </w:r>
            <w:r>
              <w:rPr>
                <w:noProof/>
                <w:webHidden/>
              </w:rPr>
              <w:tab/>
            </w:r>
            <w:r>
              <w:rPr>
                <w:noProof/>
                <w:webHidden/>
              </w:rPr>
              <w:fldChar w:fldCharType="begin"/>
            </w:r>
            <w:r>
              <w:rPr>
                <w:noProof/>
                <w:webHidden/>
              </w:rPr>
              <w:instrText xml:space="preserve"> PAGEREF _Toc203662973 \h </w:instrText>
            </w:r>
            <w:r>
              <w:rPr>
                <w:noProof/>
                <w:webHidden/>
              </w:rPr>
            </w:r>
            <w:r>
              <w:rPr>
                <w:noProof/>
                <w:webHidden/>
              </w:rPr>
              <w:fldChar w:fldCharType="separate"/>
            </w:r>
            <w:r>
              <w:rPr>
                <w:noProof/>
                <w:webHidden/>
              </w:rPr>
              <w:t>3</w:t>
            </w:r>
            <w:r>
              <w:rPr>
                <w:noProof/>
                <w:webHidden/>
              </w:rPr>
              <w:fldChar w:fldCharType="end"/>
            </w:r>
          </w:hyperlink>
        </w:p>
        <w:p w14:paraId="33CF29C0" w14:textId="685DE185" w:rsidR="006F414A" w:rsidRDefault="006F414A">
          <w:pPr>
            <w:pStyle w:val="Verzeichnis2"/>
            <w:tabs>
              <w:tab w:val="left" w:pos="960"/>
              <w:tab w:val="right" w:leader="dot" w:pos="9627"/>
            </w:tabs>
            <w:rPr>
              <w:rFonts w:eastAsiaTheme="minorEastAsia" w:cstheme="minorBidi"/>
              <w:noProof/>
              <w:lang w:eastAsia="de-DE"/>
            </w:rPr>
          </w:pPr>
          <w:hyperlink w:anchor="_Toc203662974" w:history="1">
            <w:r w:rsidRPr="00C83D09">
              <w:rPr>
                <w:rStyle w:val="Hyperlink"/>
                <w:noProof/>
                <w:lang w:val="en-US"/>
              </w:rPr>
              <w:t>6.2</w:t>
            </w:r>
            <w:r>
              <w:rPr>
                <w:rFonts w:eastAsiaTheme="minorEastAsia" w:cstheme="minorBidi"/>
                <w:noProof/>
                <w:lang w:eastAsia="de-DE"/>
              </w:rPr>
              <w:tab/>
            </w:r>
            <w:r w:rsidRPr="00C83D09">
              <w:rPr>
                <w:rStyle w:val="Hyperlink"/>
                <w:noProof/>
                <w:lang w:val="en-US"/>
              </w:rPr>
              <w:t>Definition of family criteria</w:t>
            </w:r>
            <w:r>
              <w:rPr>
                <w:noProof/>
                <w:webHidden/>
              </w:rPr>
              <w:tab/>
            </w:r>
            <w:r>
              <w:rPr>
                <w:noProof/>
                <w:webHidden/>
              </w:rPr>
              <w:fldChar w:fldCharType="begin"/>
            </w:r>
            <w:r>
              <w:rPr>
                <w:noProof/>
                <w:webHidden/>
              </w:rPr>
              <w:instrText xml:space="preserve"> PAGEREF _Toc203662974 \h </w:instrText>
            </w:r>
            <w:r>
              <w:rPr>
                <w:noProof/>
                <w:webHidden/>
              </w:rPr>
            </w:r>
            <w:r>
              <w:rPr>
                <w:noProof/>
                <w:webHidden/>
              </w:rPr>
              <w:fldChar w:fldCharType="separate"/>
            </w:r>
            <w:r>
              <w:rPr>
                <w:noProof/>
                <w:webHidden/>
              </w:rPr>
              <w:t>4</w:t>
            </w:r>
            <w:r>
              <w:rPr>
                <w:noProof/>
                <w:webHidden/>
              </w:rPr>
              <w:fldChar w:fldCharType="end"/>
            </w:r>
          </w:hyperlink>
        </w:p>
        <w:p w14:paraId="2D8188F0" w14:textId="2CB6CB41" w:rsidR="006F414A" w:rsidRDefault="006F414A">
          <w:pPr>
            <w:pStyle w:val="Verzeichnis3"/>
            <w:tabs>
              <w:tab w:val="left" w:pos="1440"/>
              <w:tab w:val="right" w:leader="dot" w:pos="9627"/>
            </w:tabs>
            <w:rPr>
              <w:rFonts w:eastAsiaTheme="minorEastAsia" w:cstheme="minorBidi"/>
              <w:noProof/>
              <w:lang w:eastAsia="de-DE"/>
            </w:rPr>
          </w:pPr>
          <w:hyperlink w:anchor="_Toc203662975" w:history="1">
            <w:r w:rsidRPr="00C83D09">
              <w:rPr>
                <w:rStyle w:val="Hyperlink"/>
                <w:noProof/>
                <w:lang w:val="en-US"/>
              </w:rPr>
              <w:t>6.2.1</w:t>
            </w:r>
            <w:r>
              <w:rPr>
                <w:rFonts w:eastAsiaTheme="minorEastAsia" w:cstheme="minorBidi"/>
                <w:noProof/>
                <w:lang w:eastAsia="de-DE"/>
              </w:rPr>
              <w:tab/>
            </w:r>
            <w:r w:rsidRPr="00C83D09">
              <w:rPr>
                <w:rStyle w:val="Hyperlink"/>
                <w:noProof/>
                <w:lang w:val="en-US"/>
              </w:rPr>
              <w:t>Te</w:t>
            </w:r>
            <w:r w:rsidRPr="00C83D09">
              <w:rPr>
                <w:rStyle w:val="Hyperlink"/>
                <w:noProof/>
              </w:rPr>
              <w:t>st family criteria from Netherlands</w:t>
            </w:r>
            <w:r>
              <w:rPr>
                <w:noProof/>
                <w:webHidden/>
              </w:rPr>
              <w:tab/>
            </w:r>
            <w:r>
              <w:rPr>
                <w:noProof/>
                <w:webHidden/>
              </w:rPr>
              <w:fldChar w:fldCharType="begin"/>
            </w:r>
            <w:r>
              <w:rPr>
                <w:noProof/>
                <w:webHidden/>
              </w:rPr>
              <w:instrText xml:space="preserve"> PAGEREF _Toc203662975 \h </w:instrText>
            </w:r>
            <w:r>
              <w:rPr>
                <w:noProof/>
                <w:webHidden/>
              </w:rPr>
            </w:r>
            <w:r>
              <w:rPr>
                <w:noProof/>
                <w:webHidden/>
              </w:rPr>
              <w:fldChar w:fldCharType="separate"/>
            </w:r>
            <w:r>
              <w:rPr>
                <w:noProof/>
                <w:webHidden/>
              </w:rPr>
              <w:t>4</w:t>
            </w:r>
            <w:r>
              <w:rPr>
                <w:noProof/>
                <w:webHidden/>
              </w:rPr>
              <w:fldChar w:fldCharType="end"/>
            </w:r>
          </w:hyperlink>
        </w:p>
        <w:p w14:paraId="5D6F1F06" w14:textId="20FCC7A9" w:rsidR="006F414A" w:rsidRDefault="006F414A">
          <w:pPr>
            <w:pStyle w:val="Verzeichnis3"/>
            <w:tabs>
              <w:tab w:val="left" w:pos="1440"/>
              <w:tab w:val="right" w:leader="dot" w:pos="9627"/>
            </w:tabs>
            <w:rPr>
              <w:rFonts w:eastAsiaTheme="minorEastAsia" w:cstheme="minorBidi"/>
              <w:noProof/>
              <w:lang w:eastAsia="de-DE"/>
            </w:rPr>
          </w:pPr>
          <w:hyperlink w:anchor="_Toc203662976" w:history="1">
            <w:r w:rsidRPr="00C83D09">
              <w:rPr>
                <w:rStyle w:val="Hyperlink"/>
                <w:noProof/>
                <w:lang w:val="en-US"/>
              </w:rPr>
              <w:t>6.2.2</w:t>
            </w:r>
            <w:r>
              <w:rPr>
                <w:rFonts w:eastAsiaTheme="minorEastAsia" w:cstheme="minorBidi"/>
                <w:noProof/>
                <w:lang w:eastAsia="de-DE"/>
              </w:rPr>
              <w:tab/>
            </w:r>
            <w:r w:rsidRPr="00C83D09">
              <w:rPr>
                <w:rStyle w:val="Hyperlink"/>
                <w:noProof/>
              </w:rPr>
              <w:t>Test family criteria from OICA</w:t>
            </w:r>
            <w:r>
              <w:rPr>
                <w:noProof/>
                <w:webHidden/>
              </w:rPr>
              <w:tab/>
            </w:r>
            <w:r>
              <w:rPr>
                <w:noProof/>
                <w:webHidden/>
              </w:rPr>
              <w:fldChar w:fldCharType="begin"/>
            </w:r>
            <w:r>
              <w:rPr>
                <w:noProof/>
                <w:webHidden/>
              </w:rPr>
              <w:instrText xml:space="preserve"> PAGEREF _Toc203662976 \h </w:instrText>
            </w:r>
            <w:r>
              <w:rPr>
                <w:noProof/>
                <w:webHidden/>
              </w:rPr>
            </w:r>
            <w:r>
              <w:rPr>
                <w:noProof/>
                <w:webHidden/>
              </w:rPr>
              <w:fldChar w:fldCharType="separate"/>
            </w:r>
            <w:r>
              <w:rPr>
                <w:noProof/>
                <w:webHidden/>
              </w:rPr>
              <w:t>4</w:t>
            </w:r>
            <w:r>
              <w:rPr>
                <w:noProof/>
                <w:webHidden/>
              </w:rPr>
              <w:fldChar w:fldCharType="end"/>
            </w:r>
          </w:hyperlink>
        </w:p>
        <w:p w14:paraId="0B062018" w14:textId="3C316667" w:rsidR="006F414A" w:rsidRDefault="006F414A">
          <w:pPr>
            <w:pStyle w:val="Verzeichnis3"/>
            <w:tabs>
              <w:tab w:val="left" w:pos="1440"/>
              <w:tab w:val="right" w:leader="dot" w:pos="9627"/>
            </w:tabs>
            <w:rPr>
              <w:rFonts w:eastAsiaTheme="minorEastAsia" w:cstheme="minorBidi"/>
              <w:noProof/>
              <w:lang w:eastAsia="de-DE"/>
            </w:rPr>
          </w:pPr>
          <w:hyperlink w:anchor="_Toc203662977" w:history="1">
            <w:r w:rsidRPr="00C83D09">
              <w:rPr>
                <w:rStyle w:val="Hyperlink"/>
                <w:noProof/>
                <w:lang w:val="en-US"/>
              </w:rPr>
              <w:t>6.2.3</w:t>
            </w:r>
            <w:r>
              <w:rPr>
                <w:rFonts w:eastAsiaTheme="minorEastAsia" w:cstheme="minorBidi"/>
                <w:noProof/>
                <w:lang w:eastAsia="de-DE"/>
              </w:rPr>
              <w:tab/>
            </w:r>
            <w:r w:rsidRPr="00C83D09">
              <w:rPr>
                <w:rStyle w:val="Hyperlink"/>
                <w:noProof/>
                <w:lang w:val="en-US"/>
              </w:rPr>
              <w:t>Test family criteria from JRC</w:t>
            </w:r>
            <w:r>
              <w:rPr>
                <w:noProof/>
                <w:webHidden/>
              </w:rPr>
              <w:tab/>
            </w:r>
            <w:r>
              <w:rPr>
                <w:noProof/>
                <w:webHidden/>
              </w:rPr>
              <w:fldChar w:fldCharType="begin"/>
            </w:r>
            <w:r>
              <w:rPr>
                <w:noProof/>
                <w:webHidden/>
              </w:rPr>
              <w:instrText xml:space="preserve"> PAGEREF _Toc203662977 \h </w:instrText>
            </w:r>
            <w:r>
              <w:rPr>
                <w:noProof/>
                <w:webHidden/>
              </w:rPr>
            </w:r>
            <w:r>
              <w:rPr>
                <w:noProof/>
                <w:webHidden/>
              </w:rPr>
              <w:fldChar w:fldCharType="separate"/>
            </w:r>
            <w:r>
              <w:rPr>
                <w:noProof/>
                <w:webHidden/>
              </w:rPr>
              <w:t>4</w:t>
            </w:r>
            <w:r>
              <w:rPr>
                <w:noProof/>
                <w:webHidden/>
              </w:rPr>
              <w:fldChar w:fldCharType="end"/>
            </w:r>
          </w:hyperlink>
        </w:p>
        <w:p w14:paraId="0509F650" w14:textId="3A5134C2" w:rsidR="006F414A" w:rsidRDefault="006F414A">
          <w:pPr>
            <w:pStyle w:val="Verzeichnis3"/>
            <w:tabs>
              <w:tab w:val="left" w:pos="1440"/>
              <w:tab w:val="right" w:leader="dot" w:pos="9627"/>
            </w:tabs>
            <w:rPr>
              <w:rFonts w:eastAsiaTheme="minorEastAsia" w:cstheme="minorBidi"/>
              <w:noProof/>
              <w:lang w:eastAsia="de-DE"/>
            </w:rPr>
          </w:pPr>
          <w:hyperlink w:anchor="_Toc203662978" w:history="1">
            <w:r w:rsidRPr="00C83D09">
              <w:rPr>
                <w:rStyle w:val="Hyperlink"/>
                <w:noProof/>
                <w:lang w:val="en-US"/>
              </w:rPr>
              <w:t>6.2.4</w:t>
            </w:r>
            <w:r>
              <w:rPr>
                <w:rFonts w:eastAsiaTheme="minorEastAsia" w:cstheme="minorBidi"/>
                <w:noProof/>
                <w:lang w:eastAsia="de-DE"/>
              </w:rPr>
              <w:tab/>
            </w:r>
            <w:r w:rsidRPr="00C83D09">
              <w:rPr>
                <w:rStyle w:val="Hyperlink"/>
                <w:noProof/>
              </w:rPr>
              <w:t>Parent family criteria from Netherlands</w:t>
            </w:r>
            <w:r>
              <w:rPr>
                <w:noProof/>
                <w:webHidden/>
              </w:rPr>
              <w:tab/>
            </w:r>
            <w:r>
              <w:rPr>
                <w:noProof/>
                <w:webHidden/>
              </w:rPr>
              <w:fldChar w:fldCharType="begin"/>
            </w:r>
            <w:r>
              <w:rPr>
                <w:noProof/>
                <w:webHidden/>
              </w:rPr>
              <w:instrText xml:space="preserve"> PAGEREF _Toc203662978 \h </w:instrText>
            </w:r>
            <w:r>
              <w:rPr>
                <w:noProof/>
                <w:webHidden/>
              </w:rPr>
            </w:r>
            <w:r>
              <w:rPr>
                <w:noProof/>
                <w:webHidden/>
              </w:rPr>
              <w:fldChar w:fldCharType="separate"/>
            </w:r>
            <w:r>
              <w:rPr>
                <w:noProof/>
                <w:webHidden/>
              </w:rPr>
              <w:t>5</w:t>
            </w:r>
            <w:r>
              <w:rPr>
                <w:noProof/>
                <w:webHidden/>
              </w:rPr>
              <w:fldChar w:fldCharType="end"/>
            </w:r>
          </w:hyperlink>
        </w:p>
        <w:p w14:paraId="6A3B1A60" w14:textId="4DFE4D9E" w:rsidR="006F414A" w:rsidRDefault="006F414A">
          <w:pPr>
            <w:pStyle w:val="Verzeichnis3"/>
            <w:tabs>
              <w:tab w:val="left" w:pos="1440"/>
              <w:tab w:val="right" w:leader="dot" w:pos="9627"/>
            </w:tabs>
            <w:rPr>
              <w:rFonts w:eastAsiaTheme="minorEastAsia" w:cstheme="minorBidi"/>
              <w:noProof/>
              <w:lang w:eastAsia="de-DE"/>
            </w:rPr>
          </w:pPr>
          <w:hyperlink w:anchor="_Toc203662979" w:history="1">
            <w:r w:rsidRPr="00C83D09">
              <w:rPr>
                <w:rStyle w:val="Hyperlink"/>
                <w:noProof/>
                <w:lang w:val="en-US"/>
              </w:rPr>
              <w:t>6.2.5</w:t>
            </w:r>
            <w:r>
              <w:rPr>
                <w:rFonts w:eastAsiaTheme="minorEastAsia" w:cstheme="minorBidi"/>
                <w:noProof/>
                <w:lang w:eastAsia="de-DE"/>
              </w:rPr>
              <w:tab/>
            </w:r>
            <w:r w:rsidRPr="00C83D09">
              <w:rPr>
                <w:rStyle w:val="Hyperlink"/>
                <w:noProof/>
              </w:rPr>
              <w:t>Parent family criteria from OICA</w:t>
            </w:r>
            <w:r>
              <w:rPr>
                <w:noProof/>
                <w:webHidden/>
              </w:rPr>
              <w:tab/>
            </w:r>
            <w:r>
              <w:rPr>
                <w:noProof/>
                <w:webHidden/>
              </w:rPr>
              <w:fldChar w:fldCharType="begin"/>
            </w:r>
            <w:r>
              <w:rPr>
                <w:noProof/>
                <w:webHidden/>
              </w:rPr>
              <w:instrText xml:space="preserve"> PAGEREF _Toc203662979 \h </w:instrText>
            </w:r>
            <w:r>
              <w:rPr>
                <w:noProof/>
                <w:webHidden/>
              </w:rPr>
            </w:r>
            <w:r>
              <w:rPr>
                <w:noProof/>
                <w:webHidden/>
              </w:rPr>
              <w:fldChar w:fldCharType="separate"/>
            </w:r>
            <w:r>
              <w:rPr>
                <w:noProof/>
                <w:webHidden/>
              </w:rPr>
              <w:t>5</w:t>
            </w:r>
            <w:r>
              <w:rPr>
                <w:noProof/>
                <w:webHidden/>
              </w:rPr>
              <w:fldChar w:fldCharType="end"/>
            </w:r>
          </w:hyperlink>
        </w:p>
        <w:p w14:paraId="786FC15E" w14:textId="07827581" w:rsidR="006F414A" w:rsidRDefault="006F414A">
          <w:pPr>
            <w:pStyle w:val="Verzeichnis3"/>
            <w:tabs>
              <w:tab w:val="left" w:pos="1440"/>
              <w:tab w:val="right" w:leader="dot" w:pos="9627"/>
            </w:tabs>
            <w:rPr>
              <w:rFonts w:eastAsiaTheme="minorEastAsia" w:cstheme="minorBidi"/>
              <w:noProof/>
              <w:lang w:eastAsia="de-DE"/>
            </w:rPr>
          </w:pPr>
          <w:hyperlink w:anchor="_Toc203662980" w:history="1">
            <w:r w:rsidRPr="00C83D09">
              <w:rPr>
                <w:rStyle w:val="Hyperlink"/>
                <w:noProof/>
                <w:lang w:val="en-US"/>
              </w:rPr>
              <w:t>6.2.6</w:t>
            </w:r>
            <w:r>
              <w:rPr>
                <w:rFonts w:eastAsiaTheme="minorEastAsia" w:cstheme="minorBidi"/>
                <w:noProof/>
                <w:lang w:eastAsia="de-DE"/>
              </w:rPr>
              <w:tab/>
            </w:r>
            <w:r w:rsidRPr="00C83D09">
              <w:rPr>
                <w:rStyle w:val="Hyperlink"/>
                <w:noProof/>
                <w:lang w:val="en-US"/>
              </w:rPr>
              <w:t>Other possible approaches on parent family</w:t>
            </w:r>
            <w:r>
              <w:rPr>
                <w:noProof/>
                <w:webHidden/>
              </w:rPr>
              <w:tab/>
            </w:r>
            <w:r>
              <w:rPr>
                <w:noProof/>
                <w:webHidden/>
              </w:rPr>
              <w:fldChar w:fldCharType="begin"/>
            </w:r>
            <w:r>
              <w:rPr>
                <w:noProof/>
                <w:webHidden/>
              </w:rPr>
              <w:instrText xml:space="preserve"> PAGEREF _Toc203662980 \h </w:instrText>
            </w:r>
            <w:r>
              <w:rPr>
                <w:noProof/>
                <w:webHidden/>
              </w:rPr>
            </w:r>
            <w:r>
              <w:rPr>
                <w:noProof/>
                <w:webHidden/>
              </w:rPr>
              <w:fldChar w:fldCharType="separate"/>
            </w:r>
            <w:r>
              <w:rPr>
                <w:noProof/>
                <w:webHidden/>
              </w:rPr>
              <w:t>5</w:t>
            </w:r>
            <w:r>
              <w:rPr>
                <w:noProof/>
                <w:webHidden/>
              </w:rPr>
              <w:fldChar w:fldCharType="end"/>
            </w:r>
          </w:hyperlink>
        </w:p>
        <w:p w14:paraId="725A33F3" w14:textId="4BCC36CE" w:rsidR="006F414A" w:rsidRDefault="006F414A">
          <w:pPr>
            <w:pStyle w:val="Verzeichnis1"/>
            <w:tabs>
              <w:tab w:val="left" w:pos="480"/>
              <w:tab w:val="right" w:leader="dot" w:pos="9627"/>
            </w:tabs>
            <w:rPr>
              <w:rFonts w:eastAsiaTheme="minorEastAsia" w:cstheme="minorBidi"/>
              <w:noProof/>
              <w:lang w:eastAsia="de-DE"/>
            </w:rPr>
          </w:pPr>
          <w:hyperlink w:anchor="_Toc203662981" w:history="1">
            <w:r w:rsidRPr="00C83D09">
              <w:rPr>
                <w:rStyle w:val="Hyperlink"/>
                <w:noProof/>
              </w:rPr>
              <w:t>7</w:t>
            </w:r>
            <w:r>
              <w:rPr>
                <w:rFonts w:eastAsiaTheme="minorEastAsia" w:cstheme="minorBidi"/>
                <w:noProof/>
                <w:lang w:eastAsia="de-DE"/>
              </w:rPr>
              <w:tab/>
            </w:r>
            <w:r w:rsidRPr="00C83D09">
              <w:rPr>
                <w:rStyle w:val="Hyperlink"/>
                <w:noProof/>
              </w:rPr>
              <w:t>Abbrevations</w:t>
            </w:r>
            <w:r>
              <w:rPr>
                <w:noProof/>
                <w:webHidden/>
              </w:rPr>
              <w:tab/>
            </w:r>
            <w:r>
              <w:rPr>
                <w:noProof/>
                <w:webHidden/>
              </w:rPr>
              <w:fldChar w:fldCharType="begin"/>
            </w:r>
            <w:r>
              <w:rPr>
                <w:noProof/>
                <w:webHidden/>
              </w:rPr>
              <w:instrText xml:space="preserve"> PAGEREF _Toc203662981 \h </w:instrText>
            </w:r>
            <w:r>
              <w:rPr>
                <w:noProof/>
                <w:webHidden/>
              </w:rPr>
            </w:r>
            <w:r>
              <w:rPr>
                <w:noProof/>
                <w:webHidden/>
              </w:rPr>
              <w:fldChar w:fldCharType="separate"/>
            </w:r>
            <w:r>
              <w:rPr>
                <w:noProof/>
                <w:webHidden/>
              </w:rPr>
              <w:t>5</w:t>
            </w:r>
            <w:r>
              <w:rPr>
                <w:noProof/>
                <w:webHidden/>
              </w:rPr>
              <w:fldChar w:fldCharType="end"/>
            </w:r>
          </w:hyperlink>
        </w:p>
        <w:p w14:paraId="0987D469" w14:textId="62EBFEDB" w:rsidR="006F414A" w:rsidRDefault="006F414A">
          <w:pPr>
            <w:pStyle w:val="Verzeichnis1"/>
            <w:tabs>
              <w:tab w:val="left" w:pos="480"/>
              <w:tab w:val="right" w:leader="dot" w:pos="9627"/>
            </w:tabs>
            <w:rPr>
              <w:rFonts w:eastAsiaTheme="minorEastAsia" w:cstheme="minorBidi"/>
              <w:noProof/>
              <w:lang w:eastAsia="de-DE"/>
            </w:rPr>
          </w:pPr>
          <w:hyperlink w:anchor="_Toc203662982" w:history="1">
            <w:r w:rsidRPr="00C83D09">
              <w:rPr>
                <w:rStyle w:val="Hyperlink"/>
                <w:noProof/>
              </w:rPr>
              <w:t>8</w:t>
            </w:r>
            <w:r>
              <w:rPr>
                <w:rFonts w:eastAsiaTheme="minorEastAsia" w:cstheme="minorBidi"/>
                <w:noProof/>
                <w:lang w:eastAsia="de-DE"/>
              </w:rPr>
              <w:tab/>
            </w:r>
            <w:r w:rsidRPr="00C83D09">
              <w:rPr>
                <w:rStyle w:val="Hyperlink"/>
                <w:noProof/>
              </w:rPr>
              <w:t>Test cases</w:t>
            </w:r>
            <w:r>
              <w:rPr>
                <w:noProof/>
                <w:webHidden/>
              </w:rPr>
              <w:tab/>
            </w:r>
            <w:r>
              <w:rPr>
                <w:noProof/>
                <w:webHidden/>
              </w:rPr>
              <w:fldChar w:fldCharType="begin"/>
            </w:r>
            <w:r>
              <w:rPr>
                <w:noProof/>
                <w:webHidden/>
              </w:rPr>
              <w:instrText xml:space="preserve"> PAGEREF _Toc203662982 \h </w:instrText>
            </w:r>
            <w:r>
              <w:rPr>
                <w:noProof/>
                <w:webHidden/>
              </w:rPr>
            </w:r>
            <w:r>
              <w:rPr>
                <w:noProof/>
                <w:webHidden/>
              </w:rPr>
              <w:fldChar w:fldCharType="separate"/>
            </w:r>
            <w:r>
              <w:rPr>
                <w:noProof/>
                <w:webHidden/>
              </w:rPr>
              <w:t>5</w:t>
            </w:r>
            <w:r>
              <w:rPr>
                <w:noProof/>
                <w:webHidden/>
              </w:rPr>
              <w:fldChar w:fldCharType="end"/>
            </w:r>
          </w:hyperlink>
        </w:p>
        <w:p w14:paraId="3AEC7F9C" w14:textId="7E00DE21" w:rsidR="006F414A" w:rsidRDefault="006F414A">
          <w:pPr>
            <w:pStyle w:val="Verzeichnis2"/>
            <w:tabs>
              <w:tab w:val="left" w:pos="960"/>
              <w:tab w:val="right" w:leader="dot" w:pos="9627"/>
            </w:tabs>
            <w:rPr>
              <w:rFonts w:eastAsiaTheme="minorEastAsia" w:cstheme="minorBidi"/>
              <w:noProof/>
              <w:lang w:eastAsia="de-DE"/>
            </w:rPr>
          </w:pPr>
          <w:hyperlink w:anchor="_Toc203662983" w:history="1">
            <w:r w:rsidRPr="00C83D09">
              <w:rPr>
                <w:rStyle w:val="Hyperlink"/>
                <w:noProof/>
                <w:lang w:val="en-US"/>
              </w:rPr>
              <w:t>8.1</w:t>
            </w:r>
            <w:r>
              <w:rPr>
                <w:rFonts w:eastAsiaTheme="minorEastAsia" w:cstheme="minorBidi"/>
                <w:noProof/>
                <w:lang w:eastAsia="de-DE"/>
              </w:rPr>
              <w:tab/>
            </w:r>
            <w:r w:rsidRPr="00C83D09">
              <w:rPr>
                <w:rStyle w:val="Hyperlink"/>
                <w:noProof/>
                <w:lang w:val="en-US"/>
              </w:rPr>
              <w:t>Overview of test cases from the Netherlands</w:t>
            </w:r>
            <w:r>
              <w:rPr>
                <w:noProof/>
                <w:webHidden/>
              </w:rPr>
              <w:tab/>
            </w:r>
            <w:r>
              <w:rPr>
                <w:noProof/>
                <w:webHidden/>
              </w:rPr>
              <w:fldChar w:fldCharType="begin"/>
            </w:r>
            <w:r>
              <w:rPr>
                <w:noProof/>
                <w:webHidden/>
              </w:rPr>
              <w:instrText xml:space="preserve"> PAGEREF _Toc203662983 \h </w:instrText>
            </w:r>
            <w:r>
              <w:rPr>
                <w:noProof/>
                <w:webHidden/>
              </w:rPr>
            </w:r>
            <w:r>
              <w:rPr>
                <w:noProof/>
                <w:webHidden/>
              </w:rPr>
              <w:fldChar w:fldCharType="separate"/>
            </w:r>
            <w:r>
              <w:rPr>
                <w:noProof/>
                <w:webHidden/>
              </w:rPr>
              <w:t>5</w:t>
            </w:r>
            <w:r>
              <w:rPr>
                <w:noProof/>
                <w:webHidden/>
              </w:rPr>
              <w:fldChar w:fldCharType="end"/>
            </w:r>
          </w:hyperlink>
        </w:p>
        <w:p w14:paraId="1DE857BE" w14:textId="39405E09" w:rsidR="006F414A" w:rsidRDefault="006F414A">
          <w:pPr>
            <w:pStyle w:val="Verzeichnis2"/>
            <w:tabs>
              <w:tab w:val="left" w:pos="960"/>
              <w:tab w:val="right" w:leader="dot" w:pos="9627"/>
            </w:tabs>
            <w:rPr>
              <w:rFonts w:eastAsiaTheme="minorEastAsia" w:cstheme="minorBidi"/>
              <w:noProof/>
              <w:lang w:eastAsia="de-DE"/>
            </w:rPr>
          </w:pPr>
          <w:hyperlink w:anchor="_Toc203662984" w:history="1">
            <w:r w:rsidRPr="00C83D09">
              <w:rPr>
                <w:rStyle w:val="Hyperlink"/>
                <w:noProof/>
                <w:lang w:val="en-US"/>
              </w:rPr>
              <w:t>8.2</w:t>
            </w:r>
            <w:r>
              <w:rPr>
                <w:rFonts w:eastAsiaTheme="minorEastAsia" w:cstheme="minorBidi"/>
                <w:noProof/>
                <w:lang w:eastAsia="de-DE"/>
              </w:rPr>
              <w:tab/>
            </w:r>
            <w:r w:rsidRPr="00C83D09">
              <w:rPr>
                <w:rStyle w:val="Hyperlink"/>
                <w:noProof/>
                <w:lang w:val="en-US"/>
              </w:rPr>
              <w:t>Overview of test cases from OICA</w:t>
            </w:r>
            <w:r>
              <w:rPr>
                <w:noProof/>
                <w:webHidden/>
              </w:rPr>
              <w:tab/>
            </w:r>
            <w:r>
              <w:rPr>
                <w:noProof/>
                <w:webHidden/>
              </w:rPr>
              <w:fldChar w:fldCharType="begin"/>
            </w:r>
            <w:r>
              <w:rPr>
                <w:noProof/>
                <w:webHidden/>
              </w:rPr>
              <w:instrText xml:space="preserve"> PAGEREF _Toc203662984 \h </w:instrText>
            </w:r>
            <w:r>
              <w:rPr>
                <w:noProof/>
                <w:webHidden/>
              </w:rPr>
            </w:r>
            <w:r>
              <w:rPr>
                <w:noProof/>
                <w:webHidden/>
              </w:rPr>
              <w:fldChar w:fldCharType="separate"/>
            </w:r>
            <w:r>
              <w:rPr>
                <w:noProof/>
                <w:webHidden/>
              </w:rPr>
              <w:t>5</w:t>
            </w:r>
            <w:r>
              <w:rPr>
                <w:noProof/>
                <w:webHidden/>
              </w:rPr>
              <w:fldChar w:fldCharType="end"/>
            </w:r>
          </w:hyperlink>
        </w:p>
        <w:p w14:paraId="757AE638" w14:textId="6EA7E45F" w:rsidR="006F414A" w:rsidRDefault="006F414A">
          <w:pPr>
            <w:pStyle w:val="Verzeichnis2"/>
            <w:tabs>
              <w:tab w:val="left" w:pos="960"/>
              <w:tab w:val="right" w:leader="dot" w:pos="9627"/>
            </w:tabs>
            <w:rPr>
              <w:rFonts w:eastAsiaTheme="minorEastAsia" w:cstheme="minorBidi"/>
              <w:noProof/>
              <w:lang w:eastAsia="de-DE"/>
            </w:rPr>
          </w:pPr>
          <w:hyperlink w:anchor="_Toc203662985" w:history="1">
            <w:r w:rsidRPr="00C83D09">
              <w:rPr>
                <w:rStyle w:val="Hyperlink"/>
                <w:noProof/>
                <w:lang w:val="en-US"/>
              </w:rPr>
              <w:t>8.3</w:t>
            </w:r>
            <w:r>
              <w:rPr>
                <w:rFonts w:eastAsiaTheme="minorEastAsia" w:cstheme="minorBidi"/>
                <w:noProof/>
                <w:lang w:eastAsia="de-DE"/>
              </w:rPr>
              <w:tab/>
            </w:r>
            <w:r w:rsidRPr="00C83D09">
              <w:rPr>
                <w:rStyle w:val="Hyperlink"/>
                <w:noProof/>
                <w:lang w:val="en-US"/>
              </w:rPr>
              <w:t>Overview of test cases JRC</w:t>
            </w:r>
            <w:r>
              <w:rPr>
                <w:noProof/>
                <w:webHidden/>
              </w:rPr>
              <w:tab/>
            </w:r>
            <w:r>
              <w:rPr>
                <w:noProof/>
                <w:webHidden/>
              </w:rPr>
              <w:fldChar w:fldCharType="begin"/>
            </w:r>
            <w:r>
              <w:rPr>
                <w:noProof/>
                <w:webHidden/>
              </w:rPr>
              <w:instrText xml:space="preserve"> PAGEREF _Toc203662985 \h </w:instrText>
            </w:r>
            <w:r>
              <w:rPr>
                <w:noProof/>
                <w:webHidden/>
              </w:rPr>
            </w:r>
            <w:r>
              <w:rPr>
                <w:noProof/>
                <w:webHidden/>
              </w:rPr>
              <w:fldChar w:fldCharType="separate"/>
            </w:r>
            <w:r>
              <w:rPr>
                <w:noProof/>
                <w:webHidden/>
              </w:rPr>
              <w:t>5</w:t>
            </w:r>
            <w:r>
              <w:rPr>
                <w:noProof/>
                <w:webHidden/>
              </w:rPr>
              <w:fldChar w:fldCharType="end"/>
            </w:r>
          </w:hyperlink>
        </w:p>
        <w:p w14:paraId="06DED627" w14:textId="5738C057" w:rsidR="006F414A" w:rsidRDefault="006F414A">
          <w:pPr>
            <w:pStyle w:val="Verzeichnis1"/>
            <w:tabs>
              <w:tab w:val="left" w:pos="480"/>
              <w:tab w:val="right" w:leader="dot" w:pos="9627"/>
            </w:tabs>
            <w:rPr>
              <w:rFonts w:eastAsiaTheme="minorEastAsia" w:cstheme="minorBidi"/>
              <w:noProof/>
              <w:lang w:eastAsia="de-DE"/>
            </w:rPr>
          </w:pPr>
          <w:hyperlink w:anchor="_Toc203662986" w:history="1">
            <w:r w:rsidRPr="00C83D09">
              <w:rPr>
                <w:rStyle w:val="Hyperlink"/>
                <w:noProof/>
              </w:rPr>
              <w:t>9</w:t>
            </w:r>
            <w:r>
              <w:rPr>
                <w:rFonts w:eastAsiaTheme="minorEastAsia" w:cstheme="minorBidi"/>
                <w:noProof/>
                <w:lang w:eastAsia="de-DE"/>
              </w:rPr>
              <w:tab/>
            </w:r>
            <w:r w:rsidRPr="00C83D09">
              <w:rPr>
                <w:rStyle w:val="Hyperlink"/>
                <w:noProof/>
              </w:rPr>
              <w:t>General requirements</w:t>
            </w:r>
            <w:r>
              <w:rPr>
                <w:noProof/>
                <w:webHidden/>
              </w:rPr>
              <w:tab/>
            </w:r>
            <w:r>
              <w:rPr>
                <w:noProof/>
                <w:webHidden/>
              </w:rPr>
              <w:fldChar w:fldCharType="begin"/>
            </w:r>
            <w:r>
              <w:rPr>
                <w:noProof/>
                <w:webHidden/>
              </w:rPr>
              <w:instrText xml:space="preserve"> PAGEREF _Toc203662986 \h </w:instrText>
            </w:r>
            <w:r>
              <w:rPr>
                <w:noProof/>
                <w:webHidden/>
              </w:rPr>
            </w:r>
            <w:r>
              <w:rPr>
                <w:noProof/>
                <w:webHidden/>
              </w:rPr>
              <w:fldChar w:fldCharType="separate"/>
            </w:r>
            <w:r>
              <w:rPr>
                <w:noProof/>
                <w:webHidden/>
              </w:rPr>
              <w:t>6</w:t>
            </w:r>
            <w:r>
              <w:rPr>
                <w:noProof/>
                <w:webHidden/>
              </w:rPr>
              <w:fldChar w:fldCharType="end"/>
            </w:r>
          </w:hyperlink>
        </w:p>
        <w:p w14:paraId="2DCA478C" w14:textId="36A6EF64" w:rsidR="006F414A" w:rsidRDefault="006F414A">
          <w:pPr>
            <w:pStyle w:val="Verzeichnis2"/>
            <w:tabs>
              <w:tab w:val="left" w:pos="960"/>
              <w:tab w:val="right" w:leader="dot" w:pos="9627"/>
            </w:tabs>
            <w:rPr>
              <w:rFonts w:eastAsiaTheme="minorEastAsia" w:cstheme="minorBidi"/>
              <w:noProof/>
              <w:lang w:eastAsia="de-DE"/>
            </w:rPr>
          </w:pPr>
          <w:hyperlink w:anchor="_Toc203662987" w:history="1">
            <w:r w:rsidRPr="00C83D09">
              <w:rPr>
                <w:rStyle w:val="Hyperlink"/>
                <w:noProof/>
              </w:rPr>
              <w:t>9.1</w:t>
            </w:r>
            <w:r>
              <w:rPr>
                <w:rFonts w:eastAsiaTheme="minorEastAsia" w:cstheme="minorBidi"/>
                <w:noProof/>
                <w:lang w:eastAsia="de-DE"/>
              </w:rPr>
              <w:tab/>
            </w:r>
            <w:r w:rsidRPr="00C83D09">
              <w:rPr>
                <w:rStyle w:val="Hyperlink"/>
                <w:noProof/>
              </w:rPr>
              <w:t>Vehicle manufacturer specifications</w:t>
            </w:r>
            <w:r>
              <w:rPr>
                <w:noProof/>
                <w:webHidden/>
              </w:rPr>
              <w:tab/>
            </w:r>
            <w:r>
              <w:rPr>
                <w:noProof/>
                <w:webHidden/>
              </w:rPr>
              <w:fldChar w:fldCharType="begin"/>
            </w:r>
            <w:r>
              <w:rPr>
                <w:noProof/>
                <w:webHidden/>
              </w:rPr>
              <w:instrText xml:space="preserve"> PAGEREF _Toc203662987 \h </w:instrText>
            </w:r>
            <w:r>
              <w:rPr>
                <w:noProof/>
                <w:webHidden/>
              </w:rPr>
            </w:r>
            <w:r>
              <w:rPr>
                <w:noProof/>
                <w:webHidden/>
              </w:rPr>
              <w:fldChar w:fldCharType="separate"/>
            </w:r>
            <w:r>
              <w:rPr>
                <w:noProof/>
                <w:webHidden/>
              </w:rPr>
              <w:t>6</w:t>
            </w:r>
            <w:r>
              <w:rPr>
                <w:noProof/>
                <w:webHidden/>
              </w:rPr>
              <w:fldChar w:fldCharType="end"/>
            </w:r>
          </w:hyperlink>
        </w:p>
        <w:p w14:paraId="4427943C" w14:textId="35EB4F7C" w:rsidR="006F414A" w:rsidRDefault="006F414A">
          <w:pPr>
            <w:pStyle w:val="Verzeichnis3"/>
            <w:tabs>
              <w:tab w:val="left" w:pos="1440"/>
              <w:tab w:val="right" w:leader="dot" w:pos="9627"/>
            </w:tabs>
            <w:rPr>
              <w:rFonts w:eastAsiaTheme="minorEastAsia" w:cstheme="minorBidi"/>
              <w:noProof/>
              <w:lang w:eastAsia="de-DE"/>
            </w:rPr>
          </w:pPr>
          <w:hyperlink w:anchor="_Toc203662988" w:history="1">
            <w:r w:rsidRPr="00C83D09">
              <w:rPr>
                <w:rStyle w:val="Hyperlink"/>
                <w:noProof/>
                <w:lang w:val="en-US"/>
              </w:rPr>
              <w:t>9.1.1</w:t>
            </w:r>
            <w:r>
              <w:rPr>
                <w:rFonts w:eastAsiaTheme="minorEastAsia" w:cstheme="minorBidi"/>
                <w:noProof/>
                <w:lang w:eastAsia="de-DE"/>
              </w:rPr>
              <w:tab/>
            </w:r>
            <w:r w:rsidRPr="00C83D09">
              <w:rPr>
                <w:rStyle w:val="Hyperlink"/>
                <w:noProof/>
              </w:rPr>
              <w:t>OICA</w:t>
            </w:r>
            <w:r>
              <w:rPr>
                <w:noProof/>
                <w:webHidden/>
              </w:rPr>
              <w:tab/>
            </w:r>
            <w:r>
              <w:rPr>
                <w:noProof/>
                <w:webHidden/>
              </w:rPr>
              <w:fldChar w:fldCharType="begin"/>
            </w:r>
            <w:r>
              <w:rPr>
                <w:noProof/>
                <w:webHidden/>
              </w:rPr>
              <w:instrText xml:space="preserve"> PAGEREF _Toc203662988 \h </w:instrText>
            </w:r>
            <w:r>
              <w:rPr>
                <w:noProof/>
                <w:webHidden/>
              </w:rPr>
            </w:r>
            <w:r>
              <w:rPr>
                <w:noProof/>
                <w:webHidden/>
              </w:rPr>
              <w:fldChar w:fldCharType="separate"/>
            </w:r>
            <w:r>
              <w:rPr>
                <w:noProof/>
                <w:webHidden/>
              </w:rPr>
              <w:t>6</w:t>
            </w:r>
            <w:r>
              <w:rPr>
                <w:noProof/>
                <w:webHidden/>
              </w:rPr>
              <w:fldChar w:fldCharType="end"/>
            </w:r>
          </w:hyperlink>
        </w:p>
        <w:p w14:paraId="3D6E9B7D" w14:textId="5FDECE45" w:rsidR="006F414A" w:rsidRDefault="006F414A">
          <w:pPr>
            <w:pStyle w:val="Verzeichnis3"/>
            <w:tabs>
              <w:tab w:val="left" w:pos="1440"/>
              <w:tab w:val="right" w:leader="dot" w:pos="9627"/>
            </w:tabs>
            <w:rPr>
              <w:rFonts w:eastAsiaTheme="minorEastAsia" w:cstheme="minorBidi"/>
              <w:noProof/>
              <w:lang w:eastAsia="de-DE"/>
            </w:rPr>
          </w:pPr>
          <w:hyperlink w:anchor="_Toc203662989" w:history="1">
            <w:r w:rsidRPr="00C83D09">
              <w:rPr>
                <w:rStyle w:val="Hyperlink"/>
                <w:noProof/>
                <w:lang w:val="en-US"/>
              </w:rPr>
              <w:t>9.1.2</w:t>
            </w:r>
            <w:r>
              <w:rPr>
                <w:rFonts w:eastAsiaTheme="minorEastAsia" w:cstheme="minorBidi"/>
                <w:noProof/>
                <w:lang w:eastAsia="de-DE"/>
              </w:rPr>
              <w:tab/>
            </w:r>
            <w:r w:rsidRPr="00C83D09">
              <w:rPr>
                <w:rStyle w:val="Hyperlink"/>
                <w:noProof/>
                <w:lang w:val="en-US"/>
              </w:rPr>
              <w:t>Netherlands</w:t>
            </w:r>
            <w:r>
              <w:rPr>
                <w:noProof/>
                <w:webHidden/>
              </w:rPr>
              <w:tab/>
            </w:r>
            <w:r>
              <w:rPr>
                <w:noProof/>
                <w:webHidden/>
              </w:rPr>
              <w:fldChar w:fldCharType="begin"/>
            </w:r>
            <w:r>
              <w:rPr>
                <w:noProof/>
                <w:webHidden/>
              </w:rPr>
              <w:instrText xml:space="preserve"> PAGEREF _Toc203662989 \h </w:instrText>
            </w:r>
            <w:r>
              <w:rPr>
                <w:noProof/>
                <w:webHidden/>
              </w:rPr>
            </w:r>
            <w:r>
              <w:rPr>
                <w:noProof/>
                <w:webHidden/>
              </w:rPr>
              <w:fldChar w:fldCharType="separate"/>
            </w:r>
            <w:r>
              <w:rPr>
                <w:noProof/>
                <w:webHidden/>
              </w:rPr>
              <w:t>6</w:t>
            </w:r>
            <w:r>
              <w:rPr>
                <w:noProof/>
                <w:webHidden/>
              </w:rPr>
              <w:fldChar w:fldCharType="end"/>
            </w:r>
          </w:hyperlink>
        </w:p>
        <w:p w14:paraId="574FCE25" w14:textId="28A1FFD9" w:rsidR="006F414A" w:rsidRDefault="006F414A">
          <w:pPr>
            <w:pStyle w:val="Verzeichnis2"/>
            <w:tabs>
              <w:tab w:val="left" w:pos="960"/>
              <w:tab w:val="right" w:leader="dot" w:pos="9627"/>
            </w:tabs>
            <w:rPr>
              <w:rFonts w:eastAsiaTheme="minorEastAsia" w:cstheme="minorBidi"/>
              <w:noProof/>
              <w:lang w:eastAsia="de-DE"/>
            </w:rPr>
          </w:pPr>
          <w:hyperlink w:anchor="_Toc203662990" w:history="1">
            <w:r w:rsidRPr="00C83D09">
              <w:rPr>
                <w:rStyle w:val="Hyperlink"/>
                <w:noProof/>
                <w:lang w:val="en-US"/>
              </w:rPr>
              <w:t>9.2</w:t>
            </w:r>
            <w:r>
              <w:rPr>
                <w:rFonts w:eastAsiaTheme="minorEastAsia" w:cstheme="minorBidi"/>
                <w:noProof/>
                <w:lang w:eastAsia="de-DE"/>
              </w:rPr>
              <w:tab/>
            </w:r>
            <w:r w:rsidRPr="00C83D09">
              <w:rPr>
                <w:rStyle w:val="Hyperlink"/>
                <w:noProof/>
                <w:lang w:val="en-US"/>
              </w:rPr>
              <w:t>Specifications and tests – test system requirements</w:t>
            </w:r>
            <w:r>
              <w:rPr>
                <w:noProof/>
                <w:webHidden/>
              </w:rPr>
              <w:tab/>
            </w:r>
            <w:r>
              <w:rPr>
                <w:noProof/>
                <w:webHidden/>
              </w:rPr>
              <w:fldChar w:fldCharType="begin"/>
            </w:r>
            <w:r>
              <w:rPr>
                <w:noProof/>
                <w:webHidden/>
              </w:rPr>
              <w:instrText xml:space="preserve"> PAGEREF _Toc203662990 \h </w:instrText>
            </w:r>
            <w:r>
              <w:rPr>
                <w:noProof/>
                <w:webHidden/>
              </w:rPr>
            </w:r>
            <w:r>
              <w:rPr>
                <w:noProof/>
                <w:webHidden/>
              </w:rPr>
              <w:fldChar w:fldCharType="separate"/>
            </w:r>
            <w:r>
              <w:rPr>
                <w:noProof/>
                <w:webHidden/>
              </w:rPr>
              <w:t>6</w:t>
            </w:r>
            <w:r>
              <w:rPr>
                <w:noProof/>
                <w:webHidden/>
              </w:rPr>
              <w:fldChar w:fldCharType="end"/>
            </w:r>
          </w:hyperlink>
        </w:p>
        <w:p w14:paraId="2BA44313" w14:textId="3333F733" w:rsidR="006F414A" w:rsidRDefault="006F414A">
          <w:pPr>
            <w:pStyle w:val="Verzeichnis3"/>
            <w:tabs>
              <w:tab w:val="left" w:pos="1440"/>
              <w:tab w:val="right" w:leader="dot" w:pos="9627"/>
            </w:tabs>
            <w:rPr>
              <w:rFonts w:eastAsiaTheme="minorEastAsia" w:cstheme="minorBidi"/>
              <w:noProof/>
              <w:lang w:eastAsia="de-DE"/>
            </w:rPr>
          </w:pPr>
          <w:hyperlink w:anchor="_Toc203662991" w:history="1">
            <w:r w:rsidRPr="00C83D09">
              <w:rPr>
                <w:rStyle w:val="Hyperlink"/>
                <w:noProof/>
                <w:lang w:val="en-US"/>
              </w:rPr>
              <w:t>9.2.1</w:t>
            </w:r>
            <w:r>
              <w:rPr>
                <w:rFonts w:eastAsiaTheme="minorEastAsia" w:cstheme="minorBidi"/>
                <w:noProof/>
                <w:lang w:eastAsia="de-DE"/>
              </w:rPr>
              <w:tab/>
            </w:r>
            <w:r w:rsidRPr="00C83D09">
              <w:rPr>
                <w:rStyle w:val="Hyperlink"/>
                <w:noProof/>
                <w:lang w:val="en-US"/>
              </w:rPr>
              <w:t>Netherlands</w:t>
            </w:r>
            <w:r>
              <w:rPr>
                <w:noProof/>
                <w:webHidden/>
              </w:rPr>
              <w:tab/>
            </w:r>
            <w:r>
              <w:rPr>
                <w:noProof/>
                <w:webHidden/>
              </w:rPr>
              <w:fldChar w:fldCharType="begin"/>
            </w:r>
            <w:r>
              <w:rPr>
                <w:noProof/>
                <w:webHidden/>
              </w:rPr>
              <w:instrText xml:space="preserve"> PAGEREF _Toc203662991 \h </w:instrText>
            </w:r>
            <w:r>
              <w:rPr>
                <w:noProof/>
                <w:webHidden/>
              </w:rPr>
            </w:r>
            <w:r>
              <w:rPr>
                <w:noProof/>
                <w:webHidden/>
              </w:rPr>
              <w:fldChar w:fldCharType="separate"/>
            </w:r>
            <w:r>
              <w:rPr>
                <w:noProof/>
                <w:webHidden/>
              </w:rPr>
              <w:t>7</w:t>
            </w:r>
            <w:r>
              <w:rPr>
                <w:noProof/>
                <w:webHidden/>
              </w:rPr>
              <w:fldChar w:fldCharType="end"/>
            </w:r>
          </w:hyperlink>
        </w:p>
        <w:p w14:paraId="57ADFD61" w14:textId="4786AA13" w:rsidR="006F414A" w:rsidRDefault="006F414A">
          <w:pPr>
            <w:pStyle w:val="Verzeichnis3"/>
            <w:tabs>
              <w:tab w:val="left" w:pos="1440"/>
              <w:tab w:val="right" w:leader="dot" w:pos="9627"/>
            </w:tabs>
            <w:rPr>
              <w:rFonts w:eastAsiaTheme="minorEastAsia" w:cstheme="minorBidi"/>
              <w:noProof/>
              <w:lang w:eastAsia="de-DE"/>
            </w:rPr>
          </w:pPr>
          <w:hyperlink w:anchor="_Toc203662992" w:history="1">
            <w:r w:rsidRPr="00C83D09">
              <w:rPr>
                <w:rStyle w:val="Hyperlink"/>
                <w:noProof/>
                <w:lang w:val="en-US"/>
              </w:rPr>
              <w:t>9.2.2</w:t>
            </w:r>
            <w:r>
              <w:rPr>
                <w:rFonts w:eastAsiaTheme="minorEastAsia" w:cstheme="minorBidi"/>
                <w:noProof/>
                <w:lang w:eastAsia="de-DE"/>
              </w:rPr>
              <w:tab/>
            </w:r>
            <w:r w:rsidRPr="00C83D09">
              <w:rPr>
                <w:rStyle w:val="Hyperlink"/>
                <w:noProof/>
              </w:rPr>
              <w:t>OICA</w:t>
            </w:r>
            <w:r>
              <w:rPr>
                <w:noProof/>
                <w:webHidden/>
              </w:rPr>
              <w:tab/>
            </w:r>
            <w:r>
              <w:rPr>
                <w:noProof/>
                <w:webHidden/>
              </w:rPr>
              <w:fldChar w:fldCharType="begin"/>
            </w:r>
            <w:r>
              <w:rPr>
                <w:noProof/>
                <w:webHidden/>
              </w:rPr>
              <w:instrText xml:space="preserve"> PAGEREF _Toc203662992 \h </w:instrText>
            </w:r>
            <w:r>
              <w:rPr>
                <w:noProof/>
                <w:webHidden/>
              </w:rPr>
            </w:r>
            <w:r>
              <w:rPr>
                <w:noProof/>
                <w:webHidden/>
              </w:rPr>
              <w:fldChar w:fldCharType="separate"/>
            </w:r>
            <w:r>
              <w:rPr>
                <w:noProof/>
                <w:webHidden/>
              </w:rPr>
              <w:t>7</w:t>
            </w:r>
            <w:r>
              <w:rPr>
                <w:noProof/>
                <w:webHidden/>
              </w:rPr>
              <w:fldChar w:fldCharType="end"/>
            </w:r>
          </w:hyperlink>
        </w:p>
        <w:p w14:paraId="48DE4509" w14:textId="23A473EA" w:rsidR="006F414A" w:rsidRDefault="006F414A">
          <w:pPr>
            <w:pStyle w:val="Verzeichnis3"/>
            <w:tabs>
              <w:tab w:val="left" w:pos="1440"/>
              <w:tab w:val="right" w:leader="dot" w:pos="9627"/>
            </w:tabs>
            <w:rPr>
              <w:rFonts w:eastAsiaTheme="minorEastAsia" w:cstheme="minorBidi"/>
              <w:noProof/>
              <w:lang w:eastAsia="de-DE"/>
            </w:rPr>
          </w:pPr>
          <w:hyperlink w:anchor="_Toc203662993" w:history="1">
            <w:r w:rsidRPr="00C83D09">
              <w:rPr>
                <w:rStyle w:val="Hyperlink"/>
                <w:noProof/>
                <w:lang w:val="en-US"/>
              </w:rPr>
              <w:t>9.2.3</w:t>
            </w:r>
            <w:r>
              <w:rPr>
                <w:rFonts w:eastAsiaTheme="minorEastAsia" w:cstheme="minorBidi"/>
                <w:noProof/>
                <w:lang w:eastAsia="de-DE"/>
              </w:rPr>
              <w:tab/>
            </w:r>
            <w:r w:rsidRPr="00C83D09">
              <w:rPr>
                <w:rStyle w:val="Hyperlink"/>
                <w:noProof/>
                <w:lang w:val="en-US"/>
              </w:rPr>
              <w:t>JRC comments</w:t>
            </w:r>
            <w:r>
              <w:rPr>
                <w:noProof/>
                <w:webHidden/>
              </w:rPr>
              <w:tab/>
            </w:r>
            <w:r>
              <w:rPr>
                <w:noProof/>
                <w:webHidden/>
              </w:rPr>
              <w:fldChar w:fldCharType="begin"/>
            </w:r>
            <w:r>
              <w:rPr>
                <w:noProof/>
                <w:webHidden/>
              </w:rPr>
              <w:instrText xml:space="preserve"> PAGEREF _Toc203662993 \h </w:instrText>
            </w:r>
            <w:r>
              <w:rPr>
                <w:noProof/>
                <w:webHidden/>
              </w:rPr>
            </w:r>
            <w:r>
              <w:rPr>
                <w:noProof/>
                <w:webHidden/>
              </w:rPr>
              <w:fldChar w:fldCharType="separate"/>
            </w:r>
            <w:r>
              <w:rPr>
                <w:noProof/>
                <w:webHidden/>
              </w:rPr>
              <w:t>8</w:t>
            </w:r>
            <w:r>
              <w:rPr>
                <w:noProof/>
                <w:webHidden/>
              </w:rPr>
              <w:fldChar w:fldCharType="end"/>
            </w:r>
          </w:hyperlink>
        </w:p>
        <w:p w14:paraId="120B3919" w14:textId="16C81FA5" w:rsidR="006F414A" w:rsidRDefault="006F414A">
          <w:pPr>
            <w:pStyle w:val="Verzeichnis1"/>
            <w:tabs>
              <w:tab w:val="left" w:pos="720"/>
              <w:tab w:val="right" w:leader="dot" w:pos="9627"/>
            </w:tabs>
            <w:rPr>
              <w:rFonts w:eastAsiaTheme="minorEastAsia" w:cstheme="minorBidi"/>
              <w:noProof/>
              <w:lang w:eastAsia="de-DE"/>
            </w:rPr>
          </w:pPr>
          <w:hyperlink w:anchor="_Toc203662994" w:history="1">
            <w:r w:rsidRPr="00C83D09">
              <w:rPr>
                <w:rStyle w:val="Hyperlink"/>
                <w:noProof/>
              </w:rPr>
              <w:t>10</w:t>
            </w:r>
            <w:r>
              <w:rPr>
                <w:rFonts w:eastAsiaTheme="minorEastAsia" w:cstheme="minorBidi"/>
                <w:noProof/>
                <w:lang w:eastAsia="de-DE"/>
              </w:rPr>
              <w:tab/>
            </w:r>
            <w:r w:rsidRPr="00C83D09">
              <w:rPr>
                <w:rStyle w:val="Hyperlink"/>
                <w:noProof/>
              </w:rPr>
              <w:t>Determination of …</w:t>
            </w:r>
            <w:r>
              <w:rPr>
                <w:noProof/>
                <w:webHidden/>
              </w:rPr>
              <w:tab/>
            </w:r>
            <w:r>
              <w:rPr>
                <w:noProof/>
                <w:webHidden/>
              </w:rPr>
              <w:fldChar w:fldCharType="begin"/>
            </w:r>
            <w:r>
              <w:rPr>
                <w:noProof/>
                <w:webHidden/>
              </w:rPr>
              <w:instrText xml:space="preserve"> PAGEREF _Toc203662994 \h </w:instrText>
            </w:r>
            <w:r>
              <w:rPr>
                <w:noProof/>
                <w:webHidden/>
              </w:rPr>
            </w:r>
            <w:r>
              <w:rPr>
                <w:noProof/>
                <w:webHidden/>
              </w:rPr>
              <w:fldChar w:fldCharType="separate"/>
            </w:r>
            <w:r>
              <w:rPr>
                <w:noProof/>
                <w:webHidden/>
              </w:rPr>
              <w:t>9</w:t>
            </w:r>
            <w:r>
              <w:rPr>
                <w:noProof/>
                <w:webHidden/>
              </w:rPr>
              <w:fldChar w:fldCharType="end"/>
            </w:r>
          </w:hyperlink>
        </w:p>
        <w:p w14:paraId="539A2ADB" w14:textId="6FE6DDC2" w:rsidR="006F414A" w:rsidRDefault="006F414A">
          <w:pPr>
            <w:pStyle w:val="Verzeichnis2"/>
            <w:tabs>
              <w:tab w:val="left" w:pos="960"/>
              <w:tab w:val="right" w:leader="dot" w:pos="9627"/>
            </w:tabs>
            <w:rPr>
              <w:rFonts w:eastAsiaTheme="minorEastAsia" w:cstheme="minorBidi"/>
              <w:noProof/>
              <w:lang w:eastAsia="de-DE"/>
            </w:rPr>
          </w:pPr>
          <w:hyperlink w:anchor="_Toc203662995" w:history="1">
            <w:r w:rsidRPr="00C83D09">
              <w:rPr>
                <w:rStyle w:val="Hyperlink"/>
                <w:noProof/>
                <w:lang w:val="en-US"/>
              </w:rPr>
              <w:t>10.1</w:t>
            </w:r>
            <w:r>
              <w:rPr>
                <w:rFonts w:eastAsiaTheme="minorEastAsia" w:cstheme="minorBidi"/>
                <w:noProof/>
                <w:lang w:eastAsia="de-DE"/>
              </w:rPr>
              <w:tab/>
            </w:r>
            <w:r w:rsidRPr="00C83D09">
              <w:rPr>
                <w:rStyle w:val="Hyperlink"/>
                <w:noProof/>
                <w:lang w:val="en-US"/>
              </w:rPr>
              <w:t>Parameters proposed by OICA</w:t>
            </w:r>
            <w:r>
              <w:rPr>
                <w:noProof/>
                <w:webHidden/>
              </w:rPr>
              <w:tab/>
            </w:r>
            <w:r>
              <w:rPr>
                <w:noProof/>
                <w:webHidden/>
              </w:rPr>
              <w:fldChar w:fldCharType="begin"/>
            </w:r>
            <w:r>
              <w:rPr>
                <w:noProof/>
                <w:webHidden/>
              </w:rPr>
              <w:instrText xml:space="preserve"> PAGEREF _Toc203662995 \h </w:instrText>
            </w:r>
            <w:r>
              <w:rPr>
                <w:noProof/>
                <w:webHidden/>
              </w:rPr>
            </w:r>
            <w:r>
              <w:rPr>
                <w:noProof/>
                <w:webHidden/>
              </w:rPr>
              <w:fldChar w:fldCharType="separate"/>
            </w:r>
            <w:r>
              <w:rPr>
                <w:noProof/>
                <w:webHidden/>
              </w:rPr>
              <w:t>9</w:t>
            </w:r>
            <w:r>
              <w:rPr>
                <w:noProof/>
                <w:webHidden/>
              </w:rPr>
              <w:fldChar w:fldCharType="end"/>
            </w:r>
          </w:hyperlink>
        </w:p>
        <w:p w14:paraId="5C6AE4EE" w14:textId="3D6EA699" w:rsidR="006F414A" w:rsidRDefault="006F414A">
          <w:pPr>
            <w:pStyle w:val="Verzeichnis2"/>
            <w:tabs>
              <w:tab w:val="left" w:pos="960"/>
              <w:tab w:val="right" w:leader="dot" w:pos="9627"/>
            </w:tabs>
            <w:rPr>
              <w:rFonts w:eastAsiaTheme="minorEastAsia" w:cstheme="minorBidi"/>
              <w:noProof/>
              <w:lang w:eastAsia="de-DE"/>
            </w:rPr>
          </w:pPr>
          <w:hyperlink w:anchor="_Toc203662996" w:history="1">
            <w:r w:rsidRPr="00C83D09">
              <w:rPr>
                <w:rStyle w:val="Hyperlink"/>
                <w:noProof/>
                <w:lang w:val="en-US"/>
              </w:rPr>
              <w:t>10.2</w:t>
            </w:r>
            <w:r>
              <w:rPr>
                <w:rFonts w:eastAsiaTheme="minorEastAsia" w:cstheme="minorBidi"/>
                <w:noProof/>
                <w:lang w:eastAsia="de-DE"/>
              </w:rPr>
              <w:tab/>
            </w:r>
            <w:r w:rsidRPr="00C83D09">
              <w:rPr>
                <w:rStyle w:val="Hyperlink"/>
                <w:noProof/>
                <w:lang w:val="en-US"/>
              </w:rPr>
              <w:t>JRC</w:t>
            </w:r>
            <w:r>
              <w:rPr>
                <w:noProof/>
                <w:webHidden/>
              </w:rPr>
              <w:tab/>
            </w:r>
            <w:r>
              <w:rPr>
                <w:noProof/>
                <w:webHidden/>
              </w:rPr>
              <w:fldChar w:fldCharType="begin"/>
            </w:r>
            <w:r>
              <w:rPr>
                <w:noProof/>
                <w:webHidden/>
              </w:rPr>
              <w:instrText xml:space="preserve"> PAGEREF _Toc203662996 \h </w:instrText>
            </w:r>
            <w:r>
              <w:rPr>
                <w:noProof/>
                <w:webHidden/>
              </w:rPr>
            </w:r>
            <w:r>
              <w:rPr>
                <w:noProof/>
                <w:webHidden/>
              </w:rPr>
              <w:fldChar w:fldCharType="separate"/>
            </w:r>
            <w:r>
              <w:rPr>
                <w:noProof/>
                <w:webHidden/>
              </w:rPr>
              <w:t>9</w:t>
            </w:r>
            <w:r>
              <w:rPr>
                <w:noProof/>
                <w:webHidden/>
              </w:rPr>
              <w:fldChar w:fldCharType="end"/>
            </w:r>
          </w:hyperlink>
        </w:p>
        <w:p w14:paraId="0BDD6258" w14:textId="0F0746E5" w:rsidR="006F414A" w:rsidRDefault="006F414A">
          <w:pPr>
            <w:pStyle w:val="Verzeichnis1"/>
            <w:tabs>
              <w:tab w:val="left" w:pos="720"/>
              <w:tab w:val="right" w:leader="dot" w:pos="9627"/>
            </w:tabs>
            <w:rPr>
              <w:rFonts w:eastAsiaTheme="minorEastAsia" w:cstheme="minorBidi"/>
              <w:noProof/>
              <w:lang w:eastAsia="de-DE"/>
            </w:rPr>
          </w:pPr>
          <w:hyperlink w:anchor="_Toc203662997" w:history="1">
            <w:r w:rsidRPr="00C83D09">
              <w:rPr>
                <w:rStyle w:val="Hyperlink"/>
                <w:noProof/>
              </w:rPr>
              <w:t>11</w:t>
            </w:r>
            <w:r>
              <w:rPr>
                <w:rFonts w:eastAsiaTheme="minorEastAsia" w:cstheme="minorBidi"/>
                <w:noProof/>
                <w:lang w:eastAsia="de-DE"/>
              </w:rPr>
              <w:tab/>
            </w:r>
            <w:r w:rsidRPr="00C83D09">
              <w:rPr>
                <w:rStyle w:val="Hyperlink"/>
                <w:noProof/>
              </w:rPr>
              <w:t>KPI‘s</w:t>
            </w:r>
            <w:r>
              <w:rPr>
                <w:noProof/>
                <w:webHidden/>
              </w:rPr>
              <w:tab/>
            </w:r>
            <w:r>
              <w:rPr>
                <w:noProof/>
                <w:webHidden/>
              </w:rPr>
              <w:fldChar w:fldCharType="begin"/>
            </w:r>
            <w:r>
              <w:rPr>
                <w:noProof/>
                <w:webHidden/>
              </w:rPr>
              <w:instrText xml:space="preserve"> PAGEREF _Toc203662997 \h </w:instrText>
            </w:r>
            <w:r>
              <w:rPr>
                <w:noProof/>
                <w:webHidden/>
              </w:rPr>
            </w:r>
            <w:r>
              <w:rPr>
                <w:noProof/>
                <w:webHidden/>
              </w:rPr>
              <w:fldChar w:fldCharType="separate"/>
            </w:r>
            <w:r>
              <w:rPr>
                <w:noProof/>
                <w:webHidden/>
              </w:rPr>
              <w:t>10</w:t>
            </w:r>
            <w:r>
              <w:rPr>
                <w:noProof/>
                <w:webHidden/>
              </w:rPr>
              <w:fldChar w:fldCharType="end"/>
            </w:r>
          </w:hyperlink>
        </w:p>
        <w:p w14:paraId="47128251" w14:textId="4F38942D" w:rsidR="006F414A" w:rsidRDefault="006F414A">
          <w:pPr>
            <w:pStyle w:val="Verzeichnis2"/>
            <w:tabs>
              <w:tab w:val="left" w:pos="960"/>
              <w:tab w:val="right" w:leader="dot" w:pos="9627"/>
            </w:tabs>
            <w:rPr>
              <w:rFonts w:eastAsiaTheme="minorEastAsia" w:cstheme="minorBidi"/>
              <w:noProof/>
              <w:lang w:eastAsia="de-DE"/>
            </w:rPr>
          </w:pPr>
          <w:hyperlink w:anchor="_Toc203662998" w:history="1">
            <w:r w:rsidRPr="00C83D09">
              <w:rPr>
                <w:rStyle w:val="Hyperlink"/>
                <w:noProof/>
                <w:lang w:val="en-US"/>
              </w:rPr>
              <w:t>11.1</w:t>
            </w:r>
            <w:r>
              <w:rPr>
                <w:rFonts w:eastAsiaTheme="minorEastAsia" w:cstheme="minorBidi"/>
                <w:noProof/>
                <w:lang w:eastAsia="de-DE"/>
              </w:rPr>
              <w:tab/>
            </w:r>
            <w:r w:rsidRPr="00C83D09">
              <w:rPr>
                <w:rStyle w:val="Hyperlink"/>
                <w:noProof/>
              </w:rPr>
              <w:t>Netherlands</w:t>
            </w:r>
            <w:r>
              <w:rPr>
                <w:noProof/>
                <w:webHidden/>
              </w:rPr>
              <w:tab/>
            </w:r>
            <w:r>
              <w:rPr>
                <w:noProof/>
                <w:webHidden/>
              </w:rPr>
              <w:fldChar w:fldCharType="begin"/>
            </w:r>
            <w:r>
              <w:rPr>
                <w:noProof/>
                <w:webHidden/>
              </w:rPr>
              <w:instrText xml:space="preserve"> PAGEREF _Toc203662998 \h </w:instrText>
            </w:r>
            <w:r>
              <w:rPr>
                <w:noProof/>
                <w:webHidden/>
              </w:rPr>
            </w:r>
            <w:r>
              <w:rPr>
                <w:noProof/>
                <w:webHidden/>
              </w:rPr>
              <w:fldChar w:fldCharType="separate"/>
            </w:r>
            <w:r>
              <w:rPr>
                <w:noProof/>
                <w:webHidden/>
              </w:rPr>
              <w:t>10</w:t>
            </w:r>
            <w:r>
              <w:rPr>
                <w:noProof/>
                <w:webHidden/>
              </w:rPr>
              <w:fldChar w:fldCharType="end"/>
            </w:r>
          </w:hyperlink>
        </w:p>
        <w:p w14:paraId="2C1E27AE" w14:textId="3B3791C0" w:rsidR="006F414A" w:rsidRDefault="006F414A">
          <w:pPr>
            <w:pStyle w:val="Verzeichnis2"/>
            <w:tabs>
              <w:tab w:val="left" w:pos="960"/>
              <w:tab w:val="right" w:leader="dot" w:pos="9627"/>
            </w:tabs>
            <w:rPr>
              <w:rFonts w:eastAsiaTheme="minorEastAsia" w:cstheme="minorBidi"/>
              <w:noProof/>
              <w:lang w:eastAsia="de-DE"/>
            </w:rPr>
          </w:pPr>
          <w:hyperlink w:anchor="_Toc203662999" w:history="1">
            <w:r w:rsidRPr="00C83D09">
              <w:rPr>
                <w:rStyle w:val="Hyperlink"/>
                <w:noProof/>
                <w:highlight w:val="yellow"/>
                <w:lang w:val="en-US"/>
              </w:rPr>
              <w:t>11.2</w:t>
            </w:r>
            <w:r>
              <w:rPr>
                <w:rFonts w:eastAsiaTheme="minorEastAsia" w:cstheme="minorBidi"/>
                <w:noProof/>
                <w:lang w:eastAsia="de-DE"/>
              </w:rPr>
              <w:tab/>
            </w:r>
            <w:r w:rsidRPr="00C83D09">
              <w:rPr>
                <w:rStyle w:val="Hyperlink"/>
                <w:noProof/>
              </w:rPr>
              <w:t>OICA</w:t>
            </w:r>
            <w:r>
              <w:rPr>
                <w:noProof/>
                <w:webHidden/>
              </w:rPr>
              <w:tab/>
            </w:r>
            <w:r>
              <w:rPr>
                <w:noProof/>
                <w:webHidden/>
              </w:rPr>
              <w:fldChar w:fldCharType="begin"/>
            </w:r>
            <w:r>
              <w:rPr>
                <w:noProof/>
                <w:webHidden/>
              </w:rPr>
              <w:instrText xml:space="preserve"> PAGEREF _Toc203662999 \h </w:instrText>
            </w:r>
            <w:r>
              <w:rPr>
                <w:noProof/>
                <w:webHidden/>
              </w:rPr>
            </w:r>
            <w:r>
              <w:rPr>
                <w:noProof/>
                <w:webHidden/>
              </w:rPr>
              <w:fldChar w:fldCharType="separate"/>
            </w:r>
            <w:r>
              <w:rPr>
                <w:noProof/>
                <w:webHidden/>
              </w:rPr>
              <w:t>10</w:t>
            </w:r>
            <w:r>
              <w:rPr>
                <w:noProof/>
                <w:webHidden/>
              </w:rPr>
              <w:fldChar w:fldCharType="end"/>
            </w:r>
          </w:hyperlink>
        </w:p>
        <w:p w14:paraId="4F6C2103" w14:textId="1BE51847" w:rsidR="00710FEA" w:rsidRDefault="00710FEA">
          <w:pPr>
            <w:rPr>
              <w:ins w:id="4" w:author="Vetter, Heike, Dr. (ETB2)" w:date="2025-07-16T16:29:00Z"/>
            </w:rPr>
          </w:pPr>
          <w:ins w:id="5" w:author="Vetter, Heike, Dr. (ETB2)" w:date="2025-07-16T16:29:00Z">
            <w:r>
              <w:rPr>
                <w:b/>
                <w:bCs/>
              </w:rPr>
              <w:fldChar w:fldCharType="end"/>
            </w:r>
          </w:ins>
        </w:p>
        <w:customXmlInsRangeStart w:id="6" w:author="Vetter, Heike, Dr. (ETB2)" w:date="2025-07-16T16:29:00Z"/>
      </w:sdtContent>
    </w:sdt>
    <w:customXmlInsRangeEnd w:id="6"/>
    <w:p w14:paraId="2B7D2FC2" w14:textId="4D062448" w:rsidR="006F10E4" w:rsidRDefault="006F10E4">
      <w:pPr>
        <w:spacing w:after="160" w:line="259" w:lineRule="auto"/>
        <w:rPr>
          <w:b/>
          <w:sz w:val="26"/>
          <w:lang w:val="en-GB"/>
        </w:rPr>
      </w:pPr>
      <w:r>
        <w:rPr>
          <w:b/>
          <w:sz w:val="26"/>
          <w:lang w:val="en-GB"/>
        </w:rPr>
        <w:br w:type="page"/>
      </w:r>
    </w:p>
    <w:p w14:paraId="7FAAB9B7" w14:textId="77777777" w:rsidR="003D2DAA" w:rsidRDefault="003D2DAA">
      <w:pPr>
        <w:jc w:val="both"/>
        <w:rPr>
          <w:b/>
          <w:sz w:val="26"/>
          <w:lang w:val="en-GB"/>
        </w:rPr>
      </w:pPr>
    </w:p>
    <w:p w14:paraId="32BFEB36" w14:textId="76F2F368" w:rsidR="00E34A5B" w:rsidRPr="00452766" w:rsidRDefault="00BD21DA">
      <w:pPr>
        <w:jc w:val="both"/>
        <w:rPr>
          <w:b/>
          <w:sz w:val="26"/>
          <w:lang w:val="en-GB"/>
          <w:rPrChange w:id="7" w:author="JRC" w:date="2025-07-15T13:35:00Z">
            <w:rPr>
              <w:b/>
              <w:lang w:val="en-GB"/>
            </w:rPr>
          </w:rPrChange>
        </w:rPr>
        <w:pPrChange w:id="8" w:author="JRC" w:date="2025-07-15T13:04:00Z">
          <w:pPr/>
        </w:pPrChange>
      </w:pPr>
      <w:r w:rsidRPr="00E455A9">
        <w:rPr>
          <w:b/>
          <w:sz w:val="26"/>
          <w:highlight w:val="cyan"/>
          <w:lang w:val="en-GB"/>
        </w:rPr>
        <w:t>JRC:</w:t>
      </w:r>
      <w:r>
        <w:rPr>
          <w:b/>
          <w:sz w:val="26"/>
          <w:lang w:val="en-GB"/>
        </w:rPr>
        <w:t xml:space="preserve"> </w:t>
      </w:r>
      <w:r w:rsidR="00E34A5B" w:rsidRPr="00452766">
        <w:rPr>
          <w:b/>
          <w:sz w:val="26"/>
          <w:lang w:val="en-GB"/>
          <w:rPrChange w:id="9" w:author="JRC" w:date="2025-07-15T13:35:00Z">
            <w:rPr>
              <w:b/>
              <w:lang w:val="en-GB"/>
            </w:rPr>
          </w:rPrChange>
        </w:rPr>
        <w:t>Discussion points</w:t>
      </w:r>
    </w:p>
    <w:p w14:paraId="4C124BE2" w14:textId="4BC15912" w:rsidR="00E34A5B" w:rsidRPr="008E48F5" w:rsidRDefault="00452766">
      <w:pPr>
        <w:jc w:val="both"/>
        <w:rPr>
          <w:b/>
          <w:lang w:val="en-GB"/>
        </w:rPr>
        <w:pPrChange w:id="10" w:author="JRC" w:date="2025-07-15T13:04:00Z">
          <w:pPr/>
        </w:pPrChange>
      </w:pPr>
      <w:r>
        <w:rPr>
          <w:b/>
          <w:lang w:val="en-GB"/>
        </w:rPr>
        <w:t xml:space="preserve">F&amp;SC-04-03e document: </w:t>
      </w:r>
      <w:r w:rsidR="00E34A5B" w:rsidRPr="00E34A5B">
        <w:rPr>
          <w:b/>
          <w:lang w:val="en-GB"/>
          <w:rPrChange w:id="11" w:author="JRC" w:date="2025-07-15T13:04:00Z">
            <w:rPr/>
          </w:rPrChange>
        </w:rPr>
        <w:t>Uniform provisions concerning the optimal charging power</w:t>
      </w:r>
      <w:r>
        <w:rPr>
          <w:b/>
          <w:lang w:val="en-GB"/>
        </w:rPr>
        <w:t xml:space="preserve"> </w:t>
      </w:r>
      <w:r w:rsidR="00E34A5B" w:rsidRPr="00E34A5B">
        <w:rPr>
          <w:b/>
          <w:lang w:val="en-GB"/>
          <w:rPrChange w:id="12" w:author="JRC" w:date="2025-07-15T13:04:00Z">
            <w:rPr/>
          </w:rPrChange>
        </w:rPr>
        <w:t>curve of light-duty electrified chargeable vehicles using direct</w:t>
      </w:r>
      <w:r w:rsidR="00E34A5B">
        <w:rPr>
          <w:b/>
          <w:lang w:val="en-GB"/>
        </w:rPr>
        <w:t xml:space="preserve"> </w:t>
      </w:r>
      <w:r w:rsidR="00E34A5B" w:rsidRPr="008E48F5">
        <w:rPr>
          <w:b/>
          <w:lang w:val="en-GB"/>
        </w:rPr>
        <w:t>current – Fastest Recharge Power Curve (FRPC)</w:t>
      </w:r>
    </w:p>
    <w:p w14:paraId="74F5F2D1" w14:textId="77777777" w:rsidR="00E34A5B" w:rsidRPr="008E48F5" w:rsidRDefault="00E34A5B" w:rsidP="00251F06">
      <w:pPr>
        <w:pStyle w:val="Flietext"/>
        <w:ind w:left="432"/>
        <w:rPr>
          <w:b/>
          <w:bCs/>
          <w:lang w:val="en-GB"/>
        </w:rPr>
      </w:pPr>
    </w:p>
    <w:p w14:paraId="516DCF65" w14:textId="6EE6D979" w:rsidR="00884257" w:rsidRPr="007661BF" w:rsidRDefault="00D74909" w:rsidP="007661BF">
      <w:pPr>
        <w:pStyle w:val="berschrift1"/>
        <w:rPr>
          <w:highlight w:val="darkGray"/>
        </w:rPr>
        <w:pPrChange w:id="13" w:author="Vetter, Heike, Dr. (ETB2)" w:date="2025-07-16T15:52:00Z">
          <w:pPr>
            <w:pStyle w:val="Flietext"/>
            <w:numPr>
              <w:numId w:val="36"/>
            </w:numPr>
            <w:ind w:left="432" w:hanging="432"/>
          </w:pPr>
        </w:pPrChange>
      </w:pPr>
      <w:bookmarkStart w:id="14" w:name="_Toc203662966"/>
      <w:del w:id="15" w:author="Vetter, Heike, Dr. (ETB2)" w:date="2025-07-16T14:24:00Z">
        <w:r w:rsidRPr="007661BF" w:rsidDel="003C6AB5">
          <w:rPr>
            <w:highlight w:val="darkGray"/>
          </w:rPr>
          <w:delText>Introduction</w:delText>
        </w:r>
      </w:del>
      <w:proofErr w:type="spellStart"/>
      <w:ins w:id="16" w:author="Vetter, Heike, Dr. (ETB2)" w:date="2025-07-16T14:24:00Z">
        <w:r w:rsidR="003C6AB5" w:rsidRPr="007661BF">
          <w:rPr>
            <w:highlight w:val="darkGray"/>
          </w:rPr>
          <w:t>Prea</w:t>
        </w:r>
        <w:r w:rsidR="007B6AA8" w:rsidRPr="007661BF">
          <w:rPr>
            <w:highlight w:val="darkGray"/>
          </w:rPr>
          <w:t>mble</w:t>
        </w:r>
      </w:ins>
      <w:bookmarkEnd w:id="14"/>
      <w:proofErr w:type="spellEnd"/>
    </w:p>
    <w:p w14:paraId="6A169BFF" w14:textId="77777777" w:rsidR="0041620B" w:rsidRPr="00163C41" w:rsidRDefault="0041620B" w:rsidP="00251F06">
      <w:pPr>
        <w:pStyle w:val="Flietext"/>
        <w:rPr>
          <w:b/>
          <w:bCs/>
        </w:rPr>
      </w:pPr>
    </w:p>
    <w:p w14:paraId="7AB8E02F" w14:textId="53A3D4AD" w:rsidR="002024D8" w:rsidRPr="002024D8" w:rsidRDefault="002024D8" w:rsidP="00246A2B">
      <w:pPr>
        <w:pStyle w:val="berschrift1"/>
      </w:pPr>
      <w:bookmarkStart w:id="17" w:name="_Toc203662967"/>
      <w:r>
        <w:t>Purpose</w:t>
      </w:r>
      <w:bookmarkEnd w:id="17"/>
    </w:p>
    <w:p w14:paraId="3532CC0B" w14:textId="4B6D3A53" w:rsidR="0041620B" w:rsidRDefault="00452766" w:rsidP="00F5045B">
      <w:pPr>
        <w:pStyle w:val="Flietext"/>
        <w:rPr>
          <w:lang w:val="en-GB"/>
        </w:rPr>
      </w:pPr>
      <w:r w:rsidRPr="00F37F71">
        <w:rPr>
          <w:highlight w:val="darkGray"/>
          <w:lang w:val="en-GB"/>
        </w:rPr>
        <w:t>From the 1</w:t>
      </w:r>
      <w:r w:rsidRPr="00F37F71">
        <w:rPr>
          <w:highlight w:val="darkGray"/>
          <w:vertAlign w:val="superscript"/>
          <w:lang w:val="en-GB"/>
          <w:rPrChange w:id="18" w:author="JRC" w:date="2025-07-15T13:39:00Z">
            <w:rPr>
              <w:bCs/>
              <w:lang w:val="en-GB"/>
            </w:rPr>
          </w:rPrChange>
        </w:rPr>
        <w:t>st</w:t>
      </w:r>
      <w:r w:rsidRPr="00F37F71">
        <w:rPr>
          <w:highlight w:val="darkGray"/>
          <w:lang w:val="en-GB"/>
        </w:rPr>
        <w:t xml:space="preserve"> drafting meeting:</w:t>
      </w:r>
      <w:r>
        <w:rPr>
          <w:lang w:val="en-GB"/>
        </w:rPr>
        <w:t xml:space="preserve"> </w:t>
      </w:r>
      <w:r w:rsidR="00AC05B7">
        <w:rPr>
          <w:lang w:val="en-GB"/>
        </w:rPr>
        <w:t>T</w:t>
      </w:r>
      <w:r w:rsidR="0041620B" w:rsidRPr="0041620B">
        <w:rPr>
          <w:lang w:val="en-GB"/>
          <w:rPrChange w:id="19" w:author="JRC" w:date="2025-07-15T09:09:00Z">
            <w:rPr>
              <w:b/>
              <w:bCs/>
            </w:rPr>
          </w:rPrChange>
        </w:rPr>
        <w:t xml:space="preserve">he </w:t>
      </w:r>
      <w:r w:rsidR="00AC05B7">
        <w:rPr>
          <w:lang w:val="en-GB"/>
        </w:rPr>
        <w:t>Fast and Smart Charging (</w:t>
      </w:r>
      <w:r w:rsidR="0041620B" w:rsidRPr="0041620B">
        <w:rPr>
          <w:lang w:val="en-GB"/>
          <w:rPrChange w:id="20" w:author="JRC" w:date="2025-07-15T09:09:00Z">
            <w:rPr>
              <w:b/>
              <w:bCs/>
            </w:rPr>
          </w:rPrChange>
        </w:rPr>
        <w:t>F&amp;SC</w:t>
      </w:r>
      <w:r w:rsidR="00AC05B7">
        <w:rPr>
          <w:lang w:val="en-GB"/>
        </w:rPr>
        <w:t>)</w:t>
      </w:r>
      <w:r w:rsidR="0041620B" w:rsidRPr="0041620B">
        <w:rPr>
          <w:lang w:val="en-GB"/>
          <w:rPrChange w:id="21" w:author="JRC" w:date="2025-07-15T09:09:00Z">
            <w:rPr>
              <w:b/>
              <w:bCs/>
            </w:rPr>
          </w:rPrChange>
        </w:rPr>
        <w:t xml:space="preserve"> cluster aims </w:t>
      </w:r>
      <w:r w:rsidR="00AC05B7">
        <w:rPr>
          <w:lang w:val="en-GB"/>
        </w:rPr>
        <w:t>at developing</w:t>
      </w:r>
      <w:r w:rsidR="0041620B" w:rsidRPr="0041620B">
        <w:rPr>
          <w:lang w:val="en-GB"/>
          <w:rPrChange w:id="22" w:author="JRC" w:date="2025-07-15T09:09:00Z">
            <w:rPr>
              <w:b/>
              <w:bCs/>
            </w:rPr>
          </w:rPrChange>
        </w:rPr>
        <w:t xml:space="preserve"> a</w:t>
      </w:r>
      <w:r w:rsidR="00AC05B7">
        <w:rPr>
          <w:lang w:val="en-GB"/>
        </w:rPr>
        <w:t xml:space="preserve"> provis</w:t>
      </w:r>
      <w:r w:rsidR="00300845">
        <w:rPr>
          <w:lang w:val="en-GB"/>
        </w:rPr>
        <w:t>i</w:t>
      </w:r>
      <w:r w:rsidR="00AC05B7">
        <w:rPr>
          <w:lang w:val="en-GB"/>
        </w:rPr>
        <w:t>on concerning the charging power curve of light-duty vehicle electrified chargeable vehicles using direct current. The</w:t>
      </w:r>
      <w:r w:rsidR="0041620B" w:rsidRPr="0041620B">
        <w:rPr>
          <w:lang w:val="en-GB"/>
          <w:rPrChange w:id="23" w:author="JRC" w:date="2025-07-15T09:09:00Z">
            <w:rPr>
              <w:b/>
              <w:bCs/>
            </w:rPr>
          </w:rPrChange>
        </w:rPr>
        <w:t xml:space="preserve"> procedure </w:t>
      </w:r>
      <w:r w:rsidR="00AC05B7">
        <w:rPr>
          <w:lang w:val="en-GB"/>
        </w:rPr>
        <w:t>to determine the power charging curve shall be</w:t>
      </w:r>
      <w:r w:rsidR="0041620B" w:rsidRPr="0041620B">
        <w:rPr>
          <w:lang w:val="en-GB"/>
          <w:rPrChange w:id="24" w:author="JRC" w:date="2025-07-15T09:09:00Z">
            <w:rPr>
              <w:b/>
              <w:bCs/>
            </w:rPr>
          </w:rPrChange>
        </w:rPr>
        <w:t xml:space="preserve"> both reproducible and repeatable, and represent</w:t>
      </w:r>
      <w:r w:rsidR="00AC05B7">
        <w:rPr>
          <w:lang w:val="en-GB"/>
        </w:rPr>
        <w:t>ing</w:t>
      </w:r>
      <w:r w:rsidR="0041620B" w:rsidRPr="0041620B">
        <w:rPr>
          <w:lang w:val="en-GB"/>
          <w:rPrChange w:id="25" w:author="JRC" w:date="2025-07-15T09:09:00Z">
            <w:rPr>
              <w:b/>
              <w:bCs/>
            </w:rPr>
          </w:rPrChange>
        </w:rPr>
        <w:t xml:space="preserve"> real-world charging. This </w:t>
      </w:r>
      <w:r w:rsidR="00300845">
        <w:rPr>
          <w:lang w:val="en-GB"/>
        </w:rPr>
        <w:t>will</w:t>
      </w:r>
      <w:r w:rsidR="0041620B" w:rsidRPr="0041620B">
        <w:rPr>
          <w:lang w:val="en-GB"/>
          <w:rPrChange w:id="26" w:author="JRC" w:date="2025-07-15T09:09:00Z">
            <w:rPr>
              <w:b/>
              <w:bCs/>
            </w:rPr>
          </w:rPrChange>
        </w:rPr>
        <w:t xml:space="preserve"> provide consumers with reliable information on the FRPC and related KPIs.</w:t>
      </w:r>
      <w:r w:rsidR="004C0083">
        <w:rPr>
          <w:lang w:val="en-GB"/>
        </w:rPr>
        <w:br/>
      </w:r>
      <w:r w:rsidR="00C1566D">
        <w:rPr>
          <w:lang w:val="en-GB"/>
        </w:rPr>
        <w:br/>
      </w:r>
      <w:r w:rsidR="00C1566D">
        <w:rPr>
          <w:lang w:val="en-GB"/>
        </w:rPr>
        <w:br/>
        <w:t xml:space="preserve">OICA: </w:t>
      </w:r>
    </w:p>
    <w:p w14:paraId="5593AA81" w14:textId="164F036E" w:rsidR="004C0083" w:rsidRPr="004C0083" w:rsidRDefault="004C0083" w:rsidP="00F5045B">
      <w:pPr>
        <w:pStyle w:val="Flietext"/>
        <w:rPr>
          <w:lang w:val="en-US"/>
        </w:rPr>
      </w:pPr>
      <w:r w:rsidRPr="004C0083">
        <w:rPr>
          <w:lang w:val="en-US"/>
        </w:rPr>
        <w:t xml:space="preserve">This Resolution provides a worldwide harmonized method to set and verify minimum performance requirements on </w:t>
      </w:r>
      <w:r w:rsidRPr="00DF13FE">
        <w:rPr>
          <w:b/>
          <w:bCs/>
          <w:lang w:val="en-US"/>
        </w:rPr>
        <w:t xml:space="preserve">DC </w:t>
      </w:r>
      <w:r w:rsidR="00A072EC" w:rsidRPr="00DF13FE">
        <w:rPr>
          <w:b/>
          <w:bCs/>
          <w:lang w:val="en-US"/>
        </w:rPr>
        <w:t xml:space="preserve">fast </w:t>
      </w:r>
      <w:r w:rsidRPr="00DF13FE">
        <w:rPr>
          <w:b/>
          <w:bCs/>
          <w:lang w:val="en-US"/>
        </w:rPr>
        <w:t>charging</w:t>
      </w:r>
      <w:r w:rsidRPr="004C0083">
        <w:rPr>
          <w:lang w:val="en-US"/>
        </w:rPr>
        <w:t> of Pure Electric Vehicles (PEVs) and Off-vehicle Charging Hybrid Electric Vehicles (OVC-HEVs).</w:t>
      </w:r>
    </w:p>
    <w:p w14:paraId="44D055F3" w14:textId="77777777" w:rsidR="00246A2B" w:rsidRDefault="00246A2B" w:rsidP="00246A2B">
      <w:pPr>
        <w:pStyle w:val="berschrift1"/>
      </w:pPr>
      <w:bookmarkStart w:id="27" w:name="_Toc203662968"/>
      <w:proofErr w:type="spellStart"/>
      <w:r w:rsidRPr="00163C41">
        <w:t>Scope</w:t>
      </w:r>
      <w:bookmarkEnd w:id="27"/>
      <w:proofErr w:type="spellEnd"/>
    </w:p>
    <w:p w14:paraId="12B982EC" w14:textId="7BDE30DA" w:rsidR="0099316B" w:rsidRPr="0099316B" w:rsidRDefault="0099316B" w:rsidP="0099316B">
      <w:pPr>
        <w:pStyle w:val="Flietext"/>
        <w:rPr>
          <w:lang w:val="en-US" w:eastAsia="de-DE"/>
        </w:rPr>
      </w:pPr>
      <w:r w:rsidRPr="0099316B">
        <w:rPr>
          <w:lang w:val="en-US" w:eastAsia="de-DE"/>
        </w:rPr>
        <w:t>OICA</w:t>
      </w:r>
      <w:r>
        <w:rPr>
          <w:lang w:val="en-US" w:eastAsia="de-DE"/>
        </w:rPr>
        <w:t xml:space="preserve">: </w:t>
      </w:r>
      <w:r w:rsidRPr="0099316B">
        <w:rPr>
          <w:lang w:val="en-US" w:eastAsia="de-DE"/>
        </w:rPr>
        <w:t xml:space="preserve">This resolution applies to vehicles of categories 1-2 and 2, that have a technically permissible maximum laden mass not exceeding 3,855 kg, and to vehicles of category 1-1, that are PEV </w:t>
      </w:r>
      <w:r w:rsidR="00755A9F">
        <w:rPr>
          <w:lang w:val="en-US" w:eastAsia="de-DE"/>
        </w:rPr>
        <w:t xml:space="preserve">and </w:t>
      </w:r>
      <w:r w:rsidRPr="0099316B">
        <w:rPr>
          <w:lang w:val="en-US" w:eastAsia="de-DE"/>
        </w:rPr>
        <w:t>OVC-HEV vehicles.</w:t>
      </w:r>
    </w:p>
    <w:p w14:paraId="71E040DE" w14:textId="77777777" w:rsidR="0099316B" w:rsidRPr="0099316B" w:rsidRDefault="0099316B" w:rsidP="0099316B">
      <w:pPr>
        <w:pStyle w:val="Flietext"/>
        <w:rPr>
          <w:lang w:val="en-US" w:eastAsia="de-DE"/>
        </w:rPr>
      </w:pPr>
      <w:r w:rsidRPr="0099316B">
        <w:rPr>
          <w:lang w:val="en-US" w:eastAsia="de-DE"/>
        </w:rPr>
        <w:t>At the option of the Contracting Party, the scope may be limited to 3,500 kg for the relevant categories.</w:t>
      </w:r>
    </w:p>
    <w:p w14:paraId="2DC4D352" w14:textId="43257A23" w:rsidR="0099316B" w:rsidRPr="0099316B" w:rsidRDefault="0099316B" w:rsidP="0099316B">
      <w:pPr>
        <w:pStyle w:val="Flietext"/>
        <w:rPr>
          <w:lang w:val="en-US" w:eastAsia="de-DE"/>
        </w:rPr>
      </w:pPr>
      <w:r w:rsidRPr="0099316B">
        <w:rPr>
          <w:rFonts w:ascii="Segoe UI" w:hAnsi="Segoe UI" w:cs="Segoe UI"/>
          <w:kern w:val="0"/>
          <w:sz w:val="21"/>
          <w:szCs w:val="21"/>
          <w:lang w:val="en-US" w:eastAsia="de-DE"/>
          <w14:ligatures w14:val="none"/>
        </w:rPr>
        <w:t> </w:t>
      </w:r>
    </w:p>
    <w:p w14:paraId="6EA8A367" w14:textId="77777777" w:rsidR="0070540B" w:rsidRPr="00251F06" w:rsidRDefault="0070540B" w:rsidP="00251F06">
      <w:pPr>
        <w:pStyle w:val="Listenabsatz"/>
        <w:jc w:val="both"/>
        <w:rPr>
          <w:bCs/>
          <w:lang w:val="en-GB"/>
        </w:rPr>
      </w:pPr>
    </w:p>
    <w:p w14:paraId="05123C7C" w14:textId="4D8CC3D2" w:rsidR="004D7F2C" w:rsidRPr="0078501B" w:rsidRDefault="008937B8">
      <w:pPr>
        <w:pStyle w:val="berschrift1"/>
        <w:rPr>
          <w:i/>
          <w:iCs/>
          <w:lang w:val="en-US"/>
        </w:rPr>
        <w:pPrChange w:id="28" w:author="Vetter, Heike, Dr. (ETB2)" w:date="2025-07-16T15:47:00Z">
          <w:pPr>
            <w:pStyle w:val="Flietext"/>
            <w:numPr>
              <w:numId w:val="36"/>
            </w:numPr>
            <w:ind w:left="432" w:hanging="432"/>
          </w:pPr>
        </w:pPrChange>
      </w:pPr>
      <w:bookmarkStart w:id="29" w:name="_Toc203662969"/>
      <w:r w:rsidRPr="0078501B">
        <w:rPr>
          <w:i/>
          <w:iCs/>
          <w:lang w:val="en-US"/>
        </w:rPr>
        <w:t>(</w:t>
      </w:r>
      <w:r w:rsidR="00D74909" w:rsidRPr="0078501B">
        <w:rPr>
          <w:i/>
          <w:iCs/>
          <w:lang w:val="en-US"/>
        </w:rPr>
        <w:t>Normative references</w:t>
      </w:r>
      <w:r w:rsidR="00BA6735" w:rsidRPr="0078501B">
        <w:rPr>
          <w:i/>
          <w:iCs/>
          <w:lang w:val="en-US"/>
        </w:rPr>
        <w:t xml:space="preserve"> – should be moved to</w:t>
      </w:r>
      <w:r w:rsidR="0078501B" w:rsidRPr="0078501B">
        <w:rPr>
          <w:i/>
          <w:iCs/>
          <w:lang w:val="en-US"/>
        </w:rPr>
        <w:t xml:space="preserve"> t</w:t>
      </w:r>
      <w:r w:rsidR="00BA6735" w:rsidRPr="0078501B">
        <w:rPr>
          <w:i/>
          <w:iCs/>
          <w:lang w:val="en-US"/>
        </w:rPr>
        <w:t>he preamble)</w:t>
      </w:r>
      <w:bookmarkEnd w:id="29"/>
    </w:p>
    <w:p w14:paraId="74321BF3" w14:textId="77777777" w:rsidR="00BE3422" w:rsidRPr="00BE3422" w:rsidRDefault="00C51E93" w:rsidP="00C53D5D">
      <w:pPr>
        <w:pStyle w:val="berschrift2"/>
        <w:rPr>
          <w:rStyle w:val="berschrift2Zchn"/>
          <w:b/>
          <w:bCs/>
          <w:iCs/>
          <w:lang w:val="en-US"/>
        </w:rPr>
      </w:pPr>
      <w:bookmarkStart w:id="30" w:name="_Toc203662970"/>
      <w:r w:rsidRPr="005331BD">
        <w:rPr>
          <w:rStyle w:val="berschrift2Zchn"/>
          <w:lang w:val="en-US"/>
        </w:rPr>
        <w:t>Netherlands</w:t>
      </w:r>
      <w:bookmarkEnd w:id="30"/>
    </w:p>
    <w:p w14:paraId="5A9B0D88" w14:textId="77777777" w:rsidR="005331BD" w:rsidRDefault="00786F29" w:rsidP="005331BD">
      <w:pPr>
        <w:pStyle w:val="Auflistung"/>
        <w:rPr>
          <w:lang w:val="en-US"/>
        </w:rPr>
      </w:pPr>
      <w:r w:rsidRPr="00786F29">
        <w:rPr>
          <w:highlight w:val="yellow"/>
          <w:lang w:val="en-US"/>
        </w:rPr>
        <w:t>GTR 15 (WLTP)</w:t>
      </w:r>
      <w:r w:rsidR="00452766">
        <w:rPr>
          <w:lang w:val="en-US"/>
        </w:rPr>
        <w:t xml:space="preserve">/ UNR 154 </w:t>
      </w:r>
    </w:p>
    <w:p w14:paraId="5250E1B4" w14:textId="77777777" w:rsidR="005331BD" w:rsidRDefault="00786F29" w:rsidP="005331BD">
      <w:pPr>
        <w:pStyle w:val="Auflistung"/>
        <w:rPr>
          <w:lang w:val="en-US"/>
        </w:rPr>
      </w:pPr>
      <w:r w:rsidRPr="00786F29">
        <w:rPr>
          <w:highlight w:val="green"/>
          <w:lang w:val="en-US"/>
        </w:rPr>
        <w:t>GTR 22 (Battery durability LDV)</w:t>
      </w:r>
      <w:r w:rsidRPr="00786F29">
        <w:rPr>
          <w:lang w:val="en-US"/>
        </w:rPr>
        <w:t xml:space="preserve"> </w:t>
      </w:r>
    </w:p>
    <w:p w14:paraId="14FBEF07" w14:textId="362F5EB4" w:rsidR="00786F29" w:rsidRPr="00786F29" w:rsidRDefault="00786F29" w:rsidP="005331BD">
      <w:pPr>
        <w:pStyle w:val="Auflistung"/>
        <w:rPr>
          <w:lang w:val="en-US"/>
        </w:rPr>
      </w:pPr>
      <w:r w:rsidRPr="00786F29">
        <w:rPr>
          <w:highlight w:val="green"/>
          <w:lang w:val="en-US"/>
        </w:rPr>
        <w:t xml:space="preserve">ISO 12906 </w:t>
      </w:r>
      <w:r w:rsidR="004C39FD" w:rsidRPr="001B1047">
        <w:rPr>
          <w:highlight w:val="green"/>
          <w:lang w:val="en-US"/>
        </w:rPr>
        <w:t>(</w:t>
      </w:r>
      <w:r w:rsidRPr="00786F29">
        <w:rPr>
          <w:highlight w:val="green"/>
          <w:lang w:val="en-US"/>
        </w:rPr>
        <w:t>FRPC specific and complimentary source of requirements</w:t>
      </w:r>
      <w:r w:rsidR="004C39FD" w:rsidRPr="001B1047">
        <w:rPr>
          <w:highlight w:val="green"/>
          <w:lang w:val="en-US"/>
        </w:rPr>
        <w:t>)</w:t>
      </w:r>
    </w:p>
    <w:p w14:paraId="200D8CE0" w14:textId="2FAD5B5A" w:rsidR="00786F29" w:rsidRPr="00786F29" w:rsidRDefault="00786F29" w:rsidP="005331BD">
      <w:pPr>
        <w:pStyle w:val="Auflistung"/>
        <w:rPr>
          <w:lang w:val="en-US"/>
        </w:rPr>
      </w:pPr>
      <w:r w:rsidRPr="00786F29">
        <w:rPr>
          <w:highlight w:val="yellow"/>
          <w:lang w:val="en-US"/>
        </w:rPr>
        <w:t>HDV Battery durability GRPE proposal, if applicable</w:t>
      </w:r>
      <w:r w:rsidR="008B709B">
        <w:rPr>
          <w:lang w:val="en-US"/>
        </w:rPr>
        <w:br/>
      </w:r>
    </w:p>
    <w:p w14:paraId="32F31B5E" w14:textId="77777777" w:rsidR="005331BD" w:rsidRPr="005331BD" w:rsidRDefault="008B709B" w:rsidP="00C53D5D">
      <w:pPr>
        <w:pStyle w:val="berschrift2"/>
        <w:rPr>
          <w:rStyle w:val="berschrift2Zchn"/>
          <w:b/>
          <w:bCs/>
          <w:iCs/>
          <w:lang w:val="en-US"/>
        </w:rPr>
      </w:pPr>
      <w:bookmarkStart w:id="31" w:name="_Toc203662971"/>
      <w:r w:rsidRPr="005331BD">
        <w:rPr>
          <w:rStyle w:val="berschrift2Zchn"/>
          <w:b/>
          <w:bCs/>
          <w:lang w:val="en-US"/>
        </w:rPr>
        <w:t>OICA</w:t>
      </w:r>
      <w:bookmarkEnd w:id="31"/>
    </w:p>
    <w:p w14:paraId="587ED215" w14:textId="77777777" w:rsidR="005331BD" w:rsidRDefault="00AC18CC" w:rsidP="005331BD">
      <w:pPr>
        <w:pStyle w:val="Auflistung"/>
        <w:rPr>
          <w:lang w:val="en-US"/>
        </w:rPr>
      </w:pPr>
      <w:r w:rsidRPr="00AC18CC">
        <w:rPr>
          <w:highlight w:val="yellow"/>
          <w:lang w:val="en-US"/>
        </w:rPr>
        <w:t xml:space="preserve"> </w:t>
      </w:r>
      <w:r w:rsidRPr="00163C41">
        <w:rPr>
          <w:highlight w:val="yellow"/>
          <w:lang w:val="en-US"/>
        </w:rPr>
        <w:t>UNR 154 series 2 and 3 (WLTP</w:t>
      </w:r>
      <w:r w:rsidRPr="00163C41">
        <w:rPr>
          <w:lang w:val="en-US"/>
        </w:rPr>
        <w:t>)</w:t>
      </w:r>
    </w:p>
    <w:p w14:paraId="086E9E83" w14:textId="77777777" w:rsidR="005331BD" w:rsidRDefault="008B709B" w:rsidP="005331BD">
      <w:pPr>
        <w:pStyle w:val="Auflistung"/>
        <w:rPr>
          <w:lang w:val="en-US"/>
        </w:rPr>
      </w:pPr>
      <w:r w:rsidRPr="00786F29">
        <w:rPr>
          <w:highlight w:val="green"/>
          <w:lang w:val="en-US"/>
        </w:rPr>
        <w:t>GTR 22 (Battery durability LDV</w:t>
      </w:r>
    </w:p>
    <w:p w14:paraId="16DA1024" w14:textId="38D496F9" w:rsidR="00286116" w:rsidRPr="00163C41" w:rsidRDefault="00AC18CC" w:rsidP="005331BD">
      <w:pPr>
        <w:pStyle w:val="Auflistung"/>
        <w:rPr>
          <w:lang w:val="en-US"/>
        </w:rPr>
      </w:pPr>
      <w:r w:rsidRPr="00163C41">
        <w:rPr>
          <w:highlight w:val="green"/>
          <w:lang w:val="en-US"/>
        </w:rPr>
        <w:lastRenderedPageBreak/>
        <w:t>ISO 12906</w:t>
      </w:r>
      <w:r w:rsidR="008B709B" w:rsidRPr="00163C41">
        <w:rPr>
          <w:lang w:val="en-US"/>
        </w:rPr>
        <w:br/>
      </w:r>
    </w:p>
    <w:p w14:paraId="03A98EF4" w14:textId="77777777" w:rsidR="00286116" w:rsidRPr="00067192" w:rsidRDefault="00286116" w:rsidP="00FD4339">
      <w:pPr>
        <w:pStyle w:val="Flietext"/>
        <w:ind w:left="432"/>
        <w:rPr>
          <w:lang w:val="en-US"/>
        </w:rPr>
      </w:pPr>
    </w:p>
    <w:p w14:paraId="407D47AE" w14:textId="7C9028EF" w:rsidR="00AC18CC" w:rsidRPr="00AC18CC" w:rsidRDefault="0094120F">
      <w:pPr>
        <w:pStyle w:val="berschrift1"/>
        <w:pPrChange w:id="32" w:author="Vetter, Heike, Dr. (ETB2)" w:date="2025-07-16T15:47:00Z">
          <w:pPr>
            <w:pStyle w:val="Flietext"/>
            <w:numPr>
              <w:numId w:val="36"/>
            </w:numPr>
            <w:ind w:left="432" w:hanging="432"/>
          </w:pPr>
        </w:pPrChange>
      </w:pPr>
      <w:bookmarkStart w:id="33" w:name="_Toc203662972"/>
      <w:r w:rsidRPr="00163C41">
        <w:t xml:space="preserve">Terms and </w:t>
      </w:r>
      <w:proofErr w:type="spellStart"/>
      <w:r w:rsidRPr="00163C41">
        <w:t>definitions</w:t>
      </w:r>
      <w:bookmarkEnd w:id="33"/>
      <w:proofErr w:type="spellEnd"/>
    </w:p>
    <w:p w14:paraId="292D469D" w14:textId="77777777" w:rsidR="00FC3B61" w:rsidRPr="00FC3B61" w:rsidRDefault="00AC18CC" w:rsidP="00C53D5D">
      <w:pPr>
        <w:pStyle w:val="berschrift2"/>
        <w:rPr>
          <w:rStyle w:val="berschrift2Zchn"/>
          <w:b/>
          <w:bCs/>
          <w:iCs/>
          <w:lang w:val="en-US"/>
        </w:rPr>
      </w:pPr>
      <w:bookmarkStart w:id="34" w:name="_Toc203662973"/>
      <w:r w:rsidRPr="00406F38">
        <w:rPr>
          <w:rStyle w:val="berschrift2Zchn"/>
          <w:rPrChange w:id="35" w:author="Vetter, Heike, Dr. (ETB2)" w:date="2025-07-16T15:48:00Z">
            <w:rPr>
              <w:lang w:val="en-US"/>
            </w:rPr>
          </w:rPrChange>
        </w:rPr>
        <w:t>Definition of fast charging</w:t>
      </w:r>
      <w:bookmarkEnd w:id="34"/>
    </w:p>
    <w:p w14:paraId="4AD29D74" w14:textId="77777777" w:rsidR="00FC3B61" w:rsidRDefault="00AC18CC" w:rsidP="00FC3B61">
      <w:pPr>
        <w:pStyle w:val="Auflistung"/>
        <w:rPr>
          <w:lang w:val="en-US"/>
        </w:rPr>
      </w:pPr>
      <w:r>
        <w:rPr>
          <w:lang w:val="en-US"/>
        </w:rPr>
        <w:t>Focus on DC-charging</w:t>
      </w:r>
    </w:p>
    <w:p w14:paraId="471E815C" w14:textId="5F51C813" w:rsidR="00C20743" w:rsidRDefault="007A2C48" w:rsidP="00FC3B61">
      <w:pPr>
        <w:pStyle w:val="Auflistung"/>
        <w:rPr>
          <w:lang w:val="en-US"/>
        </w:rPr>
      </w:pPr>
      <w:r>
        <w:rPr>
          <w:lang w:val="en-US"/>
        </w:rPr>
        <w:t>Minimum power “fast charging”</w:t>
      </w:r>
      <w:r w:rsidR="002936DA">
        <w:rPr>
          <w:lang w:val="en-US"/>
        </w:rPr>
        <w:t xml:space="preserve"> from a charging station point</w:t>
      </w:r>
      <w:r w:rsidR="00B67C09">
        <w:rPr>
          <w:lang w:val="en-US"/>
        </w:rPr>
        <w:t xml:space="preserve"> (s. Fig. 1 and 2)</w:t>
      </w:r>
    </w:p>
    <w:p w14:paraId="40A0DD6E" w14:textId="37AF4AE6" w:rsidR="00FC3B61" w:rsidRDefault="00AC18CC" w:rsidP="00FC3B61">
      <w:pPr>
        <w:pStyle w:val="Auflistung"/>
        <w:rPr>
          <w:lang w:val="en-US"/>
        </w:rPr>
      </w:pPr>
      <w:r>
        <w:rPr>
          <w:lang w:val="en-US"/>
        </w:rPr>
        <w:t>Focus on what is possible in the vehicle:</w:t>
      </w:r>
      <w:r>
        <w:rPr>
          <w:lang w:val="en-US"/>
        </w:rPr>
        <w:br/>
      </w:r>
      <w:r w:rsidRPr="00953156">
        <w:rPr>
          <w:lang w:val="en-US"/>
        </w:rPr>
        <w:t xml:space="preserve">"Fully charged, 100% state of charge (SOC), corresponds to the </w:t>
      </w:r>
      <w:r w:rsidRPr="001E4630">
        <w:rPr>
          <w:b/>
          <w:bCs/>
          <w:lang w:val="en-US"/>
        </w:rPr>
        <w:t>highest SOC</w:t>
      </w:r>
      <w:r w:rsidRPr="00953156">
        <w:rPr>
          <w:lang w:val="en-US"/>
        </w:rPr>
        <w:t xml:space="preserve"> which is </w:t>
      </w:r>
      <w:r w:rsidRPr="001E4630">
        <w:rPr>
          <w:b/>
          <w:bCs/>
          <w:lang w:val="en-US"/>
        </w:rPr>
        <w:t>achievable</w:t>
      </w:r>
      <w:r w:rsidRPr="00953156">
        <w:rPr>
          <w:lang w:val="en-US"/>
        </w:rPr>
        <w:t xml:space="preserve"> with </w:t>
      </w:r>
      <w:r w:rsidRPr="001E4630">
        <w:rPr>
          <w:b/>
          <w:bCs/>
          <w:lang w:val="en-US"/>
        </w:rPr>
        <w:t>normal operation of the vehicle</w:t>
      </w:r>
      <w:r w:rsidRPr="00953156">
        <w:rPr>
          <w:lang w:val="en-US"/>
        </w:rPr>
        <w:t>"</w:t>
      </w:r>
      <w:r w:rsidR="00A21C1A">
        <w:rPr>
          <w:lang w:val="en-US"/>
        </w:rPr>
        <w:t xml:space="preserve">, however, </w:t>
      </w:r>
      <w:r w:rsidR="00A21C1A" w:rsidRPr="007C289F">
        <w:rPr>
          <w:b/>
          <w:bCs/>
          <w:lang w:val="en-US"/>
        </w:rPr>
        <w:t>fast charging</w:t>
      </w:r>
      <w:r w:rsidR="00A21C1A">
        <w:rPr>
          <w:lang w:val="en-US"/>
        </w:rPr>
        <w:t xml:space="preserve"> is typically </w:t>
      </w:r>
      <w:r w:rsidR="00A21C1A" w:rsidRPr="00141720">
        <w:rPr>
          <w:b/>
          <w:bCs/>
          <w:lang w:val="en-US"/>
        </w:rPr>
        <w:t xml:space="preserve">terminated </w:t>
      </w:r>
      <w:r w:rsidR="00C050CD" w:rsidRPr="00141720">
        <w:rPr>
          <w:b/>
          <w:bCs/>
          <w:lang w:val="en-US"/>
        </w:rPr>
        <w:t>at 80%</w:t>
      </w:r>
      <w:r w:rsidR="00C050CD">
        <w:rPr>
          <w:lang w:val="en-US"/>
        </w:rPr>
        <w:t xml:space="preserve"> SoC due to battery durability</w:t>
      </w:r>
      <w:r w:rsidR="00F941E4">
        <w:rPr>
          <w:lang w:val="en-US"/>
        </w:rPr>
        <w:t xml:space="preserve"> aspects.</w:t>
      </w:r>
    </w:p>
    <w:p w14:paraId="40792DAA" w14:textId="77777777" w:rsidR="00FC3B61" w:rsidRDefault="00AC18CC" w:rsidP="00FC3B61">
      <w:pPr>
        <w:pStyle w:val="Auflistung"/>
        <w:rPr>
          <w:lang w:val="en-US"/>
        </w:rPr>
      </w:pPr>
      <w:r>
        <w:rPr>
          <w:lang w:val="en-US"/>
        </w:rPr>
        <w:t>Norming factor: UBE on the vehicle (defined by WLTP and GTR22)</w:t>
      </w:r>
    </w:p>
    <w:p w14:paraId="26A2719C" w14:textId="77777777" w:rsidR="00BC0FE2" w:rsidRPr="00BC0FE2" w:rsidRDefault="00AC18CC" w:rsidP="008F2005">
      <w:pPr>
        <w:pStyle w:val="Auflistung"/>
        <w:keepNext/>
      </w:pPr>
      <w:r>
        <w:rPr>
          <w:lang w:val="en-US"/>
        </w:rPr>
        <w:t xml:space="preserve">Scope: BEV and PHEV </w:t>
      </w:r>
      <w:r w:rsidRPr="009F2CD3">
        <w:rPr>
          <w:lang w:val="en-US"/>
        </w:rPr>
        <w:sym w:font="Wingdings" w:char="F0E0"/>
      </w:r>
      <w:r>
        <w:rPr>
          <w:lang w:val="en-US"/>
        </w:rPr>
        <w:t xml:space="preserve"> </w:t>
      </w:r>
      <w:proofErr w:type="spellStart"/>
      <w:r>
        <w:rPr>
          <w:lang w:val="en-US"/>
        </w:rPr>
        <w:t>tbd</w:t>
      </w:r>
      <w:proofErr w:type="spellEnd"/>
      <w:r>
        <w:rPr>
          <w:lang w:val="en-US"/>
        </w:rPr>
        <w:t>?</w:t>
      </w:r>
    </w:p>
    <w:p w14:paraId="67E914C3" w14:textId="77777777" w:rsidR="00BC0FE2" w:rsidRDefault="00BC0FE2" w:rsidP="00BC0FE2">
      <w:pPr>
        <w:pStyle w:val="Auflistung"/>
        <w:keepNext/>
        <w:numPr>
          <w:ilvl w:val="0"/>
          <w:numId w:val="0"/>
        </w:numPr>
        <w:rPr>
          <w:lang w:val="en-US"/>
        </w:rPr>
      </w:pPr>
    </w:p>
    <w:p w14:paraId="50285A54" w14:textId="77777777" w:rsidR="00BC0FE2" w:rsidRPr="00BC0FE2" w:rsidRDefault="00BC0FE2" w:rsidP="00BC0FE2">
      <w:pPr>
        <w:pStyle w:val="Auflistung"/>
        <w:keepNext/>
        <w:rPr>
          <w:lang w:val="en-US"/>
        </w:rPr>
      </w:pPr>
      <w:hyperlink r:id="rId8" w:tgtFrame="_blank" w:tooltip="https://www.charin.global/media/pages/technology/knowledge-base/63d38591d7-1639130326/charin_dc_ccs_power_classes.pdf" w:history="1">
        <w:r w:rsidRPr="00BC0FE2">
          <w:rPr>
            <w:rStyle w:val="Hyperlink"/>
            <w:lang w:val="en-US"/>
          </w:rPr>
          <w:t>https://www.charin.global/media/pages/technology/knowledge-base/63d38591d7-1639130326/charin_dc_ccs_power_classes.pdf</w:t>
        </w:r>
      </w:hyperlink>
    </w:p>
    <w:p w14:paraId="573CFCF3" w14:textId="049531A9" w:rsidR="008F2005" w:rsidRPr="001B6620" w:rsidRDefault="008F2005" w:rsidP="001B6620">
      <w:pPr>
        <w:pStyle w:val="Auflistung"/>
        <w:keepNext/>
        <w:rPr>
          <w:lang w:val="en-US"/>
        </w:rPr>
      </w:pPr>
      <w:r w:rsidRPr="008F2005">
        <w:rPr>
          <w:lang w:val="en-US"/>
        </w:rPr>
        <w:drawing>
          <wp:inline distT="0" distB="0" distL="0" distR="0" wp14:anchorId="65AF922C" wp14:editId="3949F771">
            <wp:extent cx="6119495" cy="3725545"/>
            <wp:effectExtent l="0" t="0" r="0" b="8255"/>
            <wp:docPr id="70920137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9201375" name=""/>
                    <pic:cNvPicPr/>
                  </pic:nvPicPr>
                  <pic:blipFill>
                    <a:blip r:embed="rId9"/>
                    <a:stretch>
                      <a:fillRect/>
                    </a:stretch>
                  </pic:blipFill>
                  <pic:spPr>
                    <a:xfrm>
                      <a:off x="0" y="0"/>
                      <a:ext cx="6119495" cy="3725545"/>
                    </a:xfrm>
                    <a:prstGeom prst="rect">
                      <a:avLst/>
                    </a:prstGeom>
                  </pic:spPr>
                </pic:pic>
              </a:graphicData>
            </a:graphic>
          </wp:inline>
        </w:drawing>
      </w:r>
    </w:p>
    <w:p w14:paraId="59C0DC7A" w14:textId="460B31F9" w:rsidR="008F2005" w:rsidRDefault="008F2005" w:rsidP="008F2005">
      <w:pPr>
        <w:pStyle w:val="Beschriftung"/>
      </w:pPr>
      <w:r>
        <w:t xml:space="preserve">Figure </w:t>
      </w:r>
      <w:r>
        <w:fldChar w:fldCharType="begin"/>
      </w:r>
      <w:r>
        <w:instrText xml:space="preserve"> SEQ Figure \* ARABIC </w:instrText>
      </w:r>
      <w:r>
        <w:fldChar w:fldCharType="separate"/>
      </w:r>
      <w:r w:rsidR="00073768">
        <w:rPr>
          <w:noProof/>
        </w:rPr>
        <w:t>1</w:t>
      </w:r>
      <w:r>
        <w:fldChar w:fldCharType="end"/>
      </w:r>
      <w:r>
        <w:t xml:space="preserve">: </w:t>
      </w:r>
      <w:proofErr w:type="spellStart"/>
      <w:r>
        <w:t>From</w:t>
      </w:r>
      <w:proofErr w:type="spellEnd"/>
      <w:r>
        <w:t xml:space="preserve"> </w:t>
      </w:r>
      <w:proofErr w:type="spellStart"/>
      <w:r>
        <w:t>CharIn</w:t>
      </w:r>
      <w:proofErr w:type="spellEnd"/>
    </w:p>
    <w:p w14:paraId="2F2F7F64" w14:textId="77777777" w:rsidR="00073768" w:rsidRDefault="00073768" w:rsidP="00073768">
      <w:pPr>
        <w:pStyle w:val="Auflistung"/>
        <w:numPr>
          <w:ilvl w:val="0"/>
          <w:numId w:val="0"/>
        </w:numPr>
        <w:ind w:left="284" w:hanging="284"/>
        <w:rPr>
          <w:lang w:val="en-US"/>
        </w:rPr>
      </w:pPr>
    </w:p>
    <w:p w14:paraId="68DCD312" w14:textId="77777777" w:rsidR="001B6620" w:rsidRDefault="001B6620" w:rsidP="00073768">
      <w:pPr>
        <w:pStyle w:val="Auflistung"/>
        <w:numPr>
          <w:ilvl w:val="0"/>
          <w:numId w:val="0"/>
        </w:numPr>
        <w:ind w:left="284" w:hanging="284"/>
        <w:rPr>
          <w:lang w:val="en-US"/>
        </w:rPr>
      </w:pPr>
    </w:p>
    <w:p w14:paraId="51D9E3EC" w14:textId="77777777" w:rsidR="001B6620" w:rsidRPr="00BC0FE2" w:rsidRDefault="001B6620" w:rsidP="001B6620">
      <w:pPr>
        <w:pStyle w:val="Auflistung"/>
        <w:keepNext/>
        <w:rPr>
          <w:lang w:val="en-US"/>
        </w:rPr>
      </w:pPr>
      <w:hyperlink r:id="rId10" w:tgtFrame="_blank" w:tooltip="https://alternative-fuels-observatory.ec.europa.eu/general-information/recharging-systems" w:history="1">
        <w:r w:rsidRPr="00BC0FE2">
          <w:rPr>
            <w:rStyle w:val="Hyperlink"/>
            <w:lang w:val="en-US"/>
          </w:rPr>
          <w:t>Recharging systems | European Alternative Fuels Observatory</w:t>
        </w:r>
      </w:hyperlink>
    </w:p>
    <w:p w14:paraId="2F09A476" w14:textId="518766E5" w:rsidR="001B6620" w:rsidRPr="00BC0FE2" w:rsidRDefault="001B6620" w:rsidP="001B6620">
      <w:pPr>
        <w:pStyle w:val="Auflistung"/>
        <w:keepNext/>
        <w:numPr>
          <w:ilvl w:val="0"/>
          <w:numId w:val="0"/>
        </w:numPr>
        <w:ind w:left="284"/>
        <w:rPr>
          <w:lang w:val="en-US"/>
        </w:rPr>
      </w:pPr>
    </w:p>
    <w:p w14:paraId="0D214ED4" w14:textId="77777777" w:rsidR="001B6620" w:rsidRDefault="001B6620" w:rsidP="00073768">
      <w:pPr>
        <w:pStyle w:val="Auflistung"/>
        <w:numPr>
          <w:ilvl w:val="0"/>
          <w:numId w:val="0"/>
        </w:numPr>
        <w:ind w:left="284" w:hanging="284"/>
        <w:rPr>
          <w:lang w:val="en-US"/>
        </w:rPr>
      </w:pPr>
    </w:p>
    <w:p w14:paraId="3584A701" w14:textId="77777777" w:rsidR="00073768" w:rsidRDefault="00073768" w:rsidP="00073768">
      <w:pPr>
        <w:pStyle w:val="Auflistung"/>
        <w:keepNext/>
        <w:numPr>
          <w:ilvl w:val="0"/>
          <w:numId w:val="0"/>
        </w:numPr>
        <w:ind w:left="284" w:hanging="284"/>
      </w:pPr>
      <w:r w:rsidRPr="00073768">
        <w:rPr>
          <w:lang w:val="en-US"/>
        </w:rPr>
        <w:drawing>
          <wp:inline distT="0" distB="0" distL="0" distR="0" wp14:anchorId="554620E8" wp14:editId="0207CEF7">
            <wp:extent cx="6119495" cy="2407285"/>
            <wp:effectExtent l="0" t="0" r="0" b="0"/>
            <wp:docPr id="35590790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907903" name=""/>
                    <pic:cNvPicPr/>
                  </pic:nvPicPr>
                  <pic:blipFill>
                    <a:blip r:embed="rId11"/>
                    <a:stretch>
                      <a:fillRect/>
                    </a:stretch>
                  </pic:blipFill>
                  <pic:spPr>
                    <a:xfrm>
                      <a:off x="0" y="0"/>
                      <a:ext cx="6119495" cy="2407285"/>
                    </a:xfrm>
                    <a:prstGeom prst="rect">
                      <a:avLst/>
                    </a:prstGeom>
                  </pic:spPr>
                </pic:pic>
              </a:graphicData>
            </a:graphic>
          </wp:inline>
        </w:drawing>
      </w:r>
    </w:p>
    <w:p w14:paraId="3D0799F8" w14:textId="5CCF3901" w:rsidR="00073768" w:rsidRDefault="00073768" w:rsidP="00073768">
      <w:pPr>
        <w:pStyle w:val="Beschriftung"/>
      </w:pPr>
      <w:r>
        <w:t xml:space="preserve">Figure </w:t>
      </w:r>
      <w:r>
        <w:fldChar w:fldCharType="begin"/>
      </w:r>
      <w:r>
        <w:instrText xml:space="preserve"> SEQ Figure \* ARABIC </w:instrText>
      </w:r>
      <w:r>
        <w:fldChar w:fldCharType="separate"/>
      </w:r>
      <w:r>
        <w:rPr>
          <w:noProof/>
        </w:rPr>
        <w:t>2</w:t>
      </w:r>
      <w:r>
        <w:fldChar w:fldCharType="end"/>
      </w:r>
      <w:r>
        <w:t xml:space="preserve">: </w:t>
      </w:r>
      <w:proofErr w:type="spellStart"/>
      <w:r>
        <w:t>From</w:t>
      </w:r>
      <w:proofErr w:type="spellEnd"/>
      <w:r>
        <w:t xml:space="preserve"> EU-</w:t>
      </w:r>
      <w:proofErr w:type="spellStart"/>
      <w:r>
        <w:t>Com</w:t>
      </w:r>
      <w:proofErr w:type="spellEnd"/>
    </w:p>
    <w:p w14:paraId="63C2D029" w14:textId="6EB1C94E" w:rsidR="00FA37A7" w:rsidRPr="00AC18CC" w:rsidRDefault="00AC18CC" w:rsidP="00073768">
      <w:pPr>
        <w:pStyle w:val="Auflistung"/>
        <w:numPr>
          <w:ilvl w:val="0"/>
          <w:numId w:val="0"/>
        </w:numPr>
        <w:ind w:left="284" w:hanging="284"/>
        <w:rPr>
          <w:lang w:val="en-US"/>
          <w:rPrChange w:id="36" w:author="Vetter, Heike, Dr. (ETB2)" w:date="2025-07-16T14:16:00Z">
            <w:rPr/>
          </w:rPrChange>
        </w:rPr>
      </w:pPr>
      <w:r>
        <w:rPr>
          <w:lang w:val="en-US"/>
        </w:rPr>
        <w:br/>
      </w:r>
    </w:p>
    <w:p w14:paraId="73C43F5B" w14:textId="6C2E149E" w:rsidR="00AC18CC" w:rsidRPr="00AC18CC" w:rsidRDefault="00AC18CC">
      <w:pPr>
        <w:pStyle w:val="berschrift2"/>
        <w:rPr>
          <w:lang w:val="en-US"/>
          <w:rPrChange w:id="37" w:author="Vetter, Heike, Dr. (ETB2)" w:date="2025-07-16T14:16:00Z">
            <w:rPr/>
          </w:rPrChange>
        </w:rPr>
        <w:pPrChange w:id="38" w:author="Vetter, Heike, Dr. (ETB2)" w:date="2025-07-16T15:48:00Z">
          <w:pPr>
            <w:pStyle w:val="Flietext"/>
            <w:numPr>
              <w:ilvl w:val="1"/>
              <w:numId w:val="36"/>
            </w:numPr>
            <w:ind w:left="576" w:hanging="576"/>
          </w:pPr>
        </w:pPrChange>
      </w:pPr>
      <w:bookmarkStart w:id="39" w:name="_Toc203662974"/>
      <w:r w:rsidRPr="000557B5">
        <w:rPr>
          <w:lang w:val="en-US"/>
        </w:rPr>
        <w:t>Definition of family criteria</w:t>
      </w:r>
      <w:bookmarkEnd w:id="39"/>
    </w:p>
    <w:p w14:paraId="204961F4" w14:textId="77777777" w:rsidR="00FC3B61" w:rsidRDefault="008C3A71" w:rsidP="00FE62C6">
      <w:pPr>
        <w:pStyle w:val="berschrift3"/>
        <w:rPr>
          <w:lang w:val="en-US"/>
        </w:rPr>
      </w:pPr>
      <w:bookmarkStart w:id="40" w:name="_Toc203662975"/>
      <w:r w:rsidRPr="00761493">
        <w:rPr>
          <w:lang w:val="en-US"/>
        </w:rPr>
        <w:t>Te</w:t>
      </w:r>
      <w:r w:rsidRPr="00406F38">
        <w:rPr>
          <w:rStyle w:val="berschrift3Zchn"/>
          <w:rPrChange w:id="41" w:author="Vetter, Heike, Dr. (ETB2)" w:date="2025-07-16T15:55:00Z">
            <w:rPr>
              <w:lang w:val="en-US"/>
            </w:rPr>
          </w:rPrChange>
        </w:rPr>
        <w:t xml:space="preserve">st family criteria from </w:t>
      </w:r>
      <w:commentRangeStart w:id="42"/>
      <w:r w:rsidRPr="00406F38">
        <w:rPr>
          <w:rStyle w:val="berschrift3Zchn"/>
          <w:rPrChange w:id="43" w:author="Vetter, Heike, Dr. (ETB2)" w:date="2025-07-16T15:55:00Z">
            <w:rPr>
              <w:b w:val="0"/>
              <w:bCs w:val="0"/>
              <w:lang w:val="en-US"/>
            </w:rPr>
          </w:rPrChange>
        </w:rPr>
        <w:t>Netherlands</w:t>
      </w:r>
      <w:commentRangeEnd w:id="42"/>
      <w:r w:rsidR="000F08E6" w:rsidRPr="0005383F">
        <w:rPr>
          <w:rStyle w:val="berschrift3Zchn"/>
          <w:rPrChange w:id="44" w:author="Vetter, Heike, Dr. (ETB2)" w:date="2025-07-16T15:55:00Z">
            <w:rPr>
              <w:rStyle w:val="Kommentarzeichen"/>
            </w:rPr>
          </w:rPrChange>
        </w:rPr>
        <w:commentReference w:id="42"/>
      </w:r>
      <w:bookmarkEnd w:id="40"/>
    </w:p>
    <w:p w14:paraId="62A777DD" w14:textId="4FB9A706" w:rsidR="00286977" w:rsidRPr="008937B8" w:rsidRDefault="00B92A9C" w:rsidP="00A956F8">
      <w:pPr>
        <w:pStyle w:val="Flietext"/>
        <w:rPr>
          <w:lang w:val="en-US"/>
        </w:rPr>
      </w:pPr>
      <w:r w:rsidRPr="008937B8">
        <w:rPr>
          <w:highlight w:val="yellow"/>
          <w:lang w:val="en-US"/>
        </w:rPr>
        <w:t>Definition of</w:t>
      </w:r>
      <w:r w:rsidR="00761493" w:rsidRPr="008937B8">
        <w:rPr>
          <w:highlight w:val="yellow"/>
          <w:lang w:val="en-US"/>
        </w:rPr>
        <w:t xml:space="preserve"> </w:t>
      </w:r>
      <w:r w:rsidRPr="008937B8">
        <w:rPr>
          <w:highlight w:val="yellow"/>
          <w:lang w:val="en-US"/>
        </w:rPr>
        <w:t>vehicle family</w:t>
      </w:r>
      <w:r w:rsidR="00761493" w:rsidRPr="008937B8">
        <w:rPr>
          <w:highlight w:val="yellow"/>
          <w:lang w:val="en-US"/>
        </w:rPr>
        <w:t xml:space="preserve"> </w:t>
      </w:r>
      <w:r w:rsidRPr="008937B8">
        <w:rPr>
          <w:highlight w:val="yellow"/>
          <w:lang w:val="en-US"/>
        </w:rPr>
        <w:t>GTR 22</w:t>
      </w:r>
      <w:r w:rsidR="00761493" w:rsidRPr="008937B8">
        <w:rPr>
          <w:highlight w:val="yellow"/>
          <w:lang w:val="en-US"/>
        </w:rPr>
        <w:t xml:space="preserve">, </w:t>
      </w:r>
      <w:r w:rsidRPr="008937B8">
        <w:rPr>
          <w:highlight w:val="yellow"/>
          <w:lang w:val="en-US"/>
        </w:rPr>
        <w:t>part B family as a basis</w:t>
      </w:r>
      <w:r w:rsidR="00286977" w:rsidRPr="008937B8">
        <w:rPr>
          <w:lang w:val="en-US"/>
        </w:rPr>
        <w:br/>
      </w:r>
    </w:p>
    <w:p w14:paraId="27D67C59" w14:textId="77777777" w:rsidR="00A956F8" w:rsidRDefault="00286977" w:rsidP="00FE62C6">
      <w:pPr>
        <w:pStyle w:val="berschrift3"/>
        <w:rPr>
          <w:lang w:val="en-US"/>
        </w:rPr>
      </w:pPr>
      <w:bookmarkStart w:id="45" w:name="_Toc203662976"/>
      <w:r w:rsidRPr="00406F38">
        <w:rPr>
          <w:rStyle w:val="berschrift3Zchn"/>
          <w:rPrChange w:id="46" w:author="Vetter, Heike, Dr. (ETB2)" w:date="2025-07-16T15:55:00Z">
            <w:rPr>
              <w:lang w:val="en-US"/>
            </w:rPr>
          </w:rPrChange>
        </w:rPr>
        <w:t xml:space="preserve">Test </w:t>
      </w:r>
      <w:proofErr w:type="spellStart"/>
      <w:r w:rsidRPr="00406F38">
        <w:rPr>
          <w:rStyle w:val="berschrift3Zchn"/>
          <w:rPrChange w:id="47" w:author="Vetter, Heike, Dr. (ETB2)" w:date="2025-07-16T15:55:00Z">
            <w:rPr>
              <w:lang w:val="en-US"/>
            </w:rPr>
          </w:rPrChange>
        </w:rPr>
        <w:t>family</w:t>
      </w:r>
      <w:proofErr w:type="spellEnd"/>
      <w:r w:rsidRPr="00406F38">
        <w:rPr>
          <w:rStyle w:val="berschrift3Zchn"/>
          <w:rPrChange w:id="48" w:author="Vetter, Heike, Dr. (ETB2)" w:date="2025-07-16T15:55:00Z">
            <w:rPr>
              <w:lang w:val="en-US"/>
            </w:rPr>
          </w:rPrChange>
        </w:rPr>
        <w:t xml:space="preserve"> </w:t>
      </w:r>
      <w:proofErr w:type="spellStart"/>
      <w:r w:rsidRPr="00406F38">
        <w:rPr>
          <w:rStyle w:val="berschrift3Zchn"/>
          <w:rPrChange w:id="49" w:author="Vetter, Heike, Dr. (ETB2)" w:date="2025-07-16T15:55:00Z">
            <w:rPr>
              <w:lang w:val="en-US"/>
            </w:rPr>
          </w:rPrChange>
        </w:rPr>
        <w:t>criteria</w:t>
      </w:r>
      <w:proofErr w:type="spellEnd"/>
      <w:r w:rsidRPr="00406F38">
        <w:rPr>
          <w:rStyle w:val="berschrift3Zchn"/>
          <w:rPrChange w:id="50" w:author="Vetter, Heike, Dr. (ETB2)" w:date="2025-07-16T15:55:00Z">
            <w:rPr>
              <w:lang w:val="en-US"/>
            </w:rPr>
          </w:rPrChange>
        </w:rPr>
        <w:t xml:space="preserve"> </w:t>
      </w:r>
      <w:proofErr w:type="spellStart"/>
      <w:r w:rsidRPr="00406F38">
        <w:rPr>
          <w:rStyle w:val="berschrift3Zchn"/>
          <w:rPrChange w:id="51" w:author="Vetter, Heike, Dr. (ETB2)" w:date="2025-07-16T15:55:00Z">
            <w:rPr>
              <w:lang w:val="en-US"/>
            </w:rPr>
          </w:rPrChange>
        </w:rPr>
        <w:t>from</w:t>
      </w:r>
      <w:proofErr w:type="spellEnd"/>
      <w:r w:rsidRPr="00406F38">
        <w:rPr>
          <w:rStyle w:val="berschrift3Zchn"/>
          <w:rPrChange w:id="52" w:author="Vetter, Heike, Dr. (ETB2)" w:date="2025-07-16T15:55:00Z">
            <w:rPr>
              <w:lang w:val="en-US"/>
            </w:rPr>
          </w:rPrChange>
        </w:rPr>
        <w:t xml:space="preserve"> </w:t>
      </w:r>
      <w:r w:rsidRPr="00406F38">
        <w:rPr>
          <w:rStyle w:val="berschrift3Zchn"/>
          <w:rPrChange w:id="53" w:author="Vetter, Heike, Dr. (ETB2)" w:date="2025-07-16T15:55:00Z">
            <w:rPr>
              <w:b w:val="0"/>
              <w:bCs w:val="0"/>
              <w:lang w:val="en-US"/>
            </w:rPr>
          </w:rPrChange>
        </w:rPr>
        <w:t>OICA</w:t>
      </w:r>
      <w:bookmarkEnd w:id="45"/>
    </w:p>
    <w:p w14:paraId="559696DC" w14:textId="120368C1" w:rsidR="00543FAA" w:rsidRPr="00543FAA" w:rsidRDefault="00543FAA" w:rsidP="00A956F8">
      <w:pPr>
        <w:pStyle w:val="Flietext"/>
        <w:rPr>
          <w:lang w:val="en-US"/>
        </w:rPr>
      </w:pPr>
      <w:r w:rsidRPr="00543FAA">
        <w:rPr>
          <w:highlight w:val="yellow"/>
          <w:lang w:val="en-US"/>
        </w:rPr>
        <w:t>GTR22 Part B criteria for battery durability were used and adjusted for fast charging</w:t>
      </w:r>
      <w:r w:rsidR="00A755EB" w:rsidRPr="002623F3">
        <w:rPr>
          <w:highlight w:val="yellow"/>
          <w:lang w:val="en-US"/>
        </w:rPr>
        <w:t>:</w:t>
      </w:r>
    </w:p>
    <w:p w14:paraId="4E6ED59B" w14:textId="77777777" w:rsidR="009C69CA" w:rsidRDefault="00543FAA" w:rsidP="006B7ED0">
      <w:pPr>
        <w:pStyle w:val="Auflistung"/>
        <w:rPr>
          <w:lang w:val="en-US"/>
        </w:rPr>
      </w:pPr>
      <w:r w:rsidRPr="009C69CA">
        <w:rPr>
          <w:lang w:val="en-US"/>
        </w:rPr>
        <w:t>Battery and charging system design including thermal management and any other characteristics having a non-negligible influence on fast charging</w:t>
      </w:r>
    </w:p>
    <w:p w14:paraId="12E44E5E" w14:textId="77777777" w:rsidR="009C69CA" w:rsidRDefault="00543FAA" w:rsidP="00B97A43">
      <w:pPr>
        <w:pStyle w:val="Auflistung"/>
        <w:rPr>
          <w:lang w:val="en-US"/>
        </w:rPr>
      </w:pPr>
      <w:r w:rsidRPr="009C69CA">
        <w:rPr>
          <w:lang w:val="en-US"/>
        </w:rPr>
        <w:t>(Declared maximum charging power (Value from OEM))</w:t>
      </w:r>
      <w:r w:rsidR="002C2B5D" w:rsidRPr="009C69CA">
        <w:rPr>
          <w:lang w:val="en-US"/>
        </w:rPr>
        <w:t xml:space="preserve"> </w:t>
      </w:r>
    </w:p>
    <w:p w14:paraId="09CF982A" w14:textId="77777777" w:rsidR="009C69CA" w:rsidRDefault="00543FAA" w:rsidP="006759B9">
      <w:pPr>
        <w:pStyle w:val="Auflistung"/>
        <w:rPr>
          <w:lang w:val="en-US"/>
        </w:rPr>
      </w:pPr>
      <w:r w:rsidRPr="009C69CA">
        <w:rPr>
          <w:lang w:val="en-US"/>
        </w:rPr>
        <w:t xml:space="preserve">Type of battery (e.g., type of cell, including format, capacity (Ampere-hour), nominal voltage, nominal power </w:t>
      </w:r>
      <w:r w:rsidRPr="00543FAA">
        <w:rPr>
          <w:lang w:val="en-US"/>
        </w:rPr>
        <w:sym w:font="Wingdings" w:char="F0E0"/>
      </w:r>
      <w:r w:rsidRPr="009C69CA">
        <w:rPr>
          <w:lang w:val="en-US"/>
        </w:rPr>
        <w:t xml:space="preserve"> </w:t>
      </w:r>
      <w:proofErr w:type="spellStart"/>
      <w:r w:rsidRPr="009C69CA">
        <w:rPr>
          <w:lang w:val="en-US"/>
        </w:rPr>
        <w:t>tbd</w:t>
      </w:r>
      <w:proofErr w:type="spellEnd"/>
      <w:r w:rsidRPr="009C69CA">
        <w:rPr>
          <w:lang w:val="en-US"/>
        </w:rPr>
        <w:t xml:space="preserve"> by the drafting group) with focus on fast charging</w:t>
      </w:r>
    </w:p>
    <w:p w14:paraId="10ABC7B0" w14:textId="77777777" w:rsidR="00807656" w:rsidRDefault="00543FAA" w:rsidP="007046AE">
      <w:pPr>
        <w:pStyle w:val="Auflistung"/>
        <w:rPr>
          <w:lang w:val="en-US"/>
        </w:rPr>
      </w:pPr>
      <w:r w:rsidRPr="00807656">
        <w:rPr>
          <w:lang w:val="en-US"/>
        </w:rPr>
        <w:t>Battery management system (BMS) with regards to fast charging monitoring and estimations</w:t>
      </w:r>
    </w:p>
    <w:p w14:paraId="366DE0FF" w14:textId="0DAF1455" w:rsidR="002C2B5D" w:rsidRPr="00807656" w:rsidRDefault="00543FAA" w:rsidP="007046AE">
      <w:pPr>
        <w:pStyle w:val="Auflistung"/>
        <w:rPr>
          <w:lang w:val="en-US"/>
        </w:rPr>
      </w:pPr>
      <w:r w:rsidRPr="00807656">
        <w:rPr>
          <w:lang w:val="en-US"/>
        </w:rPr>
        <w:t xml:space="preserve">Operation strategy of all components influencing the fast charging </w:t>
      </w:r>
    </w:p>
    <w:p w14:paraId="69F0BC92" w14:textId="77777777" w:rsidR="000F08E6" w:rsidRDefault="000F08E6" w:rsidP="002C2B5D">
      <w:pPr>
        <w:pStyle w:val="Flietext"/>
        <w:numPr>
          <w:ilvl w:val="0"/>
          <w:numId w:val="41"/>
        </w:numPr>
        <w:rPr>
          <w:lang w:val="en-US"/>
        </w:rPr>
      </w:pPr>
    </w:p>
    <w:p w14:paraId="1500885F" w14:textId="25521E56" w:rsidR="000F08E6" w:rsidRPr="00764656" w:rsidRDefault="000F08E6">
      <w:pPr>
        <w:pStyle w:val="berschrift3"/>
        <w:rPr>
          <w:lang w:val="en-US"/>
        </w:rPr>
        <w:pPrChange w:id="54" w:author="Vetter, Heike, Dr. (ETB2)" w:date="2025-07-16T15:55:00Z">
          <w:pPr>
            <w:pStyle w:val="Flietext"/>
            <w:numPr>
              <w:ilvl w:val="2"/>
              <w:numId w:val="36"/>
            </w:numPr>
            <w:ind w:left="1004" w:hanging="720"/>
          </w:pPr>
        </w:pPrChange>
      </w:pPr>
      <w:bookmarkStart w:id="55" w:name="_Toc203662977"/>
      <w:r w:rsidRPr="00A755EB">
        <w:rPr>
          <w:lang w:val="en-US"/>
        </w:rPr>
        <w:t xml:space="preserve">Test family criteria from </w:t>
      </w:r>
      <w:r>
        <w:rPr>
          <w:lang w:val="en-US"/>
        </w:rPr>
        <w:t>JRC</w:t>
      </w:r>
      <w:bookmarkEnd w:id="55"/>
    </w:p>
    <w:p w14:paraId="2C66E758" w14:textId="77777777" w:rsidR="005F39D8" w:rsidRDefault="000F08E6" w:rsidP="00764656">
      <w:pPr>
        <w:pStyle w:val="Flietext"/>
        <w:ind w:left="720"/>
        <w:rPr>
          <w:bCs/>
          <w:lang w:val="en-US"/>
        </w:rPr>
      </w:pPr>
      <w:r w:rsidRPr="00764656">
        <w:rPr>
          <w:bCs/>
          <w:lang w:val="en-US"/>
        </w:rPr>
        <w:t xml:space="preserve">GTR No. 22 Part B family adjusted to consider the parameters related to the </w:t>
      </w:r>
      <w:r w:rsidR="005F39D8">
        <w:rPr>
          <w:bCs/>
          <w:lang w:val="en-US"/>
        </w:rPr>
        <w:t xml:space="preserve">DC fast </w:t>
      </w:r>
      <w:r w:rsidRPr="000F08E6">
        <w:rPr>
          <w:bCs/>
          <w:lang w:val="en-US"/>
          <w:rPrChange w:id="56" w:author="JRC" w:date="2025-07-15T13:22:00Z">
            <w:rPr>
              <w:b/>
              <w:bCs/>
              <w:lang w:val="en-US"/>
            </w:rPr>
          </w:rPrChange>
        </w:rPr>
        <w:t>charging</w:t>
      </w:r>
      <w:r>
        <w:rPr>
          <w:bCs/>
          <w:lang w:val="en-US"/>
        </w:rPr>
        <w:t xml:space="preserve">, </w:t>
      </w:r>
    </w:p>
    <w:p w14:paraId="2028CD00" w14:textId="02EB168A" w:rsidR="005F39D8" w:rsidRDefault="005F39D8" w:rsidP="00764656">
      <w:pPr>
        <w:pStyle w:val="Flietext"/>
        <w:ind w:left="720"/>
        <w:rPr>
          <w:bCs/>
          <w:lang w:val="en-US"/>
        </w:rPr>
      </w:pPr>
      <w:r>
        <w:rPr>
          <w:bCs/>
          <w:lang w:val="en-US"/>
        </w:rPr>
        <w:t>-</w:t>
      </w:r>
      <w:r w:rsidRPr="005F39D8">
        <w:rPr>
          <w:bCs/>
          <w:lang w:val="en-US"/>
        </w:rPr>
        <w:t xml:space="preserve">any other characteristics having a non-negligible </w:t>
      </w:r>
      <w:r>
        <w:rPr>
          <w:bCs/>
          <w:lang w:val="en-US"/>
        </w:rPr>
        <w:t>influence on fast charging</w:t>
      </w:r>
    </w:p>
    <w:p w14:paraId="2F99488B" w14:textId="77777777" w:rsidR="005F39D8" w:rsidRDefault="005F39D8" w:rsidP="00764656">
      <w:pPr>
        <w:pStyle w:val="Flietext"/>
        <w:ind w:left="720"/>
        <w:rPr>
          <w:bCs/>
          <w:lang w:val="en-US"/>
        </w:rPr>
      </w:pPr>
      <w:r>
        <w:rPr>
          <w:bCs/>
          <w:lang w:val="en-US"/>
        </w:rPr>
        <w:t>-</w:t>
      </w:r>
      <w:r w:rsidR="000F08E6">
        <w:rPr>
          <w:bCs/>
          <w:lang w:val="en-US"/>
        </w:rPr>
        <w:t>BMS related to DC fast charging,</w:t>
      </w:r>
    </w:p>
    <w:p w14:paraId="22417FCE" w14:textId="77777777" w:rsidR="00BD186F" w:rsidRDefault="005F39D8" w:rsidP="00764656">
      <w:pPr>
        <w:pStyle w:val="Flietext"/>
        <w:ind w:left="720"/>
        <w:rPr>
          <w:bCs/>
          <w:lang w:val="en-US"/>
        </w:rPr>
      </w:pPr>
      <w:r>
        <w:rPr>
          <w:bCs/>
          <w:lang w:val="en-US"/>
        </w:rPr>
        <w:t>-</w:t>
      </w:r>
      <w:r w:rsidR="001D7DC6">
        <w:rPr>
          <w:bCs/>
          <w:lang w:val="en-US"/>
        </w:rPr>
        <w:t xml:space="preserve">thermal management of the battery, </w:t>
      </w:r>
      <w:r w:rsidR="000F08E6">
        <w:rPr>
          <w:bCs/>
          <w:lang w:val="en-US"/>
        </w:rPr>
        <w:t>b</w:t>
      </w:r>
      <w:r w:rsidR="000F08E6" w:rsidRPr="000F08E6">
        <w:rPr>
          <w:bCs/>
          <w:lang w:val="en-US"/>
        </w:rPr>
        <w:t>attery conditioning function</w:t>
      </w:r>
      <w:r w:rsidR="001D7DC6">
        <w:rPr>
          <w:bCs/>
          <w:lang w:val="en-US"/>
        </w:rPr>
        <w:t>? Vehicle with/without battery conditioning function in the same family?</w:t>
      </w:r>
    </w:p>
    <w:p w14:paraId="5A628F60" w14:textId="0598E4AC" w:rsidR="000F08E6" w:rsidRDefault="00BD186F" w:rsidP="00764656">
      <w:pPr>
        <w:pStyle w:val="Flietext"/>
        <w:ind w:left="720"/>
        <w:rPr>
          <w:bCs/>
          <w:lang w:val="en-US"/>
        </w:rPr>
      </w:pPr>
      <w:r>
        <w:rPr>
          <w:bCs/>
          <w:lang w:val="en-US"/>
        </w:rPr>
        <w:lastRenderedPageBreak/>
        <w:t xml:space="preserve">In ISO/SAE 12906 </w:t>
      </w:r>
      <w:r w:rsidR="00BE64D1">
        <w:rPr>
          <w:bCs/>
          <w:lang w:val="en-US"/>
        </w:rPr>
        <w:t xml:space="preserve">optimizing features </w:t>
      </w:r>
      <w:r w:rsidR="00B40D9A">
        <w:rPr>
          <w:bCs/>
          <w:lang w:val="en-US"/>
        </w:rPr>
        <w:t xml:space="preserve">are in </w:t>
      </w:r>
      <w:r w:rsidR="00BE64D1">
        <w:rPr>
          <w:bCs/>
          <w:lang w:val="en-US"/>
        </w:rPr>
        <w:t>6.2.1. General requirement, 6.3.2.2. Relocations (</w:t>
      </w:r>
      <w:r w:rsidR="004F69F8">
        <w:rPr>
          <w:bCs/>
          <w:lang w:val="en-US"/>
        </w:rPr>
        <w:t>optimizing features not allowed</w:t>
      </w:r>
      <w:r w:rsidR="00BE64D1">
        <w:rPr>
          <w:bCs/>
          <w:lang w:val="en-US"/>
        </w:rPr>
        <w:t xml:space="preserve">), 6.3.2.3 Soaking phase (not allowed), </w:t>
      </w:r>
      <w:r>
        <w:rPr>
          <w:bCs/>
          <w:lang w:val="en-US"/>
        </w:rPr>
        <w:t xml:space="preserve">6.3.2.4 Preparation phase (optional) </w:t>
      </w:r>
    </w:p>
    <w:p w14:paraId="32CFD37A" w14:textId="01DF0A30" w:rsidR="000F08E6" w:rsidRDefault="00452766" w:rsidP="00764656">
      <w:pPr>
        <w:pStyle w:val="Flietext"/>
        <w:ind w:left="720"/>
        <w:rPr>
          <w:b/>
          <w:bCs/>
          <w:lang w:val="en-US"/>
        </w:rPr>
      </w:pPr>
      <w:r w:rsidRPr="00452766">
        <w:rPr>
          <w:lang w:val="en-GB"/>
        </w:rPr>
        <w:sym w:font="Wingdings" w:char="F0E0"/>
      </w:r>
      <w:r w:rsidRPr="00452766">
        <w:rPr>
          <w:lang w:val="en-GB"/>
          <w:rPrChange w:id="57" w:author="JRC" w:date="2025-07-15T13:43:00Z">
            <w:rPr/>
          </w:rPrChange>
        </w:rPr>
        <w:t>(b)</w:t>
      </w:r>
      <w:r w:rsidRPr="00452766">
        <w:rPr>
          <w:lang w:val="en-GB"/>
          <w:rPrChange w:id="58" w:author="JRC" w:date="2025-07-15T13:43:00Z">
            <w:rPr/>
          </w:rPrChange>
        </w:rPr>
        <w:tab/>
        <w:t xml:space="preserve">Type of battery (dimensions, type of cell, including format and </w:t>
      </w:r>
      <w:r w:rsidRPr="005F39D8">
        <w:rPr>
          <w:b/>
          <w:lang w:val="en-GB"/>
          <w:rPrChange w:id="59" w:author="JRC" w:date="2025-07-15T13:44:00Z">
            <w:rPr/>
          </w:rPrChange>
        </w:rPr>
        <w:t>chemistry</w:t>
      </w:r>
      <w:r w:rsidRPr="00452766">
        <w:rPr>
          <w:lang w:val="en-GB"/>
          <w:rPrChange w:id="60" w:author="JRC" w:date="2025-07-15T13:43:00Z">
            <w:rPr/>
          </w:rPrChange>
        </w:rPr>
        <w:t xml:space="preserve">, capacity (Ampere-hour), nominal voltage, nominal </w:t>
      </w:r>
      <w:r w:rsidR="001A3C44" w:rsidRPr="001A3C44">
        <w:rPr>
          <w:lang w:val="en-GB"/>
        </w:rPr>
        <w:t>power.</w:t>
      </w:r>
    </w:p>
    <w:p w14:paraId="305BA3DF" w14:textId="77777777" w:rsidR="000F08E6" w:rsidRDefault="000F08E6" w:rsidP="00764656">
      <w:pPr>
        <w:pStyle w:val="Flietext"/>
        <w:ind w:left="720"/>
        <w:rPr>
          <w:lang w:val="en-US"/>
        </w:rPr>
      </w:pPr>
    </w:p>
    <w:p w14:paraId="2F195E64" w14:textId="305D731A" w:rsidR="00543FAA" w:rsidRPr="00543FAA" w:rsidRDefault="00543FAA" w:rsidP="00E31659">
      <w:pPr>
        <w:pStyle w:val="Flietext"/>
        <w:ind w:left="1080"/>
        <w:rPr>
          <w:lang w:val="en-US"/>
        </w:rPr>
      </w:pPr>
    </w:p>
    <w:p w14:paraId="6F943204" w14:textId="77777777" w:rsidR="00807656" w:rsidRDefault="00E31659" w:rsidP="00FE62C6">
      <w:pPr>
        <w:pStyle w:val="berschrift3"/>
        <w:rPr>
          <w:lang w:val="en-US"/>
        </w:rPr>
      </w:pPr>
      <w:bookmarkStart w:id="61" w:name="_Toc203662978"/>
      <w:r w:rsidRPr="00406F38">
        <w:rPr>
          <w:rStyle w:val="berschrift3Zchn"/>
          <w:rPrChange w:id="62" w:author="Vetter, Heike, Dr. (ETB2)" w:date="2025-07-16T15:56:00Z">
            <w:rPr>
              <w:lang w:val="en-US"/>
            </w:rPr>
          </w:rPrChange>
        </w:rPr>
        <w:t xml:space="preserve">Parent family criteria from </w:t>
      </w:r>
      <w:commentRangeStart w:id="63"/>
      <w:r w:rsidRPr="00406F38">
        <w:rPr>
          <w:rStyle w:val="berschrift3Zchn"/>
          <w:rPrChange w:id="64" w:author="Vetter, Heike, Dr. (ETB2)" w:date="2025-07-16T15:56:00Z">
            <w:rPr>
              <w:b w:val="0"/>
              <w:bCs w:val="0"/>
              <w:lang w:val="en-US"/>
            </w:rPr>
          </w:rPrChange>
        </w:rPr>
        <w:t>Netherlands</w:t>
      </w:r>
      <w:commentRangeEnd w:id="63"/>
      <w:r w:rsidR="005E3231" w:rsidRPr="0005383F">
        <w:rPr>
          <w:rStyle w:val="berschrift3Zchn"/>
          <w:rPrChange w:id="65" w:author="Vetter, Heike, Dr. (ETB2)" w:date="2025-07-16T15:56:00Z">
            <w:rPr>
              <w:rStyle w:val="Kommentarzeichen"/>
            </w:rPr>
          </w:rPrChange>
        </w:rPr>
        <w:commentReference w:id="63"/>
      </w:r>
      <w:bookmarkEnd w:id="61"/>
    </w:p>
    <w:p w14:paraId="0F3531F7" w14:textId="0DDCED9C" w:rsidR="00E31659" w:rsidRPr="00761493" w:rsidRDefault="00E31659" w:rsidP="00807656">
      <w:pPr>
        <w:pStyle w:val="Flietext"/>
        <w:rPr>
          <w:lang w:val="en-US"/>
        </w:rPr>
      </w:pPr>
      <w:r w:rsidRPr="00761493">
        <w:rPr>
          <w:highlight w:val="green"/>
          <w:lang w:val="en-US"/>
        </w:rPr>
        <w:t>Worst-case</w:t>
      </w:r>
      <w:r w:rsidRPr="002C6CC7">
        <w:rPr>
          <w:highlight w:val="green"/>
          <w:lang w:val="en-US"/>
        </w:rPr>
        <w:t xml:space="preserve"> </w:t>
      </w:r>
      <w:r w:rsidRPr="00761493">
        <w:rPr>
          <w:highlight w:val="green"/>
          <w:lang w:val="en-US"/>
        </w:rPr>
        <w:t>principle</w:t>
      </w:r>
      <w:r w:rsidRPr="00761493">
        <w:rPr>
          <w:lang w:val="en-US"/>
        </w:rPr>
        <w:t>: test</w:t>
      </w:r>
      <w:r>
        <w:rPr>
          <w:lang w:val="en-US"/>
        </w:rPr>
        <w:t xml:space="preserve"> </w:t>
      </w:r>
      <w:r w:rsidRPr="00761493">
        <w:rPr>
          <w:lang w:val="en-US"/>
        </w:rPr>
        <w:t>family member</w:t>
      </w:r>
      <w:r>
        <w:rPr>
          <w:lang w:val="en-US"/>
        </w:rPr>
        <w:t xml:space="preserve"> </w:t>
      </w:r>
      <w:r w:rsidRPr="00761493">
        <w:rPr>
          <w:lang w:val="en-US"/>
        </w:rPr>
        <w:t>with expected</w:t>
      </w:r>
      <w:r>
        <w:rPr>
          <w:lang w:val="en-US"/>
        </w:rPr>
        <w:t xml:space="preserve"> </w:t>
      </w:r>
      <w:r w:rsidRPr="00761493">
        <w:rPr>
          <w:lang w:val="en-US"/>
        </w:rPr>
        <w:t>worst performance</w:t>
      </w:r>
      <w:r>
        <w:rPr>
          <w:lang w:val="en-US"/>
        </w:rPr>
        <w:br/>
      </w:r>
    </w:p>
    <w:p w14:paraId="7E8E4AD6" w14:textId="77777777" w:rsidR="00807656" w:rsidRDefault="00E31659" w:rsidP="00645AA3">
      <w:pPr>
        <w:pStyle w:val="berschrift3"/>
        <w:rPr>
          <w:rStyle w:val="berschrift3Zchn"/>
          <w:b/>
          <w:bCs/>
          <w:lang w:val="en-US"/>
        </w:rPr>
      </w:pPr>
      <w:bookmarkStart w:id="66" w:name="_Toc203662979"/>
      <w:r w:rsidRPr="00406F38">
        <w:rPr>
          <w:rStyle w:val="berschrift3Zchn"/>
          <w:rPrChange w:id="67" w:author="Vetter, Heike, Dr. (ETB2)" w:date="2025-07-16T15:56:00Z">
            <w:rPr>
              <w:lang w:val="en-US"/>
            </w:rPr>
          </w:rPrChange>
        </w:rPr>
        <w:t xml:space="preserve">Parent family criteria from </w:t>
      </w:r>
      <w:r w:rsidRPr="00406F38">
        <w:rPr>
          <w:rStyle w:val="berschrift3Zchn"/>
          <w:rPrChange w:id="68" w:author="Vetter, Heike, Dr. (ETB2)" w:date="2025-07-16T15:56:00Z">
            <w:rPr>
              <w:b w:val="0"/>
              <w:bCs w:val="0"/>
              <w:lang w:val="en-US"/>
            </w:rPr>
          </w:rPrChange>
        </w:rPr>
        <w:t>OICA</w:t>
      </w:r>
      <w:bookmarkEnd w:id="66"/>
    </w:p>
    <w:p w14:paraId="3E755F33" w14:textId="4FDA236F" w:rsidR="00802AD1" w:rsidRPr="00802AD1" w:rsidRDefault="00802AD1" w:rsidP="00807656">
      <w:pPr>
        <w:pStyle w:val="Flietext"/>
        <w:rPr>
          <w:lang w:val="en-US"/>
        </w:rPr>
      </w:pPr>
      <w:r w:rsidRPr="002C6CC7">
        <w:rPr>
          <w:highlight w:val="green"/>
          <w:lang w:val="en-US"/>
        </w:rPr>
        <w:t xml:space="preserve">In </w:t>
      </w:r>
      <w:proofErr w:type="gramStart"/>
      <w:r w:rsidRPr="002C6CC7">
        <w:rPr>
          <w:highlight w:val="green"/>
          <w:lang w:val="en-US"/>
        </w:rPr>
        <w:t>general</w:t>
      </w:r>
      <w:proofErr w:type="gramEnd"/>
      <w:r w:rsidRPr="002C6CC7">
        <w:rPr>
          <w:highlight w:val="green"/>
          <w:lang w:val="en-US"/>
        </w:rPr>
        <w:t xml:space="preserve"> </w:t>
      </w:r>
      <w:r w:rsidR="002C6CC7" w:rsidRPr="002C6CC7">
        <w:rPr>
          <w:highlight w:val="green"/>
          <w:lang w:val="en-US"/>
        </w:rPr>
        <w:t>worst-case</w:t>
      </w:r>
      <w:r w:rsidRPr="002C6CC7">
        <w:rPr>
          <w:highlight w:val="green"/>
          <w:lang w:val="en-US"/>
        </w:rPr>
        <w:t xml:space="preserve"> principle</w:t>
      </w:r>
    </w:p>
    <w:p w14:paraId="42922CA1" w14:textId="77777777" w:rsidR="000B3E58" w:rsidRDefault="00802AD1" w:rsidP="00807656">
      <w:pPr>
        <w:pStyle w:val="Flietext"/>
        <w:rPr>
          <w:lang w:val="en-US"/>
        </w:rPr>
      </w:pPr>
      <w:r w:rsidRPr="00802AD1">
        <w:rPr>
          <w:lang w:val="en-US"/>
        </w:rPr>
        <w:t xml:space="preserve">Definition of worst case may be </w:t>
      </w:r>
      <w:r w:rsidRPr="00802AD1">
        <w:rPr>
          <w:highlight w:val="yellow"/>
          <w:lang w:val="en-US"/>
        </w:rPr>
        <w:t>related to second order characteristics</w:t>
      </w:r>
      <w:r w:rsidRPr="00802AD1">
        <w:rPr>
          <w:lang w:val="en-US"/>
        </w:rPr>
        <w:t xml:space="preserve"> like thermal management, HV-system (length of HV cables) </w:t>
      </w:r>
    </w:p>
    <w:p w14:paraId="5DBCDDED" w14:textId="77777777" w:rsidR="0014279E" w:rsidRDefault="0014279E" w:rsidP="00807656">
      <w:pPr>
        <w:pStyle w:val="Flietext"/>
        <w:rPr>
          <w:lang w:val="en-US"/>
        </w:rPr>
      </w:pPr>
    </w:p>
    <w:p w14:paraId="51936D04" w14:textId="77777777" w:rsidR="0014279E" w:rsidRPr="0014279E" w:rsidRDefault="0014279E" w:rsidP="00807656">
      <w:pPr>
        <w:pStyle w:val="Flietext"/>
        <w:rPr>
          <w:lang w:val="en-US"/>
        </w:rPr>
      </w:pPr>
      <w:r w:rsidRPr="0014279E">
        <w:rPr>
          <w:lang w:val="en-US"/>
        </w:rPr>
        <w:t>Remark: Could be very difficult to prove what is “worst case”</w:t>
      </w:r>
    </w:p>
    <w:p w14:paraId="1FCA1F54" w14:textId="77777777" w:rsidR="0014279E" w:rsidRPr="0014279E" w:rsidRDefault="0014279E" w:rsidP="0014279E">
      <w:pPr>
        <w:pStyle w:val="Flietext"/>
        <w:ind w:left="720"/>
        <w:rPr>
          <w:lang w:val="en-US"/>
        </w:rPr>
      </w:pPr>
    </w:p>
    <w:p w14:paraId="404EC891" w14:textId="77777777" w:rsidR="00807656" w:rsidRDefault="00745224" w:rsidP="00807656">
      <w:pPr>
        <w:pStyle w:val="berschrift3"/>
        <w:rPr>
          <w:rStyle w:val="berschrift3Zchn"/>
          <w:lang w:val="en-US"/>
        </w:rPr>
      </w:pPr>
      <w:r>
        <w:rPr>
          <w:lang w:val="en-US"/>
        </w:rPr>
        <w:t xml:space="preserve">       </w:t>
      </w:r>
      <w:bookmarkStart w:id="69" w:name="_Toc203662980"/>
      <w:r w:rsidR="0014279E" w:rsidRPr="008937B8">
        <w:rPr>
          <w:rStyle w:val="berschrift3Zchn"/>
          <w:lang w:val="en-US"/>
          <w:rPrChange w:id="70" w:author="Vetter, Heike, Dr. (ETB2)" w:date="2025-07-16T15:56:00Z">
            <w:rPr>
              <w:lang w:val="en-US"/>
            </w:rPr>
          </w:rPrChange>
        </w:rPr>
        <w:t>Other possible approaches on parent family</w:t>
      </w:r>
      <w:bookmarkEnd w:id="69"/>
    </w:p>
    <w:p w14:paraId="29AF0A1D" w14:textId="778B9136" w:rsidR="008C3A71" w:rsidRPr="00807656" w:rsidRDefault="0014279E" w:rsidP="00807656">
      <w:pPr>
        <w:pStyle w:val="Flietext"/>
        <w:rPr>
          <w:lang w:val="en-US"/>
        </w:rPr>
      </w:pPr>
      <w:r w:rsidRPr="00807656">
        <w:rPr>
          <w:lang w:val="en-US"/>
        </w:rPr>
        <w:t>GTR22: maximum energy consumption (witness testing, part of WLTP measurement cycle)</w:t>
      </w:r>
      <w:r w:rsidR="00286977" w:rsidRPr="00807656">
        <w:rPr>
          <w:lang w:val="en-US"/>
        </w:rPr>
        <w:br/>
      </w:r>
      <w:del w:id="71" w:author="JRC" w:date="2025-07-15T14:17:00Z">
        <w:r w:rsidR="008C3A71" w:rsidRPr="00807656" w:rsidDel="005E3231">
          <w:rPr>
            <w:lang w:val="en-US"/>
          </w:rPr>
          <w:br/>
        </w:r>
      </w:del>
    </w:p>
    <w:p w14:paraId="23C79FFD" w14:textId="726C842F" w:rsidR="008C3A71" w:rsidRPr="008C3A71" w:rsidRDefault="009801F1">
      <w:pPr>
        <w:pStyle w:val="Flietext"/>
        <w:rPr>
          <w:lang w:val="en-US"/>
        </w:rPr>
        <w:pPrChange w:id="72" w:author="JRC" w:date="2025-07-15T14:17:00Z">
          <w:pPr>
            <w:pStyle w:val="Flietext"/>
            <w:ind w:left="720"/>
          </w:pPr>
        </w:pPrChange>
      </w:pPr>
      <w:r>
        <w:rPr>
          <w:lang w:val="en-US"/>
        </w:rPr>
        <w:br/>
      </w:r>
    </w:p>
    <w:p w14:paraId="22FBD851" w14:textId="1D1B19C4" w:rsidR="0094120F" w:rsidRPr="00163C41" w:rsidRDefault="00475D9F">
      <w:pPr>
        <w:pStyle w:val="berschrift1"/>
        <w:pPrChange w:id="73" w:author="Vetter, Heike, Dr. (ETB2)" w:date="2025-07-16T15:49:00Z">
          <w:pPr>
            <w:pStyle w:val="Flietext"/>
            <w:numPr>
              <w:numId w:val="36"/>
            </w:numPr>
            <w:ind w:left="432" w:hanging="432"/>
          </w:pPr>
        </w:pPrChange>
      </w:pPr>
      <w:bookmarkStart w:id="74" w:name="_Toc203662981"/>
      <w:proofErr w:type="spellStart"/>
      <w:r w:rsidRPr="00163C41">
        <w:t>Abbrevations</w:t>
      </w:r>
      <w:bookmarkEnd w:id="74"/>
      <w:proofErr w:type="spellEnd"/>
    </w:p>
    <w:p w14:paraId="425698C2" w14:textId="5DE4EA9C" w:rsidR="00BC230C" w:rsidRPr="00BC230C" w:rsidRDefault="0093662B">
      <w:pPr>
        <w:pStyle w:val="berschrift1"/>
        <w:pPrChange w:id="75" w:author="Vetter, Heike, Dr. (ETB2)" w:date="2025-07-16T15:49:00Z">
          <w:pPr>
            <w:pStyle w:val="Flietext"/>
            <w:numPr>
              <w:numId w:val="36"/>
            </w:numPr>
            <w:ind w:left="432" w:hanging="432"/>
          </w:pPr>
        </w:pPrChange>
      </w:pPr>
      <w:bookmarkStart w:id="76" w:name="_Toc203662982"/>
      <w:r w:rsidRPr="00163C41">
        <w:t xml:space="preserve">Test </w:t>
      </w:r>
      <w:proofErr w:type="spellStart"/>
      <w:r w:rsidRPr="00163C41">
        <w:t>cases</w:t>
      </w:r>
      <w:bookmarkEnd w:id="76"/>
      <w:proofErr w:type="spellEnd"/>
    </w:p>
    <w:p w14:paraId="3F2D60D5" w14:textId="77777777" w:rsidR="00807656" w:rsidRDefault="00F62274" w:rsidP="002A4552">
      <w:pPr>
        <w:pStyle w:val="berschrift2"/>
        <w:rPr>
          <w:lang w:val="en-US"/>
        </w:rPr>
      </w:pPr>
      <w:bookmarkStart w:id="77" w:name="_Toc203662983"/>
      <w:r w:rsidRPr="008937B8">
        <w:rPr>
          <w:rStyle w:val="berschrift2Zchn"/>
          <w:lang w:val="en-US"/>
          <w:rPrChange w:id="78" w:author="Vetter, Heike, Dr. (ETB2)" w:date="2025-07-16T15:56:00Z">
            <w:rPr>
              <w:lang w:val="en-US"/>
            </w:rPr>
          </w:rPrChange>
        </w:rPr>
        <w:t>Overview of test cases</w:t>
      </w:r>
      <w:r w:rsidR="00D86621" w:rsidRPr="008937B8">
        <w:rPr>
          <w:rStyle w:val="berschrift2Zchn"/>
          <w:lang w:val="en-US"/>
          <w:rPrChange w:id="79" w:author="Vetter, Heike, Dr. (ETB2)" w:date="2025-07-16T15:56:00Z">
            <w:rPr>
              <w:lang w:val="en-US"/>
            </w:rPr>
          </w:rPrChange>
        </w:rPr>
        <w:t xml:space="preserve"> from the </w:t>
      </w:r>
      <w:r w:rsidR="00D86621" w:rsidRPr="008937B8">
        <w:rPr>
          <w:rStyle w:val="berschrift2Zchn"/>
          <w:lang w:val="en-US"/>
          <w:rPrChange w:id="80" w:author="Vetter, Heike, Dr. (ETB2)" w:date="2025-07-16T15:56:00Z">
            <w:rPr>
              <w:b w:val="0"/>
              <w:bCs w:val="0"/>
              <w:lang w:val="en-US"/>
            </w:rPr>
          </w:rPrChange>
        </w:rPr>
        <w:t>Netherlands</w:t>
      </w:r>
      <w:bookmarkEnd w:id="77"/>
    </w:p>
    <w:p w14:paraId="45E1E21A" w14:textId="2B3F8711" w:rsidR="008C7FAE" w:rsidRPr="00227334" w:rsidRDefault="00BC230C" w:rsidP="00807656">
      <w:pPr>
        <w:pStyle w:val="Flietext"/>
        <w:rPr>
          <w:lang w:val="en-US"/>
        </w:rPr>
      </w:pPr>
      <w:r w:rsidRPr="00BC230C">
        <w:rPr>
          <w:highlight w:val="yellow"/>
          <w:lang w:val="en-US"/>
        </w:rPr>
        <w:t>Charge power curve to cover the entire UBE spectrum from zero charge</w:t>
      </w:r>
      <w:r w:rsidR="001245F9" w:rsidRPr="002623F3">
        <w:rPr>
          <w:highlight w:val="yellow"/>
          <w:lang w:val="en-US"/>
        </w:rPr>
        <w:t xml:space="preserve"> </w:t>
      </w:r>
      <w:r w:rsidRPr="00BC230C">
        <w:rPr>
          <w:highlight w:val="yellow"/>
          <w:lang w:val="en-US"/>
        </w:rPr>
        <w:t>(0% SoC) to full charge (100% SoC)</w:t>
      </w:r>
      <w:r w:rsidR="00227334" w:rsidRPr="002623F3">
        <w:rPr>
          <w:highlight w:val="yellow"/>
          <w:lang w:val="en-US"/>
        </w:rPr>
        <w:t xml:space="preserve">- </w:t>
      </w:r>
      <w:r w:rsidR="008C7FAE" w:rsidRPr="002623F3">
        <w:rPr>
          <w:highlight w:val="yellow"/>
          <w:lang w:val="en-US"/>
        </w:rPr>
        <w:t>FRPC to cover the full charging window from close to 0% to close to 100%</w:t>
      </w:r>
    </w:p>
    <w:p w14:paraId="45BE610A" w14:textId="77777777" w:rsidR="005E3231" w:rsidRPr="005E3231" w:rsidRDefault="005E3231" w:rsidP="00807656">
      <w:pPr>
        <w:pStyle w:val="Flietext"/>
        <w:rPr>
          <w:lang w:val="en-US"/>
        </w:rPr>
      </w:pPr>
      <w:r w:rsidRPr="005E3231">
        <w:rPr>
          <w:lang w:val="en-US"/>
        </w:rPr>
        <w:t xml:space="preserve">Consumer metric might focus on given charging window, </w:t>
      </w:r>
      <w:proofErr w:type="spellStart"/>
      <w:r w:rsidRPr="005E3231">
        <w:rPr>
          <w:lang w:val="en-US"/>
        </w:rPr>
        <w:t>eg.</w:t>
      </w:r>
      <w:proofErr w:type="spellEnd"/>
      <w:r w:rsidRPr="005E3231">
        <w:rPr>
          <w:lang w:val="en-US"/>
        </w:rPr>
        <w:t xml:space="preserve"> 10% to 80% or else</w:t>
      </w:r>
    </w:p>
    <w:p w14:paraId="0F2F2B4A" w14:textId="7DD09FF2" w:rsidR="00BC230C" w:rsidRDefault="00BC230C" w:rsidP="00283FF1">
      <w:pPr>
        <w:pStyle w:val="Flietext"/>
        <w:ind w:left="576"/>
        <w:rPr>
          <w:lang w:val="en-US"/>
        </w:rPr>
      </w:pPr>
    </w:p>
    <w:p w14:paraId="3BF1DF96" w14:textId="77777777" w:rsidR="00807656" w:rsidRPr="00807656" w:rsidRDefault="005308FB" w:rsidP="002A4552">
      <w:pPr>
        <w:pStyle w:val="berschrift2"/>
        <w:rPr>
          <w:rStyle w:val="berschrift2Zchn"/>
          <w:b/>
          <w:bCs/>
          <w:iCs/>
          <w:lang w:val="en-US"/>
        </w:rPr>
      </w:pPr>
      <w:bookmarkStart w:id="81" w:name="_Toc203662984"/>
      <w:r w:rsidRPr="008937B8">
        <w:rPr>
          <w:rStyle w:val="berschrift2Zchn"/>
          <w:lang w:val="en-US"/>
          <w:rPrChange w:id="82" w:author="Vetter, Heike, Dr. (ETB2)" w:date="2025-07-16T15:56:00Z">
            <w:rPr>
              <w:lang w:val="en-US"/>
            </w:rPr>
          </w:rPrChange>
        </w:rPr>
        <w:t xml:space="preserve">Overview of test cases from </w:t>
      </w:r>
      <w:r w:rsidR="001245F9" w:rsidRPr="008937B8">
        <w:rPr>
          <w:rStyle w:val="berschrift2Zchn"/>
          <w:lang w:val="en-US"/>
          <w:rPrChange w:id="83" w:author="Vetter, Heike, Dr. (ETB2)" w:date="2025-07-16T15:56:00Z">
            <w:rPr>
              <w:b w:val="0"/>
              <w:bCs w:val="0"/>
              <w:lang w:val="en-US"/>
            </w:rPr>
          </w:rPrChange>
        </w:rPr>
        <w:t>OICA</w:t>
      </w:r>
      <w:bookmarkEnd w:id="81"/>
    </w:p>
    <w:p w14:paraId="26C83EBC" w14:textId="593CA600" w:rsidR="005308FB" w:rsidRPr="00BC230C" w:rsidRDefault="00857003" w:rsidP="00807656">
      <w:pPr>
        <w:pStyle w:val="Flietext"/>
        <w:rPr>
          <w:lang w:val="en-US"/>
        </w:rPr>
      </w:pPr>
      <w:r w:rsidRPr="00857003">
        <w:rPr>
          <w:highlight w:val="yellow"/>
          <w:lang w:val="en-US"/>
        </w:rPr>
        <w:t xml:space="preserve">Discuss </w:t>
      </w:r>
      <w:r w:rsidRPr="00857003">
        <w:rPr>
          <w:b/>
          <w:bCs/>
          <w:highlight w:val="yellow"/>
          <w:lang w:val="en-US"/>
        </w:rPr>
        <w:t xml:space="preserve">charge power curve </w:t>
      </w:r>
      <w:r w:rsidRPr="00857003">
        <w:rPr>
          <w:highlight w:val="yellow"/>
          <w:lang w:val="en-US"/>
        </w:rPr>
        <w:t xml:space="preserve">(handling, parameter, measurement, tolerances …) </w:t>
      </w:r>
      <w:r w:rsidRPr="00857003">
        <w:rPr>
          <w:b/>
          <w:bCs/>
          <w:highlight w:val="yellow"/>
          <w:lang w:val="en-US"/>
        </w:rPr>
        <w:t>separately</w:t>
      </w:r>
      <w:r w:rsidRPr="00857003">
        <w:rPr>
          <w:highlight w:val="yellow"/>
          <w:lang w:val="en-US"/>
        </w:rPr>
        <w:t xml:space="preserve"> </w:t>
      </w:r>
      <w:r w:rsidRPr="00857003">
        <w:rPr>
          <w:b/>
          <w:bCs/>
          <w:highlight w:val="yellow"/>
          <w:lang w:val="en-US"/>
        </w:rPr>
        <w:t xml:space="preserve">with more time - not part of the resolution, </w:t>
      </w:r>
      <w:r w:rsidRPr="00857003">
        <w:rPr>
          <w:highlight w:val="yellow"/>
          <w:lang w:val="en-US"/>
        </w:rPr>
        <w:t>focus on</w:t>
      </w:r>
      <w:r w:rsidRPr="00857003">
        <w:rPr>
          <w:b/>
          <w:bCs/>
          <w:highlight w:val="yellow"/>
          <w:lang w:val="en-US"/>
        </w:rPr>
        <w:t xml:space="preserve"> 10-80% SoC </w:t>
      </w:r>
      <w:r w:rsidRPr="00857003">
        <w:rPr>
          <w:b/>
          <w:bCs/>
          <w:highlight w:val="yellow"/>
          <w:lang w:val="en-US"/>
        </w:rPr>
        <w:sym w:font="Wingdings" w:char="F0E0"/>
      </w:r>
      <w:r w:rsidRPr="00857003">
        <w:rPr>
          <w:b/>
          <w:bCs/>
          <w:highlight w:val="yellow"/>
          <w:lang w:val="en-US"/>
        </w:rPr>
        <w:t xml:space="preserve"> </w:t>
      </w:r>
      <w:r w:rsidRPr="00857003">
        <w:rPr>
          <w:highlight w:val="yellow"/>
          <w:lang w:val="en-US"/>
        </w:rPr>
        <w:t>relevant for fast charging</w:t>
      </w:r>
      <w:r w:rsidR="003A647A">
        <w:rPr>
          <w:lang w:val="en-US"/>
        </w:rPr>
        <w:br/>
      </w:r>
      <w:r w:rsidR="003A647A">
        <w:rPr>
          <w:lang w:val="en-US"/>
        </w:rPr>
        <w:br/>
      </w:r>
      <w:r w:rsidR="00AE062B">
        <w:rPr>
          <w:lang w:val="en-US"/>
        </w:rPr>
        <w:t xml:space="preserve">Start Point and End Point for the </w:t>
      </w:r>
      <w:proofErr w:type="gramStart"/>
      <w:r w:rsidR="00AE062B">
        <w:rPr>
          <w:lang w:val="en-US"/>
        </w:rPr>
        <w:t>fast charging</w:t>
      </w:r>
      <w:proofErr w:type="gramEnd"/>
      <w:r w:rsidR="00AE062B">
        <w:rPr>
          <w:lang w:val="en-US"/>
        </w:rPr>
        <w:t xml:space="preserve"> procedure have to be defined</w:t>
      </w:r>
    </w:p>
    <w:p w14:paraId="3721A45E" w14:textId="59DD5FE5" w:rsidR="00475A8E" w:rsidRDefault="00475A8E">
      <w:pPr>
        <w:pStyle w:val="berschrift2"/>
        <w:rPr>
          <w:lang w:val="en-US"/>
        </w:rPr>
        <w:pPrChange w:id="84" w:author="Vetter, Heike, Dr. (ETB2)" w:date="2025-07-16T15:56:00Z">
          <w:pPr>
            <w:pStyle w:val="Flietext"/>
            <w:numPr>
              <w:ilvl w:val="1"/>
              <w:numId w:val="36"/>
            </w:numPr>
            <w:ind w:left="576" w:hanging="576"/>
          </w:pPr>
        </w:pPrChange>
      </w:pPr>
      <w:bookmarkStart w:id="85" w:name="_Toc203662985"/>
      <w:r>
        <w:rPr>
          <w:lang w:val="en-US"/>
        </w:rPr>
        <w:t xml:space="preserve">Overview of test cases </w:t>
      </w:r>
      <w:r w:rsidRPr="0060617E">
        <w:rPr>
          <w:lang w:val="en-US"/>
        </w:rPr>
        <w:t>JRC</w:t>
      </w:r>
      <w:bookmarkEnd w:id="85"/>
    </w:p>
    <w:p w14:paraId="7A41D24A" w14:textId="52DA71DF" w:rsidR="0093662B" w:rsidRPr="008937B8" w:rsidRDefault="0016764A" w:rsidP="00807656">
      <w:pPr>
        <w:pStyle w:val="Flietext"/>
        <w:rPr>
          <w:lang w:val="en-US"/>
        </w:rPr>
      </w:pPr>
      <w:r w:rsidRPr="00BC230C">
        <w:rPr>
          <w:b/>
          <w:lang w:val="en-US"/>
        </w:rPr>
        <w:br/>
      </w:r>
      <w:r w:rsidR="00475A8E" w:rsidRPr="008937B8">
        <w:rPr>
          <w:lang w:val="en-US"/>
        </w:rPr>
        <w:t>T</w:t>
      </w:r>
      <w:r w:rsidR="00475A8E" w:rsidRPr="008937B8">
        <w:rPr>
          <w:lang w:val="en-US"/>
          <w:rPrChange w:id="86" w:author="JRC" w:date="2025-07-15T14:27:00Z">
            <w:rPr>
              <w:b/>
              <w:bCs/>
              <w:lang w:val="en-US"/>
            </w:rPr>
          </w:rPrChange>
        </w:rPr>
        <w:t>o agree on the</w:t>
      </w:r>
      <w:r w:rsidR="00475A8E" w:rsidRPr="008937B8">
        <w:rPr>
          <w:lang w:val="en-US"/>
        </w:rPr>
        <w:t xml:space="preserve"> </w:t>
      </w:r>
      <w:r w:rsidR="00475A8E" w:rsidRPr="008937B8">
        <w:rPr>
          <w:lang w:val="en-US"/>
          <w:rPrChange w:id="87" w:author="JRC" w:date="2025-07-15T14:27:00Z">
            <w:rPr>
              <w:b/>
              <w:bCs/>
              <w:lang w:val="en-US"/>
            </w:rPr>
          </w:rPrChange>
        </w:rPr>
        <w:t>test case</w:t>
      </w:r>
      <w:r w:rsidR="00475A8E" w:rsidRPr="008937B8">
        <w:rPr>
          <w:lang w:val="en-US"/>
        </w:rPr>
        <w:t xml:space="preserve"> requirements</w:t>
      </w:r>
      <w:r w:rsidR="007B4C9C" w:rsidRPr="008937B8">
        <w:rPr>
          <w:lang w:val="en-US"/>
        </w:rPr>
        <w:t xml:space="preserve"> and customer metric post-processing and KPI.</w:t>
      </w:r>
    </w:p>
    <w:p w14:paraId="25281DDC" w14:textId="0F4A0A80" w:rsidR="00475A8E" w:rsidRPr="008937B8" w:rsidRDefault="00475A8E" w:rsidP="00807656">
      <w:pPr>
        <w:pStyle w:val="Flietext"/>
        <w:rPr>
          <w:lang w:val="en-US"/>
        </w:rPr>
      </w:pPr>
      <w:r w:rsidRPr="008937B8">
        <w:rPr>
          <w:lang w:val="en-US"/>
        </w:rPr>
        <w:lastRenderedPageBreak/>
        <w:t xml:space="preserve">Not all the DC HP charging stations will allow to reach automatically the full charged status of the </w:t>
      </w:r>
      <w:proofErr w:type="gramStart"/>
      <w:r w:rsidRPr="008937B8">
        <w:rPr>
          <w:lang w:val="en-US"/>
        </w:rPr>
        <w:t>battery  due</w:t>
      </w:r>
      <w:proofErr w:type="gramEnd"/>
      <w:r w:rsidRPr="008937B8">
        <w:rPr>
          <w:lang w:val="en-US"/>
        </w:rPr>
        <w:t xml:space="preserve"> to battery protection systems, and unplugging and plugging again the vehicle is needed to complete the charge at lower power with the same station. </w:t>
      </w:r>
    </w:p>
    <w:p w14:paraId="024B4846" w14:textId="441D4FBA" w:rsidR="00475A8E" w:rsidRPr="008937B8" w:rsidRDefault="00475A8E" w:rsidP="00807656">
      <w:pPr>
        <w:pStyle w:val="Flietext"/>
        <w:rPr>
          <w:lang w:val="en-US"/>
        </w:rPr>
      </w:pPr>
      <w:r w:rsidRPr="008937B8">
        <w:rPr>
          <w:lang w:val="en-US"/>
        </w:rPr>
        <w:t xml:space="preserve">In the </w:t>
      </w:r>
      <w:r w:rsidR="007B4C9C" w:rsidRPr="008937B8">
        <w:rPr>
          <w:lang w:val="en-US"/>
        </w:rPr>
        <w:t xml:space="preserve">draft </w:t>
      </w:r>
      <w:r w:rsidRPr="008937B8">
        <w:rPr>
          <w:lang w:val="en-US"/>
        </w:rPr>
        <w:t xml:space="preserve">HDV GTR a provision has been added to </w:t>
      </w:r>
      <w:proofErr w:type="gramStart"/>
      <w:r w:rsidRPr="008937B8">
        <w:rPr>
          <w:lang w:val="en-US"/>
        </w:rPr>
        <w:t>take into account</w:t>
      </w:r>
      <w:proofErr w:type="gramEnd"/>
      <w:r w:rsidRPr="008937B8">
        <w:rPr>
          <w:lang w:val="en-US"/>
        </w:rPr>
        <w:t xml:space="preserve"> </w:t>
      </w:r>
      <w:r w:rsidR="007B4C9C" w:rsidRPr="008937B8">
        <w:rPr>
          <w:lang w:val="en-US"/>
        </w:rPr>
        <w:t>t</w:t>
      </w:r>
      <w:r w:rsidRPr="008937B8">
        <w:rPr>
          <w:lang w:val="en-US"/>
        </w:rPr>
        <w:t xml:space="preserve">his and give instruction </w:t>
      </w:r>
      <w:r w:rsidR="007B4C9C" w:rsidRPr="008937B8">
        <w:rPr>
          <w:lang w:val="en-US"/>
        </w:rPr>
        <w:t xml:space="preserve">on how </w:t>
      </w:r>
      <w:r w:rsidRPr="008937B8">
        <w:rPr>
          <w:lang w:val="en-US"/>
        </w:rPr>
        <w:t xml:space="preserve">to charge at </w:t>
      </w:r>
      <w:commentRangeStart w:id="88"/>
      <w:r w:rsidRPr="008937B8">
        <w:rPr>
          <w:lang w:val="en-US"/>
        </w:rPr>
        <w:t>full</w:t>
      </w:r>
      <w:commentRangeEnd w:id="88"/>
      <w:r w:rsidR="007B4C9C" w:rsidRPr="00807656">
        <w:rPr>
          <w:rStyle w:val="Kommentarzeichen"/>
          <w:sz w:val="24"/>
          <w:szCs w:val="24"/>
        </w:rPr>
        <w:commentReference w:id="88"/>
      </w:r>
      <w:r w:rsidRPr="008937B8">
        <w:rPr>
          <w:lang w:val="en-US"/>
        </w:rPr>
        <w:t>.</w:t>
      </w:r>
    </w:p>
    <w:p w14:paraId="1362C519" w14:textId="0D71521A" w:rsidR="00475A8E" w:rsidRPr="008937B8" w:rsidRDefault="007B4C9C" w:rsidP="00807656">
      <w:pPr>
        <w:pStyle w:val="Flietext"/>
        <w:rPr>
          <w:lang w:val="en-US"/>
        </w:rPr>
      </w:pPr>
      <w:r w:rsidRPr="008937B8">
        <w:rPr>
          <w:lang w:val="en-US"/>
        </w:rPr>
        <w:t xml:space="preserve">To consider in case to prescribe the reporting on how the full charge was reached (i.e. with/without </w:t>
      </w:r>
      <w:commentRangeStart w:id="89"/>
      <w:r w:rsidRPr="008937B8">
        <w:rPr>
          <w:lang w:val="en-US"/>
        </w:rPr>
        <w:t>interruption</w:t>
      </w:r>
      <w:commentRangeEnd w:id="89"/>
      <w:r w:rsidRPr="00807656">
        <w:rPr>
          <w:rStyle w:val="Kommentarzeichen"/>
          <w:sz w:val="24"/>
          <w:szCs w:val="24"/>
        </w:rPr>
        <w:commentReference w:id="89"/>
      </w:r>
      <w:r w:rsidRPr="008937B8">
        <w:rPr>
          <w:lang w:val="en-US"/>
        </w:rPr>
        <w:t>, ...).</w:t>
      </w:r>
    </w:p>
    <w:p w14:paraId="7CFDD31A" w14:textId="77777777" w:rsidR="007B4C9C" w:rsidRPr="00475A8E" w:rsidRDefault="007B4C9C" w:rsidP="00475A8E">
      <w:pPr>
        <w:pStyle w:val="Flietext"/>
        <w:ind w:left="432"/>
        <w:rPr>
          <w:bCs/>
          <w:lang w:val="en-GB"/>
          <w:rPrChange w:id="90" w:author="JRC" w:date="2025-07-15T14:31:00Z">
            <w:rPr>
              <w:b/>
              <w:bCs/>
              <w:lang w:val="en-US"/>
            </w:rPr>
          </w:rPrChange>
        </w:rPr>
      </w:pPr>
    </w:p>
    <w:p w14:paraId="1CB4C316" w14:textId="77777777" w:rsidR="00475A8E" w:rsidRPr="00BC230C" w:rsidRDefault="00475A8E" w:rsidP="00BC230C">
      <w:pPr>
        <w:pStyle w:val="Flietext"/>
        <w:ind w:left="432"/>
        <w:rPr>
          <w:b/>
          <w:bCs/>
          <w:lang w:val="en-US"/>
        </w:rPr>
      </w:pPr>
    </w:p>
    <w:p w14:paraId="3F383473" w14:textId="162A072A" w:rsidR="00475D9F" w:rsidRDefault="00721482">
      <w:pPr>
        <w:pStyle w:val="berschrift1"/>
        <w:pPrChange w:id="91" w:author="Vetter, Heike, Dr. (ETB2)" w:date="2025-07-16T15:49:00Z">
          <w:pPr>
            <w:pStyle w:val="Flietext"/>
            <w:numPr>
              <w:numId w:val="36"/>
            </w:numPr>
            <w:ind w:left="432" w:hanging="432"/>
          </w:pPr>
        </w:pPrChange>
      </w:pPr>
      <w:bookmarkStart w:id="92" w:name="_Toc203662986"/>
      <w:r w:rsidRPr="00163C41">
        <w:t xml:space="preserve">General </w:t>
      </w:r>
      <w:proofErr w:type="spellStart"/>
      <w:r w:rsidR="0093662B" w:rsidRPr="00163C41">
        <w:t>r</w:t>
      </w:r>
      <w:r w:rsidRPr="00163C41">
        <w:t>equirements</w:t>
      </w:r>
      <w:bookmarkEnd w:id="92"/>
      <w:proofErr w:type="spellEnd"/>
    </w:p>
    <w:p w14:paraId="11351ECF" w14:textId="77777777" w:rsidR="003F7BF3" w:rsidRDefault="009C7534">
      <w:pPr>
        <w:pStyle w:val="berschrift2"/>
        <w:pPrChange w:id="93" w:author="Vetter, Heike, Dr. (ETB2)" w:date="2025-07-16T15:57:00Z">
          <w:pPr>
            <w:pStyle w:val="Flietext"/>
            <w:numPr>
              <w:ilvl w:val="1"/>
              <w:numId w:val="36"/>
            </w:numPr>
            <w:ind w:left="576" w:hanging="576"/>
          </w:pPr>
        </w:pPrChange>
      </w:pPr>
      <w:bookmarkStart w:id="94" w:name="_Toc203662987"/>
      <w:r w:rsidRPr="0060005C">
        <w:t xml:space="preserve">Vehicle </w:t>
      </w:r>
      <w:proofErr w:type="spellStart"/>
      <w:r w:rsidRPr="0060005C">
        <w:t>manufacturer</w:t>
      </w:r>
      <w:proofErr w:type="spellEnd"/>
      <w:r w:rsidRPr="0060005C">
        <w:t xml:space="preserve"> </w:t>
      </w:r>
      <w:proofErr w:type="spellStart"/>
      <w:r w:rsidRPr="0060005C">
        <w:t>specifications</w:t>
      </w:r>
      <w:bookmarkEnd w:id="94"/>
      <w:proofErr w:type="spellEnd"/>
    </w:p>
    <w:p w14:paraId="3BC7BFBA" w14:textId="77777777" w:rsidR="00807656" w:rsidRDefault="003F7BF3" w:rsidP="00284EAD">
      <w:pPr>
        <w:pStyle w:val="berschrift3"/>
        <w:rPr>
          <w:lang w:val="en-US"/>
        </w:rPr>
      </w:pPr>
      <w:bookmarkStart w:id="95" w:name="_Toc203662988"/>
      <w:r w:rsidRPr="00406F38">
        <w:rPr>
          <w:rStyle w:val="berschrift3Zchn"/>
          <w:rPrChange w:id="96" w:author="Vetter, Heike, Dr. (ETB2)" w:date="2025-07-16T15:57:00Z">
            <w:rPr>
              <w:b w:val="0"/>
              <w:bCs w:val="0"/>
              <w:lang w:val="en-US"/>
            </w:rPr>
          </w:rPrChange>
        </w:rPr>
        <w:t>OICA</w:t>
      </w:r>
      <w:bookmarkEnd w:id="95"/>
    </w:p>
    <w:p w14:paraId="74A3193A" w14:textId="54FE531F" w:rsidR="00DE666B" w:rsidRPr="00897CFE" w:rsidRDefault="003F7BF3" w:rsidP="00807656">
      <w:pPr>
        <w:pStyle w:val="Flietext"/>
        <w:rPr>
          <w:lang w:val="en-US"/>
        </w:rPr>
      </w:pPr>
      <w:r w:rsidRPr="003F7BF3">
        <w:rPr>
          <w:lang w:val="en-US"/>
        </w:rPr>
        <w:t>Required charging values (current, voltage, power and their duration) to be provided by OEM’s</w:t>
      </w:r>
      <w:r w:rsidR="000F328F">
        <w:rPr>
          <w:lang w:val="en-US"/>
        </w:rPr>
        <w:t xml:space="preserve"> </w:t>
      </w:r>
      <w:r w:rsidR="00326099" w:rsidRPr="00326099">
        <w:rPr>
          <w:lang w:val="en-US"/>
          <w:rPrChange w:id="97" w:author="Vetter, Heike, Dr. (ETB2)" w:date="2025-07-16T14:27:00Z">
            <w:rPr/>
          </w:rPrChange>
        </w:rPr>
        <w:t xml:space="preserve">see also ISO/SAE </w:t>
      </w:r>
      <w:r w:rsidR="00326099" w:rsidRPr="00326099">
        <w:rPr>
          <w:b/>
          <w:bCs/>
          <w:lang w:val="en-US"/>
          <w:rPrChange w:id="98" w:author="Vetter, Heike, Dr. (ETB2)" w:date="2025-07-16T14:27:00Z">
            <w:rPr>
              <w:b/>
              <w:bCs/>
            </w:rPr>
          </w:rPrChange>
        </w:rPr>
        <w:t>6.2.1 Vehicle manufacturer specifications</w:t>
      </w:r>
      <w:r w:rsidR="0060005C" w:rsidRPr="00897CFE">
        <w:rPr>
          <w:lang w:val="en-US"/>
        </w:rPr>
        <w:br/>
      </w:r>
      <w:r w:rsidR="0060005C" w:rsidRPr="00897CFE">
        <w:rPr>
          <w:lang w:val="en-US"/>
        </w:rPr>
        <w:br/>
      </w:r>
    </w:p>
    <w:p w14:paraId="03AA9860" w14:textId="6710E273" w:rsidR="0036313A" w:rsidRPr="008937B8" w:rsidRDefault="0060005C" w:rsidP="00807656">
      <w:pPr>
        <w:pStyle w:val="Flietext"/>
        <w:rPr>
          <w:lang w:val="en-US"/>
        </w:rPr>
      </w:pPr>
      <w:r w:rsidRPr="008937B8">
        <w:rPr>
          <w:lang w:val="en-US"/>
        </w:rPr>
        <w:t>Measurement</w:t>
      </w:r>
      <w:r w:rsidR="004A1A97" w:rsidRPr="008937B8">
        <w:rPr>
          <w:lang w:val="en-US"/>
        </w:rPr>
        <w:t xml:space="preserve"> set up,</w:t>
      </w:r>
      <w:r w:rsidRPr="008937B8">
        <w:rPr>
          <w:lang w:val="en-US"/>
        </w:rPr>
        <w:t xml:space="preserve"> tolerances and accuracies</w:t>
      </w:r>
      <w:r w:rsidR="00736F97" w:rsidRPr="008937B8">
        <w:rPr>
          <w:lang w:val="en-US"/>
        </w:rPr>
        <w:t xml:space="preserve"> see ISO/SAE 6.2.3 Measurement tolerances and accuracies</w:t>
      </w:r>
      <w:r w:rsidR="0064209F" w:rsidRPr="008937B8">
        <w:rPr>
          <w:lang w:val="en-US"/>
        </w:rPr>
        <w:br/>
      </w:r>
      <w:r w:rsidR="0064209F" w:rsidRPr="008937B8">
        <w:rPr>
          <w:lang w:val="en-US"/>
        </w:rPr>
        <w:br/>
      </w:r>
    </w:p>
    <w:p w14:paraId="6A4CE0B9" w14:textId="77777777" w:rsidR="006874C3" w:rsidRPr="005C53F1" w:rsidRDefault="00897CFE">
      <w:pPr>
        <w:pStyle w:val="berschrift3"/>
        <w:rPr>
          <w:lang w:val="en-US"/>
        </w:rPr>
        <w:pPrChange w:id="99" w:author="Vetter, Heike, Dr. (ETB2)" w:date="2025-07-16T15:57:00Z">
          <w:pPr>
            <w:pStyle w:val="Flietext"/>
            <w:numPr>
              <w:ilvl w:val="2"/>
              <w:numId w:val="36"/>
            </w:numPr>
            <w:ind w:left="1004" w:hanging="720"/>
          </w:pPr>
        </w:pPrChange>
      </w:pPr>
      <w:bookmarkStart w:id="100" w:name="_Toc203662989"/>
      <w:r w:rsidRPr="005C53F1">
        <w:rPr>
          <w:lang w:val="en-US"/>
        </w:rPr>
        <w:t>Netherlands</w:t>
      </w:r>
      <w:bookmarkEnd w:id="100"/>
    </w:p>
    <w:p w14:paraId="58D3591F" w14:textId="77777777" w:rsidR="006874C3" w:rsidRDefault="00942DCC" w:rsidP="00BA69CC">
      <w:pPr>
        <w:pStyle w:val="Flietext"/>
        <w:ind w:left="864"/>
        <w:rPr>
          <w:lang w:val="en-US"/>
        </w:rPr>
      </w:pPr>
      <w:r w:rsidRPr="00162442">
        <w:rPr>
          <w:highlight w:val="yellow"/>
          <w:lang w:val="en-US"/>
        </w:rPr>
        <w:t>C</w:t>
      </w:r>
      <w:r w:rsidR="00F06B3F" w:rsidRPr="00162442">
        <w:rPr>
          <w:highlight w:val="yellow"/>
          <w:lang w:val="en-US"/>
        </w:rPr>
        <w:t>ondition for charging</w:t>
      </w:r>
    </w:p>
    <w:p w14:paraId="534E5B51" w14:textId="44F45D51" w:rsidR="006874C3" w:rsidRPr="006874C3" w:rsidRDefault="006874C3" w:rsidP="006874C3">
      <w:pPr>
        <w:pStyle w:val="Flietext"/>
        <w:numPr>
          <w:ilvl w:val="0"/>
          <w:numId w:val="41"/>
        </w:numPr>
        <w:rPr>
          <w:lang w:val="en-US"/>
        </w:rPr>
      </w:pPr>
      <w:r w:rsidRPr="006874C3">
        <w:rPr>
          <w:lang w:val="en-US"/>
        </w:rPr>
        <w:t xml:space="preserve">Break-off criterion: same as UBE from GTR 15 / </w:t>
      </w:r>
      <w:commentRangeStart w:id="101"/>
      <w:r w:rsidRPr="006874C3">
        <w:rPr>
          <w:lang w:val="en-US"/>
        </w:rPr>
        <w:t>ISO</w:t>
      </w:r>
      <w:commentRangeEnd w:id="101"/>
      <w:r w:rsidR="00A077FA">
        <w:rPr>
          <w:rStyle w:val="Kommentarzeichen"/>
        </w:rPr>
        <w:commentReference w:id="101"/>
      </w:r>
    </w:p>
    <w:p w14:paraId="001211E3" w14:textId="77777777" w:rsidR="006874C3" w:rsidRDefault="006874C3" w:rsidP="006874C3">
      <w:pPr>
        <w:pStyle w:val="Flietext"/>
        <w:numPr>
          <w:ilvl w:val="0"/>
          <w:numId w:val="41"/>
        </w:numPr>
        <w:rPr>
          <w:lang w:val="en-US"/>
        </w:rPr>
      </w:pPr>
      <w:r w:rsidRPr="00F06B3F">
        <w:rPr>
          <w:lang w:val="en-US"/>
        </w:rPr>
        <w:t>When reached, the battery is nearly empty (close to 0% SoC)</w:t>
      </w:r>
    </w:p>
    <w:p w14:paraId="5044F4AD" w14:textId="77777777" w:rsidR="006874C3" w:rsidRPr="00F06B3F" w:rsidRDefault="006874C3" w:rsidP="006874C3">
      <w:pPr>
        <w:pStyle w:val="Flietext"/>
        <w:numPr>
          <w:ilvl w:val="0"/>
          <w:numId w:val="41"/>
        </w:numPr>
        <w:rPr>
          <w:lang w:val="en-US"/>
        </w:rPr>
      </w:pPr>
      <w:r w:rsidRPr="00F06B3F">
        <w:rPr>
          <w:lang w:val="en-US"/>
        </w:rPr>
        <w:t xml:space="preserve">End-of-charge criterion: same as for UBE from GTR 15 / </w:t>
      </w:r>
      <w:commentRangeStart w:id="102"/>
      <w:r w:rsidRPr="00F06B3F">
        <w:rPr>
          <w:lang w:val="en-US"/>
        </w:rPr>
        <w:t>ISO</w:t>
      </w:r>
      <w:commentRangeEnd w:id="102"/>
      <w:r w:rsidR="00136AD8">
        <w:rPr>
          <w:rStyle w:val="Kommentarzeichen"/>
        </w:rPr>
        <w:commentReference w:id="102"/>
      </w:r>
    </w:p>
    <w:p w14:paraId="006B6812" w14:textId="22B0553C" w:rsidR="006874C3" w:rsidRPr="00F06B3F" w:rsidRDefault="006874C3" w:rsidP="006874C3">
      <w:pPr>
        <w:pStyle w:val="Flietext"/>
        <w:numPr>
          <w:ilvl w:val="0"/>
          <w:numId w:val="41"/>
        </w:numPr>
        <w:rPr>
          <w:lang w:val="en-US"/>
        </w:rPr>
      </w:pPr>
      <w:r w:rsidRPr="00F06B3F">
        <w:rPr>
          <w:lang w:val="en-US"/>
        </w:rPr>
        <w:t>When reached, the battery is nearly full (close to 100% SoC)</w:t>
      </w:r>
      <w:r w:rsidR="00930964">
        <w:rPr>
          <w:lang w:val="en-US"/>
        </w:rPr>
        <w:br/>
      </w:r>
    </w:p>
    <w:p w14:paraId="4D57673E" w14:textId="0B38C89D" w:rsidR="00D22C6E" w:rsidRPr="00942DCC" w:rsidRDefault="00D22C6E" w:rsidP="00BA69CC">
      <w:pPr>
        <w:pStyle w:val="Flietext"/>
        <w:ind w:left="864"/>
        <w:rPr>
          <w:lang w:val="en-US"/>
        </w:rPr>
      </w:pPr>
      <w:r w:rsidRPr="00162442">
        <w:rPr>
          <w:highlight w:val="yellow"/>
          <w:lang w:val="en-US"/>
        </w:rPr>
        <w:t>Pre-conditioning, soaking, preparation</w:t>
      </w:r>
    </w:p>
    <w:p w14:paraId="1445DAF4" w14:textId="4F403CDC" w:rsidR="00F06B3F" w:rsidRPr="00F06B3F" w:rsidRDefault="00F06B3F" w:rsidP="00BD3F85">
      <w:pPr>
        <w:pStyle w:val="Flietext"/>
        <w:numPr>
          <w:ilvl w:val="0"/>
          <w:numId w:val="41"/>
        </w:numPr>
        <w:rPr>
          <w:lang w:val="en-US"/>
        </w:rPr>
      </w:pPr>
      <w:r w:rsidRPr="00F06B3F">
        <w:rPr>
          <w:lang w:val="en-US"/>
        </w:rPr>
        <w:t>Align with GTR 15 / GTR22 as much as possible</w:t>
      </w:r>
    </w:p>
    <w:p w14:paraId="56ED8866" w14:textId="37749D02" w:rsidR="00F06B3F" w:rsidRPr="00F06B3F" w:rsidRDefault="00F06B3F" w:rsidP="00BD3F85">
      <w:pPr>
        <w:pStyle w:val="Flietext"/>
        <w:numPr>
          <w:ilvl w:val="0"/>
          <w:numId w:val="41"/>
        </w:numPr>
        <w:rPr>
          <w:lang w:val="en-US"/>
        </w:rPr>
      </w:pPr>
      <w:r w:rsidRPr="00F06B3F">
        <w:rPr>
          <w:lang w:val="en-US"/>
        </w:rPr>
        <w:t>Where GTR15 / GTR22 are not comprehensive enough, follow ISO 12906</w:t>
      </w:r>
    </w:p>
    <w:p w14:paraId="0D43E74E" w14:textId="77777777" w:rsidR="00551D8F" w:rsidRDefault="00F06B3F" w:rsidP="00BD3F85">
      <w:pPr>
        <w:pStyle w:val="Flietext"/>
        <w:numPr>
          <w:ilvl w:val="0"/>
          <w:numId w:val="41"/>
        </w:numPr>
        <w:rPr>
          <w:ins w:id="103" w:author="JRC" w:date="2025-07-15T15:37:00Z"/>
          <w:lang w:val="en-US"/>
        </w:rPr>
      </w:pPr>
      <w:r w:rsidRPr="00F06B3F">
        <w:rPr>
          <w:lang w:val="en-US"/>
        </w:rPr>
        <w:t>Allow for active/passive battery preconditioning (flag to be recorded)</w:t>
      </w:r>
    </w:p>
    <w:p w14:paraId="16D56FD9" w14:textId="010D61B3" w:rsidR="0036313A" w:rsidRDefault="00930964" w:rsidP="00BD3F85">
      <w:pPr>
        <w:pStyle w:val="Flietext"/>
        <w:numPr>
          <w:ilvl w:val="0"/>
          <w:numId w:val="41"/>
        </w:numPr>
        <w:rPr>
          <w:lang w:val="en-US"/>
        </w:rPr>
      </w:pPr>
      <w:r>
        <w:rPr>
          <w:lang w:val="en-US"/>
        </w:rPr>
        <w:br/>
      </w:r>
    </w:p>
    <w:p w14:paraId="2A75085D" w14:textId="325AA31E" w:rsidR="00930964" w:rsidRPr="00930964" w:rsidRDefault="00930964" w:rsidP="00930964">
      <w:pPr>
        <w:pStyle w:val="Flietext"/>
        <w:numPr>
          <w:ilvl w:val="0"/>
          <w:numId w:val="41"/>
        </w:numPr>
        <w:rPr>
          <w:lang w:val="en-US"/>
        </w:rPr>
      </w:pPr>
      <w:r w:rsidRPr="00162442">
        <w:rPr>
          <w:highlight w:val="yellow"/>
          <w:lang w:val="en-US"/>
        </w:rPr>
        <w:t>Need for vehicle dyno</w:t>
      </w:r>
      <w:r w:rsidRPr="00930964">
        <w:rPr>
          <w:lang w:val="en-US"/>
        </w:rPr>
        <w:t xml:space="preserve"> for preparation phase?</w:t>
      </w:r>
    </w:p>
    <w:p w14:paraId="66CEAB07" w14:textId="447A4B87" w:rsidR="00930964" w:rsidRPr="00930964" w:rsidRDefault="00930964" w:rsidP="00930964">
      <w:pPr>
        <w:pStyle w:val="Flietext"/>
        <w:numPr>
          <w:ilvl w:val="1"/>
          <w:numId w:val="41"/>
        </w:numPr>
        <w:rPr>
          <w:lang w:val="en-US"/>
        </w:rPr>
      </w:pPr>
      <w:r w:rsidRPr="00930964">
        <w:rPr>
          <w:lang w:val="en-US"/>
        </w:rPr>
        <w:t>Is it possible to do without a dyno if UN GTR 15 / GTR22/ISO is used as a basis</w:t>
      </w:r>
      <w:r>
        <w:rPr>
          <w:lang w:val="en-US"/>
        </w:rPr>
        <w:t>?</w:t>
      </w:r>
    </w:p>
    <w:p w14:paraId="2184242E" w14:textId="393B498E" w:rsidR="00930964" w:rsidRPr="00930964" w:rsidRDefault="00930964" w:rsidP="00930964">
      <w:pPr>
        <w:pStyle w:val="Flietext"/>
        <w:numPr>
          <w:ilvl w:val="1"/>
          <w:numId w:val="41"/>
        </w:numPr>
        <w:rPr>
          <w:lang w:val="en-US"/>
        </w:rPr>
      </w:pPr>
      <w:r w:rsidRPr="00930964">
        <w:rPr>
          <w:lang w:val="en-US"/>
        </w:rPr>
        <w:t>Validation test to confirm if vehicle dyno is required</w:t>
      </w:r>
    </w:p>
    <w:p w14:paraId="656CBD1E" w14:textId="5122D421" w:rsidR="00930964" w:rsidRPr="00930964" w:rsidRDefault="00930964" w:rsidP="00930964">
      <w:pPr>
        <w:pStyle w:val="Flietext"/>
        <w:numPr>
          <w:ilvl w:val="1"/>
          <w:numId w:val="41"/>
        </w:numPr>
        <w:rPr>
          <w:lang w:val="en-US"/>
        </w:rPr>
      </w:pPr>
      <w:r w:rsidRPr="00930964">
        <w:rPr>
          <w:lang w:val="en-US"/>
        </w:rPr>
        <w:t>Implication of dyno usage:</w:t>
      </w:r>
    </w:p>
    <w:p w14:paraId="17A021E2" w14:textId="2B992A14" w:rsidR="00930964" w:rsidRPr="00930964" w:rsidRDefault="00930964" w:rsidP="00930964">
      <w:pPr>
        <w:pStyle w:val="Flietext"/>
        <w:numPr>
          <w:ilvl w:val="2"/>
          <w:numId w:val="41"/>
        </w:numPr>
        <w:rPr>
          <w:lang w:val="en-US"/>
        </w:rPr>
      </w:pPr>
      <w:r w:rsidRPr="00930964">
        <w:rPr>
          <w:lang w:val="en-US"/>
        </w:rPr>
        <w:t>Higher resources needed</w:t>
      </w:r>
    </w:p>
    <w:p w14:paraId="14F02BDE" w14:textId="6B55FA21" w:rsidR="00930964" w:rsidRDefault="00930964" w:rsidP="00930964">
      <w:pPr>
        <w:pStyle w:val="Flietext"/>
        <w:numPr>
          <w:ilvl w:val="2"/>
          <w:numId w:val="41"/>
        </w:numPr>
        <w:rPr>
          <w:lang w:val="en-US"/>
        </w:rPr>
      </w:pPr>
      <w:r w:rsidRPr="00930964">
        <w:rPr>
          <w:lang w:val="en-US"/>
        </w:rPr>
        <w:t>Restrict potential application of FRPC resolution to OEMs / certification bodies /technical services</w:t>
      </w:r>
    </w:p>
    <w:p w14:paraId="45D7EF6B" w14:textId="77777777" w:rsidR="00FC7A64" w:rsidRPr="00BC2CF6" w:rsidRDefault="00FC7A64">
      <w:pPr>
        <w:pStyle w:val="Flietext"/>
        <w:ind w:left="1080"/>
        <w:jc w:val="both"/>
        <w:rPr>
          <w:lang w:val="en-US"/>
        </w:rPr>
        <w:pPrChange w:id="104" w:author="JRC" w:date="2025-07-15T15:51:00Z">
          <w:pPr>
            <w:pStyle w:val="Flietext"/>
            <w:numPr>
              <w:ilvl w:val="2"/>
              <w:numId w:val="41"/>
            </w:numPr>
            <w:ind w:left="2520" w:hanging="360"/>
          </w:pPr>
        </w:pPrChange>
      </w:pPr>
    </w:p>
    <w:p w14:paraId="0E46CB20" w14:textId="77777777" w:rsidR="00BE0031" w:rsidRPr="00BE0031" w:rsidRDefault="00BE0031">
      <w:pPr>
        <w:pStyle w:val="Flietext"/>
        <w:rPr>
          <w:lang w:val="en-IE"/>
          <w:rPrChange w:id="105" w:author="JRC" w:date="2025-07-15T15:57:00Z">
            <w:rPr>
              <w:lang w:val="en-US"/>
            </w:rPr>
          </w:rPrChange>
        </w:rPr>
        <w:pPrChange w:id="106" w:author="JRC" w:date="2025-07-15T14:50:00Z">
          <w:pPr>
            <w:pStyle w:val="Flietext"/>
            <w:numPr>
              <w:ilvl w:val="2"/>
              <w:numId w:val="41"/>
            </w:numPr>
            <w:ind w:left="2520" w:hanging="360"/>
          </w:pPr>
        </w:pPrChange>
      </w:pPr>
    </w:p>
    <w:p w14:paraId="7FA9026B" w14:textId="77777777" w:rsidR="00807656" w:rsidRPr="00807656" w:rsidRDefault="00F837EC" w:rsidP="00284EAD">
      <w:pPr>
        <w:pStyle w:val="berschrift2"/>
        <w:rPr>
          <w:rStyle w:val="berschrift2Zchn"/>
          <w:rFonts w:asciiTheme="minorHAnsi" w:hAnsiTheme="minorHAnsi" w:cs="Times New Roman"/>
          <w:b/>
          <w:bCs/>
          <w:iCs/>
          <w:sz w:val="24"/>
          <w:lang w:val="en-US" w:eastAsia="en-US"/>
        </w:rPr>
      </w:pPr>
      <w:bookmarkStart w:id="107" w:name="_Toc203662990"/>
      <w:r w:rsidRPr="008937B8">
        <w:rPr>
          <w:rStyle w:val="berschrift2Zchn"/>
          <w:lang w:val="en-US"/>
          <w:rPrChange w:id="108" w:author="Vetter, Heike, Dr. (ETB2)" w:date="2025-07-16T15:57:00Z">
            <w:rPr>
              <w:b w:val="0"/>
              <w:bCs w:val="0"/>
              <w:lang w:val="en-US"/>
            </w:rPr>
          </w:rPrChange>
        </w:rPr>
        <w:t xml:space="preserve">Specifications and </w:t>
      </w:r>
      <w:r w:rsidR="0056691F" w:rsidRPr="008937B8">
        <w:rPr>
          <w:rStyle w:val="berschrift2Zchn"/>
          <w:lang w:val="en-US"/>
          <w:rPrChange w:id="109" w:author="Vetter, Heike, Dr. (ETB2)" w:date="2025-07-16T15:57:00Z">
            <w:rPr>
              <w:b w:val="0"/>
              <w:bCs w:val="0"/>
              <w:lang w:val="en-US"/>
            </w:rPr>
          </w:rPrChange>
        </w:rPr>
        <w:t>tests – test system requirements</w:t>
      </w:r>
      <w:bookmarkEnd w:id="107"/>
    </w:p>
    <w:p w14:paraId="72902274" w14:textId="47AE2AB3" w:rsidR="00C00989" w:rsidRPr="00CB4A20" w:rsidRDefault="00C00989" w:rsidP="00807656">
      <w:pPr>
        <w:pStyle w:val="Flietext"/>
        <w:rPr>
          <w:b/>
          <w:bCs/>
          <w:lang w:val="en-US"/>
          <w:rPrChange w:id="110" w:author="Vetter, Heike, Dr. (ETB2)" w:date="2025-07-16T15:38:00Z">
            <w:rPr>
              <w:rFonts w:ascii="Arial" w:hAnsi="Arial" w:cs="Arial"/>
              <w:sz w:val="22"/>
              <w:lang w:val="en-IE" w:eastAsia="en-IE"/>
            </w:rPr>
          </w:rPrChange>
        </w:rPr>
      </w:pPr>
      <w:r w:rsidRPr="00284EAD">
        <w:rPr>
          <w:lang w:val="en-US"/>
        </w:rPr>
        <w:t>1</w:t>
      </w:r>
      <w:r w:rsidRPr="00284EAD">
        <w:rPr>
          <w:vertAlign w:val="superscript"/>
          <w:lang w:val="en-US"/>
        </w:rPr>
        <w:t>st</w:t>
      </w:r>
      <w:r w:rsidRPr="00284EAD">
        <w:rPr>
          <w:lang w:val="en-US"/>
        </w:rPr>
        <w:t xml:space="preserve"> </w:t>
      </w:r>
      <w:r w:rsidRPr="00284EAD">
        <w:rPr>
          <w:lang w:val="en-GB"/>
        </w:rPr>
        <w:t xml:space="preserve">Drafting meeting E-laad also posed the question whether a real market available charging station should be used during the testing or a more </w:t>
      </w:r>
      <w:proofErr w:type="gramStart"/>
      <w:r w:rsidRPr="00284EAD">
        <w:rPr>
          <w:lang w:val="en-GB"/>
        </w:rPr>
        <w:t>sophisticated</w:t>
      </w:r>
      <w:proofErr w:type="gramEnd"/>
      <w:r w:rsidRPr="00284EAD">
        <w:rPr>
          <w:lang w:val="en-GB"/>
        </w:rPr>
        <w:t xml:space="preserve"> but more controlled EVSE emulator should be used</w:t>
      </w:r>
      <w:r w:rsidRPr="00284EAD">
        <w:rPr>
          <w:lang w:val="en-IE" w:eastAsia="en-IE"/>
        </w:rPr>
        <w:t>.</w:t>
      </w:r>
      <w:r>
        <w:rPr>
          <w:lang w:val="en-IE" w:eastAsia="en-IE"/>
        </w:rPr>
        <w:br/>
      </w:r>
      <w:r>
        <w:rPr>
          <w:lang w:val="en-IE" w:eastAsia="en-IE"/>
        </w:rPr>
        <w:lastRenderedPageBreak/>
        <w:t>T</w:t>
      </w:r>
      <w:r w:rsidRPr="00284EAD">
        <w:rPr>
          <w:lang w:val="en-IE" w:eastAsia="en-IE"/>
        </w:rPr>
        <w:t>o specify this in the test system requirements can be an option</w:t>
      </w:r>
      <w:r w:rsidR="00F11B7A">
        <w:rPr>
          <w:lang w:val="en-IE" w:eastAsia="en-IE"/>
        </w:rPr>
        <w:br/>
      </w:r>
    </w:p>
    <w:p w14:paraId="42E0FD98" w14:textId="0C0BE81C" w:rsidR="00CB4A20" w:rsidRPr="00C00989" w:rsidRDefault="00F11B7A">
      <w:pPr>
        <w:pStyle w:val="berschrift3"/>
        <w:rPr>
          <w:lang w:val="en-US" w:eastAsia="en-US"/>
          <w:rPrChange w:id="111" w:author="Vetter, Heike, Dr. (ETB2)" w:date="2025-07-16T15:37:00Z">
            <w:rPr>
              <w:lang w:val="en-IE" w:eastAsia="en-IE"/>
            </w:rPr>
          </w:rPrChange>
        </w:rPr>
        <w:pPrChange w:id="112" w:author="Vetter, Heike, Dr. (ETB2)" w:date="2025-07-16T15:57:00Z">
          <w:pPr>
            <w:pStyle w:val="Flietext"/>
            <w:numPr>
              <w:ilvl w:val="2"/>
              <w:numId w:val="36"/>
            </w:numPr>
            <w:ind w:left="1004" w:hanging="720"/>
          </w:pPr>
        </w:pPrChange>
      </w:pPr>
      <w:bookmarkStart w:id="113" w:name="_Toc203662991"/>
      <w:r>
        <w:rPr>
          <w:lang w:val="en-US"/>
        </w:rPr>
        <w:t>Netherlands</w:t>
      </w:r>
      <w:bookmarkEnd w:id="113"/>
    </w:p>
    <w:p w14:paraId="2BDB916B" w14:textId="1BD15F53" w:rsidR="00BC2CF6" w:rsidRPr="005C53F1" w:rsidRDefault="00C00989" w:rsidP="00C00989">
      <w:pPr>
        <w:pStyle w:val="Flietext"/>
        <w:rPr>
          <w:b/>
          <w:bCs/>
          <w:lang w:val="en-US"/>
        </w:rPr>
      </w:pPr>
      <w:r>
        <w:rPr>
          <w:b/>
          <w:bCs/>
          <w:lang w:val="en-US"/>
        </w:rPr>
        <w:br/>
      </w:r>
      <w:r>
        <w:rPr>
          <w:b/>
          <w:bCs/>
          <w:lang w:val="en-US"/>
        </w:rPr>
        <w:br/>
      </w:r>
      <w:r>
        <w:rPr>
          <w:b/>
          <w:bCs/>
          <w:lang w:val="en-US"/>
        </w:rPr>
        <w:br/>
      </w:r>
      <w:r w:rsidR="0056691F">
        <w:rPr>
          <w:b/>
          <w:bCs/>
          <w:lang w:val="en-US"/>
        </w:rPr>
        <w:br/>
      </w:r>
    </w:p>
    <w:p w14:paraId="2EAD1777" w14:textId="0BD724E9" w:rsidR="00897CFE" w:rsidRDefault="00897CFE" w:rsidP="0036313A">
      <w:pPr>
        <w:pStyle w:val="Flietext"/>
        <w:rPr>
          <w:lang w:val="en-US"/>
        </w:rPr>
      </w:pPr>
      <w:r w:rsidRPr="004A1A97">
        <w:rPr>
          <w:lang w:val="en-US"/>
        </w:rPr>
        <w:br/>
      </w:r>
      <w:r w:rsidRPr="00F556A0">
        <w:rPr>
          <w:noProof/>
          <w:lang w:val="en-GB" w:eastAsia="en-GB"/>
        </w:rPr>
        <w:drawing>
          <wp:inline distT="0" distB="0" distL="0" distR="0" wp14:anchorId="06C37222" wp14:editId="7F28F30F">
            <wp:extent cx="2787650" cy="2661920"/>
            <wp:effectExtent l="0" t="0" r="0" b="5080"/>
            <wp:docPr id="50472714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87650" cy="2661920"/>
                    </a:xfrm>
                    <a:prstGeom prst="rect">
                      <a:avLst/>
                    </a:prstGeom>
                    <a:noFill/>
                    <a:ln>
                      <a:noFill/>
                    </a:ln>
                  </pic:spPr>
                </pic:pic>
              </a:graphicData>
            </a:graphic>
          </wp:inline>
        </w:drawing>
      </w:r>
      <w:r w:rsidRPr="00AA14BB">
        <w:rPr>
          <w:noProof/>
          <w:lang w:val="en-GB" w:eastAsia="en-GB"/>
        </w:rPr>
        <w:drawing>
          <wp:inline distT="0" distB="0" distL="0" distR="0" wp14:anchorId="3B898D07" wp14:editId="208F2719">
            <wp:extent cx="2890520" cy="2300605"/>
            <wp:effectExtent l="0" t="0" r="5080" b="4445"/>
            <wp:docPr id="13442223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90520" cy="2300605"/>
                    </a:xfrm>
                    <a:prstGeom prst="rect">
                      <a:avLst/>
                    </a:prstGeom>
                    <a:noFill/>
                    <a:ln>
                      <a:noFill/>
                    </a:ln>
                  </pic:spPr>
                </pic:pic>
              </a:graphicData>
            </a:graphic>
          </wp:inline>
        </w:drawing>
      </w:r>
    </w:p>
    <w:p w14:paraId="4169EDAC" w14:textId="77777777" w:rsidR="00897CFE" w:rsidRPr="00C15CC5" w:rsidRDefault="00897CFE" w:rsidP="00897CFE">
      <w:pPr>
        <w:pStyle w:val="Flietext"/>
        <w:ind w:left="720"/>
        <w:rPr>
          <w:lang w:val="en-US"/>
        </w:rPr>
      </w:pPr>
      <w:r w:rsidRPr="00C15CC5">
        <w:rPr>
          <w:lang w:val="en-US"/>
        </w:rPr>
        <w:t>EVSE specifications and requirements</w:t>
      </w:r>
      <w:r>
        <w:rPr>
          <w:lang w:val="en-US"/>
        </w:rPr>
        <w:t>:</w:t>
      </w:r>
    </w:p>
    <w:p w14:paraId="17CFB73A" w14:textId="77777777" w:rsidR="00897CFE" w:rsidRPr="00C15CC5" w:rsidRDefault="00897CFE" w:rsidP="00897CFE">
      <w:pPr>
        <w:pStyle w:val="Flietext"/>
        <w:numPr>
          <w:ilvl w:val="0"/>
          <w:numId w:val="41"/>
        </w:numPr>
        <w:rPr>
          <w:lang w:val="en-US"/>
        </w:rPr>
      </w:pPr>
      <w:r w:rsidRPr="00C15CC5">
        <w:rPr>
          <w:lang w:val="en-US"/>
        </w:rPr>
        <w:t>Voltage: as recommended by vehicle manufacturer</w:t>
      </w:r>
    </w:p>
    <w:p w14:paraId="16B4FA73" w14:textId="77777777" w:rsidR="00897CFE" w:rsidRDefault="00897CFE" w:rsidP="00897CFE">
      <w:pPr>
        <w:pStyle w:val="Flietext"/>
        <w:numPr>
          <w:ilvl w:val="0"/>
          <w:numId w:val="41"/>
        </w:numPr>
        <w:rPr>
          <w:ins w:id="114" w:author="JRC" w:date="2025-07-15T16:03:00Z"/>
          <w:highlight w:val="yellow"/>
          <w:lang w:val="en-US"/>
        </w:rPr>
      </w:pPr>
      <w:r w:rsidRPr="00162442">
        <w:rPr>
          <w:highlight w:val="yellow"/>
          <w:lang w:val="en-US"/>
        </w:rPr>
        <w:t>Current: [10%] more than max current from OEMs specs</w:t>
      </w:r>
    </w:p>
    <w:p w14:paraId="722EDE21" w14:textId="77777777" w:rsidR="00BC2CF6" w:rsidRPr="00162442" w:rsidRDefault="00BC2CF6" w:rsidP="00897CFE">
      <w:pPr>
        <w:pStyle w:val="Flietext"/>
        <w:numPr>
          <w:ilvl w:val="0"/>
          <w:numId w:val="41"/>
        </w:numPr>
        <w:rPr>
          <w:highlight w:val="yellow"/>
          <w:lang w:val="en-US"/>
        </w:rPr>
      </w:pPr>
    </w:p>
    <w:p w14:paraId="24596C41" w14:textId="77777777" w:rsidR="00391253" w:rsidRDefault="00897CFE" w:rsidP="00897CFE">
      <w:pPr>
        <w:pStyle w:val="Flietext"/>
        <w:ind w:left="720"/>
        <w:rPr>
          <w:lang w:val="en-US"/>
        </w:rPr>
      </w:pPr>
      <w:r>
        <w:rPr>
          <w:lang w:val="en-US"/>
        </w:rPr>
        <w:br/>
      </w:r>
      <w:r w:rsidRPr="00BC110A">
        <w:rPr>
          <w:lang w:val="en-US"/>
        </w:rPr>
        <w:t>Test system requirements</w:t>
      </w:r>
      <w:r>
        <w:rPr>
          <w:lang w:val="en-US"/>
        </w:rPr>
        <w:t>:</w:t>
      </w:r>
      <w:r>
        <w:rPr>
          <w:lang w:val="en-US"/>
        </w:rPr>
        <w:br/>
        <w:t xml:space="preserve">- </w:t>
      </w:r>
      <w:r w:rsidRPr="00606FA1">
        <w:rPr>
          <w:lang w:val="en-US"/>
        </w:rPr>
        <w:t>GTR15 where relevant</w:t>
      </w:r>
      <w:r>
        <w:rPr>
          <w:lang w:val="en-US"/>
        </w:rPr>
        <w:t xml:space="preserve"> </w:t>
      </w:r>
      <w:r w:rsidRPr="00606FA1">
        <w:rPr>
          <w:lang w:val="en-US"/>
        </w:rPr>
        <w:t>(Annex 6, para 2.2.)</w:t>
      </w:r>
      <w:r>
        <w:rPr>
          <w:lang w:val="en-US"/>
        </w:rPr>
        <w:br/>
        <w:t xml:space="preserve">- </w:t>
      </w:r>
      <w:r w:rsidRPr="00BC110A">
        <w:rPr>
          <w:lang w:val="en-US"/>
        </w:rPr>
        <w:t>Test location requirement from ISO 12906, para 6.3.2.5.</w:t>
      </w:r>
      <w:r w:rsidR="00391253">
        <w:rPr>
          <w:lang w:val="en-US"/>
        </w:rPr>
        <w:br/>
      </w:r>
    </w:p>
    <w:p w14:paraId="5EC8E401" w14:textId="77777777" w:rsidR="006F18A2" w:rsidRDefault="00391253" w:rsidP="00897CFE">
      <w:pPr>
        <w:pStyle w:val="Flietext"/>
        <w:ind w:left="720"/>
        <w:rPr>
          <w:lang w:val="en-US"/>
        </w:rPr>
      </w:pPr>
      <w:r>
        <w:rPr>
          <w:lang w:val="en-US"/>
        </w:rPr>
        <w:t>Sampling rate:</w:t>
      </w:r>
      <w:r>
        <w:rPr>
          <w:lang w:val="en-US"/>
        </w:rPr>
        <w:br/>
      </w:r>
      <w:r w:rsidR="00880938">
        <w:rPr>
          <w:lang w:val="en-US"/>
        </w:rPr>
        <w:t xml:space="preserve">- </w:t>
      </w:r>
      <w:r w:rsidRPr="00391253">
        <w:rPr>
          <w:lang w:val="en-US"/>
        </w:rPr>
        <w:t>[</w:t>
      </w:r>
      <w:proofErr w:type="gramStart"/>
      <w:r w:rsidRPr="00391253">
        <w:rPr>
          <w:lang w:val="en-US"/>
        </w:rPr>
        <w:t>1]Hz</w:t>
      </w:r>
      <w:proofErr w:type="gramEnd"/>
      <w:r w:rsidRPr="00391253">
        <w:rPr>
          <w:lang w:val="en-US"/>
        </w:rPr>
        <w:t xml:space="preserve"> </w:t>
      </w:r>
      <w:r w:rsidRPr="00162442">
        <w:rPr>
          <w:highlight w:val="yellow"/>
          <w:lang w:val="en-US"/>
        </w:rPr>
        <w:t>/ [20]Hz for energy</w:t>
      </w:r>
      <w:r w:rsidRPr="00391253">
        <w:rPr>
          <w:lang w:val="en-US"/>
        </w:rPr>
        <w:t xml:space="preserve"> (as ISO12906)</w:t>
      </w:r>
    </w:p>
    <w:p w14:paraId="10F1FE15" w14:textId="40C19DA0" w:rsidR="00897CFE" w:rsidRDefault="00897CFE" w:rsidP="00897CFE">
      <w:pPr>
        <w:pStyle w:val="Flietext"/>
        <w:ind w:left="720"/>
        <w:rPr>
          <w:lang w:val="en-US"/>
        </w:rPr>
      </w:pPr>
      <w:r w:rsidRPr="004A1A97">
        <w:rPr>
          <w:lang w:val="en-US"/>
        </w:rPr>
        <w:br/>
      </w:r>
    </w:p>
    <w:p w14:paraId="1C791EEE" w14:textId="77777777" w:rsidR="00897CFE" w:rsidRDefault="00897CFE" w:rsidP="00897CFE">
      <w:pPr>
        <w:pStyle w:val="Flietext"/>
        <w:ind w:left="576"/>
        <w:rPr>
          <w:lang w:val="en-US"/>
        </w:rPr>
      </w:pPr>
    </w:p>
    <w:p w14:paraId="3E5C5FC2" w14:textId="77777777" w:rsidR="005D27AA" w:rsidRDefault="00BA1217" w:rsidP="006301D4">
      <w:pPr>
        <w:pStyle w:val="berschrift3"/>
        <w:rPr>
          <w:rStyle w:val="berschrift3Zchn"/>
          <w:b/>
          <w:bCs/>
          <w:lang w:val="en-US"/>
        </w:rPr>
      </w:pPr>
      <w:bookmarkStart w:id="115" w:name="_Toc203662992"/>
      <w:r w:rsidRPr="00406F38">
        <w:rPr>
          <w:rStyle w:val="berschrift3Zchn"/>
          <w:rPrChange w:id="116" w:author="Vetter, Heike, Dr. (ETB2)" w:date="2025-07-16T15:57:00Z">
            <w:rPr>
              <w:b w:val="0"/>
              <w:bCs w:val="0"/>
              <w:lang w:val="en-US"/>
            </w:rPr>
          </w:rPrChange>
        </w:rPr>
        <w:t>OICA</w:t>
      </w:r>
      <w:bookmarkEnd w:id="115"/>
    </w:p>
    <w:p w14:paraId="5B01BD2A" w14:textId="54E7094B" w:rsidR="00EA27B8" w:rsidRPr="00374753" w:rsidRDefault="00EA27B8" w:rsidP="005D27AA">
      <w:pPr>
        <w:pStyle w:val="Flietext"/>
        <w:rPr>
          <w:lang w:val="en-US"/>
        </w:rPr>
      </w:pPr>
      <w:r w:rsidRPr="00776796">
        <w:rPr>
          <w:highlight w:val="yellow"/>
          <w:lang w:val="en-US"/>
        </w:rPr>
        <w:t xml:space="preserve">Refer in general to ISO/SAE </w:t>
      </w:r>
      <w:r w:rsidRPr="00776796">
        <w:rPr>
          <w:b/>
          <w:bCs/>
          <w:highlight w:val="yellow"/>
          <w:lang w:val="en-US"/>
        </w:rPr>
        <w:t>6.3.2 Test procedure for test case Fast Charge</w:t>
      </w:r>
      <w:r>
        <w:rPr>
          <w:b/>
          <w:bCs/>
          <w:highlight w:val="yellow"/>
          <w:lang w:val="en-US"/>
        </w:rPr>
        <w:br/>
      </w:r>
      <w:r>
        <w:rPr>
          <w:highlight w:val="yellow"/>
          <w:lang w:val="en-US"/>
        </w:rPr>
        <w:br/>
      </w:r>
      <w:r w:rsidRPr="00162442">
        <w:rPr>
          <w:highlight w:val="yellow"/>
          <w:lang w:val="en-US"/>
        </w:rPr>
        <w:t>S</w:t>
      </w:r>
      <w:r w:rsidRPr="00C85BA4">
        <w:rPr>
          <w:highlight w:val="yellow"/>
          <w:lang w:val="en-US"/>
        </w:rPr>
        <w:t xml:space="preserve">tart/stop conditions in </w:t>
      </w:r>
      <w:r w:rsidRPr="00162442">
        <w:rPr>
          <w:highlight w:val="yellow"/>
          <w:lang w:val="en-US"/>
        </w:rPr>
        <w:t xml:space="preserve">ISO12906 chapter </w:t>
      </w:r>
      <w:r w:rsidRPr="00C85BA4">
        <w:rPr>
          <w:highlight w:val="yellow"/>
          <w:lang w:val="en-US"/>
        </w:rPr>
        <w:t>6.3.2.5 for 10-80%</w:t>
      </w:r>
      <w:r w:rsidRPr="00C85BA4">
        <w:rPr>
          <w:lang w:val="en-US"/>
        </w:rPr>
        <w:t xml:space="preserve"> SoC evaluation</w:t>
      </w:r>
      <w:r w:rsidRPr="00374753">
        <w:rPr>
          <w:lang w:val="en-US"/>
        </w:rPr>
        <w:br/>
      </w:r>
      <w:r w:rsidRPr="00374753">
        <w:rPr>
          <w:lang w:val="en-US"/>
        </w:rPr>
        <w:br/>
      </w:r>
      <w:proofErr w:type="gramStart"/>
      <w:r w:rsidRPr="00162442">
        <w:rPr>
          <w:highlight w:val="yellow"/>
          <w:lang w:val="en-US"/>
        </w:rPr>
        <w:t>Pre-</w:t>
      </w:r>
      <w:proofErr w:type="spellStart"/>
      <w:r w:rsidRPr="00162442">
        <w:rPr>
          <w:highlight w:val="yellow"/>
          <w:lang w:val="en-US"/>
        </w:rPr>
        <w:t>cond</w:t>
      </w:r>
      <w:proofErr w:type="spellEnd"/>
      <w:proofErr w:type="gramEnd"/>
      <w:r w:rsidRPr="00162442">
        <w:rPr>
          <w:highlight w:val="yellow"/>
          <w:lang w:val="en-US"/>
        </w:rPr>
        <w:t>/soaking/prep, focus on ISO12906 only</w:t>
      </w:r>
      <w:r w:rsidRPr="00374753">
        <w:rPr>
          <w:lang w:val="en-US"/>
        </w:rPr>
        <w:br/>
      </w:r>
      <w:r w:rsidRPr="00374753">
        <w:rPr>
          <w:highlight w:val="green"/>
          <w:lang w:val="en-US"/>
        </w:rPr>
        <w:t>Conditioning on a dyno for charging possible</w:t>
      </w:r>
      <w:r w:rsidRPr="00374753">
        <w:rPr>
          <w:lang w:val="en-US"/>
        </w:rPr>
        <w:t>, could be set as optional</w:t>
      </w:r>
    </w:p>
    <w:p w14:paraId="6CC2DBE2" w14:textId="77777777" w:rsidR="00EA27B8" w:rsidRPr="008937B8" w:rsidRDefault="00EA27B8" w:rsidP="005D27AA">
      <w:pPr>
        <w:pStyle w:val="Flietext"/>
        <w:rPr>
          <w:lang w:val="en-US"/>
        </w:rPr>
      </w:pPr>
      <w:r>
        <w:rPr>
          <w:lang w:val="en-US"/>
        </w:rPr>
        <w:br/>
      </w:r>
      <w:r w:rsidRPr="008937B8">
        <w:rPr>
          <w:lang w:val="en-US"/>
        </w:rPr>
        <w:br/>
        <w:t>EVSE requirements:</w:t>
      </w:r>
      <w:r w:rsidRPr="008937B8">
        <w:rPr>
          <w:lang w:val="en-US"/>
        </w:rPr>
        <w:br/>
      </w:r>
      <w:r w:rsidRPr="008937B8">
        <w:rPr>
          <w:highlight w:val="yellow"/>
          <w:lang w:val="en-US"/>
        </w:rPr>
        <w:t>- Remove +10% current</w:t>
      </w:r>
      <w:r w:rsidRPr="008937B8">
        <w:rPr>
          <w:lang w:val="en-US"/>
        </w:rPr>
        <w:t xml:space="preserve"> </w:t>
      </w:r>
      <w:r w:rsidRPr="005D27AA">
        <w:sym w:font="Wingdings" w:char="F0E0"/>
      </w:r>
      <w:r w:rsidRPr="008937B8">
        <w:rPr>
          <w:lang w:val="en-US"/>
        </w:rPr>
        <w:t xml:space="preserve"> not feasible for high charging current demand</w:t>
      </w:r>
      <w:r w:rsidRPr="008937B8">
        <w:rPr>
          <w:lang w:val="en-US"/>
        </w:rPr>
        <w:br/>
      </w:r>
      <w:r w:rsidRPr="008937B8">
        <w:rPr>
          <w:lang w:val="en-US"/>
        </w:rPr>
        <w:br/>
        <w:t>Test system requirements:</w:t>
      </w:r>
      <w:r w:rsidRPr="008937B8">
        <w:rPr>
          <w:lang w:val="en-US"/>
        </w:rPr>
        <w:br/>
        <w:t xml:space="preserve">-     </w:t>
      </w:r>
      <w:r w:rsidRPr="008937B8">
        <w:rPr>
          <w:highlight w:val="yellow"/>
          <w:lang w:val="en-US"/>
        </w:rPr>
        <w:t>Add ISO 6.3.2.3 soaking phase requirements</w:t>
      </w:r>
    </w:p>
    <w:p w14:paraId="0A7A4EF6" w14:textId="77777777" w:rsidR="00EA27B8" w:rsidRPr="008937B8" w:rsidRDefault="00EA27B8" w:rsidP="005D27AA">
      <w:pPr>
        <w:pStyle w:val="Flietext"/>
        <w:rPr>
          <w:lang w:val="en-US"/>
        </w:rPr>
      </w:pPr>
      <w:r w:rsidRPr="008937B8">
        <w:rPr>
          <w:lang w:val="en-US"/>
        </w:rPr>
        <w:lastRenderedPageBreak/>
        <w:t>For test location requirements refer to ISO12906</w:t>
      </w:r>
    </w:p>
    <w:p w14:paraId="1133EF8A" w14:textId="65E04537" w:rsidR="00EA27B8" w:rsidRDefault="00EA27B8" w:rsidP="005D27AA">
      <w:pPr>
        <w:pStyle w:val="Flietext"/>
        <w:rPr>
          <w:lang w:val="en-US"/>
        </w:rPr>
      </w:pPr>
      <w:r w:rsidRPr="008937B8">
        <w:rPr>
          <w:lang w:val="en-US"/>
        </w:rPr>
        <w:br/>
      </w:r>
      <w:r w:rsidRPr="005D27AA">
        <w:t xml:space="preserve">Sampling rate: </w:t>
      </w:r>
      <w:r w:rsidRPr="005D27AA">
        <w:br/>
        <w:t xml:space="preserve">- </w:t>
      </w:r>
      <w:r w:rsidRPr="005D27AA">
        <w:rPr>
          <w:highlight w:val="yellow"/>
        </w:rPr>
        <w:t>1Hz</w:t>
      </w:r>
      <w:ins w:id="117" w:author="Vetter, Heike, Dr. (ETB2)" w:date="2025-07-16T15:42:00Z">
        <w:r w:rsidR="00866C00">
          <w:rPr>
            <w:lang w:val="en-US"/>
          </w:rPr>
          <w:br/>
        </w:r>
        <w:r w:rsidR="00866C00">
          <w:rPr>
            <w:lang w:val="en-US"/>
          </w:rPr>
          <w:br/>
        </w:r>
        <w:r w:rsidR="00866C00">
          <w:rPr>
            <w:lang w:val="en-US"/>
          </w:rPr>
          <w:br/>
        </w:r>
      </w:ins>
    </w:p>
    <w:p w14:paraId="10792F24" w14:textId="77777777" w:rsidR="00EA27B8" w:rsidRDefault="00EA27B8" w:rsidP="00EA27B8">
      <w:pPr>
        <w:pStyle w:val="Flietext"/>
        <w:ind w:left="720"/>
        <w:rPr>
          <w:lang w:val="en-US"/>
        </w:rPr>
      </w:pPr>
    </w:p>
    <w:p w14:paraId="1C0384ED" w14:textId="1F854C4A" w:rsidR="00B967B1" w:rsidRPr="005D27AA" w:rsidRDefault="00866C00" w:rsidP="0072624B">
      <w:pPr>
        <w:pStyle w:val="berschrift3"/>
        <w:rPr>
          <w:lang w:val="en-US"/>
        </w:rPr>
      </w:pPr>
      <w:bookmarkStart w:id="118" w:name="_Toc203662993"/>
      <w:r w:rsidRPr="005D27AA">
        <w:rPr>
          <w:lang w:val="en-US"/>
        </w:rPr>
        <w:t>JRC comments</w:t>
      </w:r>
      <w:bookmarkEnd w:id="118"/>
      <w:del w:id="119" w:author="Vetter, Heike, Dr. (ETB2)" w:date="2025-07-16T15:42:00Z">
        <w:r w:rsidR="00EA27B8" w:rsidRPr="005D27AA" w:rsidDel="00866C00">
          <w:rPr>
            <w:lang w:val="en-US"/>
          </w:rPr>
          <w:br/>
        </w:r>
        <w:r w:rsidR="00EA27B8" w:rsidRPr="005D27AA" w:rsidDel="00866C00">
          <w:rPr>
            <w:lang w:val="en-US"/>
          </w:rPr>
          <w:br/>
        </w:r>
      </w:del>
    </w:p>
    <w:p w14:paraId="4E0F32C4" w14:textId="77777777" w:rsidR="00B967B1" w:rsidRPr="008F2B5C" w:rsidRDefault="00B967B1" w:rsidP="00B967B1">
      <w:pPr>
        <w:pStyle w:val="Flietext"/>
        <w:numPr>
          <w:ilvl w:val="0"/>
          <w:numId w:val="41"/>
        </w:numPr>
        <w:rPr>
          <w:i/>
          <w:lang w:val="en-US"/>
        </w:rPr>
      </w:pPr>
      <w:r w:rsidRPr="008F2B5C">
        <w:rPr>
          <w:i/>
          <w:lang w:val="en-US"/>
        </w:rPr>
        <w:t>Pre-conditioning, soaking, preparation:</w:t>
      </w:r>
    </w:p>
    <w:p w14:paraId="381B6BA9" w14:textId="77777777" w:rsidR="00B967B1" w:rsidRDefault="00B967B1" w:rsidP="00B967B1">
      <w:pPr>
        <w:pStyle w:val="Flietext"/>
        <w:numPr>
          <w:ilvl w:val="0"/>
          <w:numId w:val="48"/>
        </w:numPr>
        <w:rPr>
          <w:bCs/>
          <w:lang w:val="en-US"/>
        </w:rPr>
      </w:pPr>
      <w:r>
        <w:rPr>
          <w:bCs/>
          <w:lang w:val="en-US"/>
        </w:rPr>
        <w:t>ISO preparation phase: optional</w:t>
      </w:r>
    </w:p>
    <w:p w14:paraId="0EFDFFCC" w14:textId="77777777" w:rsidR="00B967B1" w:rsidRDefault="00B967B1" w:rsidP="00B967B1">
      <w:pPr>
        <w:pStyle w:val="Flietext"/>
        <w:ind w:left="1416"/>
        <w:rPr>
          <w:bCs/>
          <w:lang w:val="en-US"/>
        </w:rPr>
      </w:pPr>
      <w:r>
        <w:rPr>
          <w:bCs/>
          <w:lang w:val="en-US"/>
        </w:rPr>
        <w:t>25-30km/h for a maximum 30 minutes or alternatively EV may be soaked for maximum 30 min at temp 0 -30 C</w:t>
      </w:r>
    </w:p>
    <w:p w14:paraId="414B00F0" w14:textId="77777777" w:rsidR="00B967B1" w:rsidRPr="008F2B5C" w:rsidRDefault="00B967B1" w:rsidP="00B967B1">
      <w:pPr>
        <w:pStyle w:val="Flietext"/>
        <w:numPr>
          <w:ilvl w:val="0"/>
          <w:numId w:val="48"/>
        </w:numPr>
        <w:rPr>
          <w:lang w:val="en-US"/>
        </w:rPr>
      </w:pPr>
      <w:r w:rsidRPr="00BC2CF6">
        <w:rPr>
          <w:bCs/>
          <w:lang w:val="en-US"/>
        </w:rPr>
        <w:t>Green NC</w:t>
      </w:r>
      <w:r w:rsidRPr="008F2B5C">
        <w:rPr>
          <w:bCs/>
          <w:lang w:val="en-US"/>
        </w:rPr>
        <w:t xml:space="preserve">AP: conditioning drive on dyno or on road for approx. 15 minutes </w:t>
      </w:r>
    </w:p>
    <w:p w14:paraId="756FCA21" w14:textId="0C1B86FF" w:rsidR="00B967B1" w:rsidRPr="008F2B5C" w:rsidRDefault="00B967B1" w:rsidP="00B967B1">
      <w:pPr>
        <w:pStyle w:val="Kommentartext"/>
        <w:numPr>
          <w:ilvl w:val="0"/>
          <w:numId w:val="48"/>
        </w:numPr>
        <w:rPr>
          <w:bCs/>
          <w:sz w:val="24"/>
          <w:szCs w:val="24"/>
          <w:lang w:val="it-IT"/>
        </w:rPr>
      </w:pPr>
      <w:r w:rsidRPr="008F2B5C">
        <w:rPr>
          <w:bCs/>
          <w:sz w:val="24"/>
          <w:szCs w:val="24"/>
          <w:lang w:val="it-IT"/>
        </w:rPr>
        <w:t xml:space="preserve">UN GTR No </w:t>
      </w:r>
      <w:proofErr w:type="gramStart"/>
      <w:r w:rsidRPr="008F2B5C">
        <w:rPr>
          <w:bCs/>
          <w:sz w:val="24"/>
          <w:szCs w:val="24"/>
          <w:lang w:val="it-IT"/>
        </w:rPr>
        <w:t xml:space="preserve">15:  </w:t>
      </w:r>
      <w:proofErr w:type="spellStart"/>
      <w:r w:rsidRPr="008F2B5C">
        <w:rPr>
          <w:bCs/>
          <w:sz w:val="24"/>
          <w:szCs w:val="24"/>
          <w:lang w:val="it-IT"/>
        </w:rPr>
        <w:t>pre</w:t>
      </w:r>
      <w:proofErr w:type="gramEnd"/>
      <w:r w:rsidRPr="008F2B5C">
        <w:rPr>
          <w:bCs/>
          <w:sz w:val="24"/>
          <w:szCs w:val="24"/>
          <w:lang w:val="it-IT"/>
        </w:rPr>
        <w:t>-cond</w:t>
      </w:r>
      <w:proofErr w:type="spellEnd"/>
      <w:r w:rsidRPr="008F2B5C">
        <w:rPr>
          <w:bCs/>
          <w:sz w:val="24"/>
          <w:szCs w:val="24"/>
          <w:lang w:val="it-IT"/>
        </w:rPr>
        <w:t xml:space="preserve"> WLTC </w:t>
      </w:r>
    </w:p>
    <w:p w14:paraId="5CAA571D" w14:textId="77777777" w:rsidR="00B967B1" w:rsidRPr="008F2B5C" w:rsidRDefault="00B967B1" w:rsidP="00B967B1">
      <w:pPr>
        <w:pStyle w:val="Flietext"/>
        <w:ind w:left="720"/>
        <w:rPr>
          <w:lang w:val="it-IT"/>
        </w:rPr>
      </w:pPr>
    </w:p>
    <w:p w14:paraId="0DDCC895" w14:textId="77777777" w:rsidR="00B967B1" w:rsidRPr="008F2B5C" w:rsidRDefault="00B967B1" w:rsidP="00B967B1">
      <w:pPr>
        <w:pStyle w:val="Flietext"/>
        <w:numPr>
          <w:ilvl w:val="0"/>
          <w:numId w:val="41"/>
        </w:numPr>
        <w:rPr>
          <w:i/>
          <w:lang w:val="en-US"/>
        </w:rPr>
      </w:pPr>
      <w:r w:rsidRPr="008F2B5C">
        <w:rPr>
          <w:i/>
          <w:lang w:val="en-US"/>
        </w:rPr>
        <w:t>Allow for active/passive battery preconditioning (flag to be recorded)</w:t>
      </w:r>
    </w:p>
    <w:p w14:paraId="6A07B5D2" w14:textId="77777777" w:rsidR="00B967B1" w:rsidRDefault="00B967B1" w:rsidP="00B967B1">
      <w:pPr>
        <w:pStyle w:val="Flietext"/>
        <w:numPr>
          <w:ilvl w:val="0"/>
          <w:numId w:val="49"/>
        </w:numPr>
        <w:rPr>
          <w:bCs/>
          <w:lang w:val="en-US"/>
        </w:rPr>
      </w:pPr>
      <w:r>
        <w:rPr>
          <w:bCs/>
          <w:lang w:val="en-US"/>
        </w:rPr>
        <w:t xml:space="preserve">In ISO/SAE 12906 </w:t>
      </w:r>
    </w:p>
    <w:p w14:paraId="44D7343F" w14:textId="77777777" w:rsidR="00B967B1" w:rsidRDefault="00B967B1" w:rsidP="00B967B1">
      <w:pPr>
        <w:pStyle w:val="Flietext"/>
        <w:ind w:left="1416"/>
        <w:rPr>
          <w:bCs/>
          <w:lang w:val="en-US"/>
        </w:rPr>
      </w:pPr>
      <w:r>
        <w:rPr>
          <w:bCs/>
          <w:lang w:val="en-US"/>
        </w:rPr>
        <w:t xml:space="preserve">optimizing features 6.2.1. General requirement, </w:t>
      </w:r>
    </w:p>
    <w:p w14:paraId="0EFC3180" w14:textId="77777777" w:rsidR="00B967B1" w:rsidRDefault="00B967B1" w:rsidP="00B967B1">
      <w:pPr>
        <w:pStyle w:val="Flietext"/>
        <w:ind w:left="1416"/>
        <w:rPr>
          <w:bCs/>
          <w:lang w:val="en-US"/>
        </w:rPr>
      </w:pPr>
      <w:r>
        <w:rPr>
          <w:bCs/>
          <w:lang w:val="en-US"/>
        </w:rPr>
        <w:t xml:space="preserve">6.3.2.2. Relocations (optimizing features not allowed), </w:t>
      </w:r>
    </w:p>
    <w:p w14:paraId="7C03C274" w14:textId="77777777" w:rsidR="00B967B1" w:rsidRDefault="00B967B1" w:rsidP="00B967B1">
      <w:pPr>
        <w:pStyle w:val="Flietext"/>
        <w:ind w:left="1416"/>
        <w:rPr>
          <w:bCs/>
          <w:lang w:val="en-US"/>
        </w:rPr>
      </w:pPr>
      <w:r>
        <w:rPr>
          <w:bCs/>
          <w:lang w:val="en-US"/>
        </w:rPr>
        <w:t xml:space="preserve">6.3.2.3 Soaking phase (not allowed), </w:t>
      </w:r>
    </w:p>
    <w:p w14:paraId="3747DCDE" w14:textId="77777777" w:rsidR="00B967B1" w:rsidRDefault="00B967B1" w:rsidP="00B967B1">
      <w:pPr>
        <w:pStyle w:val="Flietext"/>
        <w:ind w:left="1416"/>
        <w:rPr>
          <w:bCs/>
          <w:lang w:val="en-US"/>
        </w:rPr>
      </w:pPr>
      <w:r>
        <w:rPr>
          <w:bCs/>
          <w:lang w:val="en-US"/>
        </w:rPr>
        <w:t xml:space="preserve">6.3.2.4 Preparation phase (optional) </w:t>
      </w:r>
    </w:p>
    <w:p w14:paraId="5AF10CE2" w14:textId="171697D1" w:rsidR="00B967B1" w:rsidRPr="00BC2CF6" w:rsidRDefault="00B967B1" w:rsidP="00B967B1">
      <w:pPr>
        <w:pStyle w:val="Flietext"/>
        <w:numPr>
          <w:ilvl w:val="0"/>
          <w:numId w:val="49"/>
        </w:numPr>
        <w:rPr>
          <w:bCs/>
          <w:lang w:val="en-GB"/>
        </w:rPr>
      </w:pPr>
      <w:r w:rsidRPr="00BC2CF6">
        <w:rPr>
          <w:bCs/>
          <w:lang w:val="en-GB"/>
        </w:rPr>
        <w:t xml:space="preserve">To consider </w:t>
      </w:r>
      <w:proofErr w:type="gramStart"/>
      <w:r w:rsidRPr="00BC2CF6">
        <w:rPr>
          <w:bCs/>
          <w:lang w:val="en-GB"/>
        </w:rPr>
        <w:t>to prescribe</w:t>
      </w:r>
      <w:proofErr w:type="gramEnd"/>
      <w:r w:rsidRPr="00BC2CF6">
        <w:rPr>
          <w:bCs/>
          <w:lang w:val="en-GB"/>
        </w:rPr>
        <w:t xml:space="preserve"> the</w:t>
      </w:r>
      <w:r w:rsidRPr="008F2B5C">
        <w:rPr>
          <w:bCs/>
          <w:lang w:val="en-GB"/>
        </w:rPr>
        <w:t xml:space="preserve"> reporting </w:t>
      </w:r>
      <w:r>
        <w:rPr>
          <w:bCs/>
          <w:lang w:val="en-GB"/>
        </w:rPr>
        <w:t xml:space="preserve">on </w:t>
      </w:r>
      <w:r w:rsidRPr="008F2B5C">
        <w:rPr>
          <w:bCs/>
          <w:lang w:val="en-GB"/>
        </w:rPr>
        <w:t>active/passive battery preconditioning</w:t>
      </w:r>
      <w:r w:rsidR="00B40D9A">
        <w:rPr>
          <w:bCs/>
          <w:lang w:val="en-GB"/>
        </w:rPr>
        <w:t xml:space="preserve"> and flag</w:t>
      </w:r>
    </w:p>
    <w:p w14:paraId="6C882AF1" w14:textId="77777777" w:rsidR="00B967B1" w:rsidRDefault="00B967B1" w:rsidP="00B967B1">
      <w:pPr>
        <w:pStyle w:val="Flietext"/>
        <w:ind w:left="1440"/>
        <w:rPr>
          <w:lang w:val="en-GB"/>
        </w:rPr>
      </w:pPr>
    </w:p>
    <w:p w14:paraId="3EE44E85" w14:textId="77777777" w:rsidR="00B967B1" w:rsidRDefault="00B967B1" w:rsidP="00B967B1">
      <w:pPr>
        <w:pStyle w:val="Flietext"/>
        <w:numPr>
          <w:ilvl w:val="0"/>
          <w:numId w:val="41"/>
        </w:numPr>
        <w:rPr>
          <w:i/>
          <w:lang w:val="en-US"/>
        </w:rPr>
      </w:pPr>
      <w:r w:rsidRPr="008F2B5C">
        <w:rPr>
          <w:i/>
          <w:lang w:val="en-US"/>
        </w:rPr>
        <w:t>Need for vehicle dyno for preparation phase?</w:t>
      </w:r>
    </w:p>
    <w:p w14:paraId="57A51E9B" w14:textId="58CAE2B9" w:rsidR="00B967B1" w:rsidRDefault="00B967B1" w:rsidP="00B967B1">
      <w:pPr>
        <w:pStyle w:val="Flietext"/>
        <w:numPr>
          <w:ilvl w:val="0"/>
          <w:numId w:val="49"/>
        </w:numPr>
        <w:rPr>
          <w:i/>
          <w:lang w:val="en-US"/>
        </w:rPr>
      </w:pPr>
      <w:r>
        <w:rPr>
          <w:i/>
          <w:lang w:val="en-US"/>
        </w:rPr>
        <w:t xml:space="preserve">Preparation phase prescribes different drive cycle in ISO/SAE, Green NCAP, GTR 15/22 </w:t>
      </w:r>
      <w:proofErr w:type="spellStart"/>
      <w:r>
        <w:rPr>
          <w:i/>
          <w:lang w:val="en-US"/>
        </w:rPr>
        <w:t>etc</w:t>
      </w:r>
      <w:proofErr w:type="spellEnd"/>
      <w:r>
        <w:rPr>
          <w:i/>
          <w:lang w:val="en-US"/>
        </w:rPr>
        <w:t>…Dyno can also not be needed</w:t>
      </w:r>
      <w:r w:rsidR="00B40D9A">
        <w:rPr>
          <w:i/>
          <w:lang w:val="en-US"/>
        </w:rPr>
        <w:t xml:space="preserve"> for preparation</w:t>
      </w:r>
      <w:r>
        <w:rPr>
          <w:i/>
          <w:lang w:val="en-US"/>
        </w:rPr>
        <w:t>.</w:t>
      </w:r>
    </w:p>
    <w:p w14:paraId="7493F56D" w14:textId="77777777" w:rsidR="00B967B1" w:rsidRPr="008F2B5C" w:rsidRDefault="00B967B1" w:rsidP="00B967B1">
      <w:pPr>
        <w:pStyle w:val="Flietext"/>
        <w:ind w:left="720"/>
        <w:rPr>
          <w:i/>
          <w:lang w:val="en-US"/>
        </w:rPr>
      </w:pPr>
      <w:r>
        <w:rPr>
          <w:i/>
          <w:lang w:val="en-US"/>
        </w:rPr>
        <w:t>But:</w:t>
      </w:r>
    </w:p>
    <w:p w14:paraId="6B3B3D9F" w14:textId="77777777" w:rsidR="00B967B1" w:rsidRPr="00FC7A64" w:rsidRDefault="00B967B1" w:rsidP="00B967B1">
      <w:pPr>
        <w:pStyle w:val="Flietext"/>
        <w:numPr>
          <w:ilvl w:val="0"/>
          <w:numId w:val="49"/>
        </w:numPr>
        <w:rPr>
          <w:lang w:val="en-US"/>
        </w:rPr>
      </w:pPr>
      <w:r w:rsidRPr="00FC7A64">
        <w:rPr>
          <w:lang w:val="en-US"/>
        </w:rPr>
        <w:t>ISO/SAE 12906</w:t>
      </w:r>
    </w:p>
    <w:p w14:paraId="5AB7F3AC" w14:textId="4E84F14A" w:rsidR="00B967B1" w:rsidRPr="00FC7A64" w:rsidRDefault="00B967B1">
      <w:pPr>
        <w:pStyle w:val="Flietext"/>
        <w:ind w:left="1416"/>
        <w:jc w:val="both"/>
        <w:rPr>
          <w:lang w:val="en-US"/>
        </w:rPr>
        <w:pPrChange w:id="120" w:author="JRC" w:date="2025-07-16T09:04:00Z">
          <w:pPr>
            <w:pStyle w:val="Flietext"/>
            <w:ind w:left="1080"/>
            <w:jc w:val="both"/>
          </w:pPr>
        </w:pPrChange>
      </w:pPr>
      <w:r>
        <w:rPr>
          <w:lang w:val="en-US"/>
        </w:rPr>
        <w:t>It r</w:t>
      </w:r>
      <w:r w:rsidRPr="00FC7A64">
        <w:rPr>
          <w:lang w:val="en-US"/>
        </w:rPr>
        <w:t>equires dyno for determining the DBE (discharge</w:t>
      </w:r>
      <w:r w:rsidR="006B0FC1">
        <w:rPr>
          <w:lang w:val="en-US"/>
        </w:rPr>
        <w:t>d</w:t>
      </w:r>
      <w:r w:rsidRPr="00FC7A64">
        <w:rPr>
          <w:lang w:val="en-US"/>
        </w:rPr>
        <w:t xml:space="preserve"> battery energy) versus SOC curve</w:t>
      </w:r>
    </w:p>
    <w:p w14:paraId="5E0BF183" w14:textId="77777777" w:rsidR="00B967B1" w:rsidRPr="00FC7A64" w:rsidRDefault="00B967B1">
      <w:pPr>
        <w:pStyle w:val="Flietext"/>
        <w:ind w:left="1416"/>
        <w:jc w:val="both"/>
        <w:rPr>
          <w:lang w:val="en-US"/>
        </w:rPr>
        <w:pPrChange w:id="121" w:author="JRC" w:date="2025-07-16T09:04:00Z">
          <w:pPr>
            <w:pStyle w:val="Flietext"/>
            <w:ind w:left="1080"/>
            <w:jc w:val="both"/>
          </w:pPr>
        </w:pPrChange>
      </w:pPr>
      <w:r w:rsidRPr="00FC7A64">
        <w:rPr>
          <w:lang w:val="en-US"/>
        </w:rPr>
        <w:t>This curve DBE vs SOC is needed to determine:</w:t>
      </w:r>
    </w:p>
    <w:p w14:paraId="0B3D1B3D" w14:textId="77777777" w:rsidR="00B967B1" w:rsidRPr="00FC7A64" w:rsidRDefault="00B967B1">
      <w:pPr>
        <w:pStyle w:val="Flietext"/>
        <w:numPr>
          <w:ilvl w:val="0"/>
          <w:numId w:val="50"/>
        </w:numPr>
        <w:ind w:left="2208"/>
        <w:jc w:val="both"/>
        <w:rPr>
          <w:lang w:val="en-US"/>
        </w:rPr>
        <w:pPrChange w:id="122" w:author="JRC" w:date="2025-07-16T09:04:00Z">
          <w:pPr>
            <w:pStyle w:val="Flietext"/>
            <w:numPr>
              <w:numId w:val="50"/>
            </w:numPr>
            <w:ind w:left="1872" w:hanging="360"/>
            <w:jc w:val="both"/>
          </w:pPr>
        </w:pPrChange>
      </w:pPr>
      <w:r w:rsidRPr="00FC7A64">
        <w:rPr>
          <w:lang w:val="en-US"/>
        </w:rPr>
        <w:t xml:space="preserve">the recharged usable battery energy within a reference time </w:t>
      </w:r>
      <w:proofErr w:type="spellStart"/>
      <w:r w:rsidRPr="00FC7A64">
        <w:rPr>
          <w:lang w:val="en-US"/>
        </w:rPr>
        <w:t>t_ref</w:t>
      </w:r>
      <w:proofErr w:type="spellEnd"/>
      <w:r w:rsidRPr="00FC7A64">
        <w:rPr>
          <w:lang w:val="en-US"/>
        </w:rPr>
        <w:t xml:space="preserve"> </w:t>
      </w:r>
    </w:p>
    <w:p w14:paraId="424AB52C" w14:textId="77777777" w:rsidR="00B967B1" w:rsidRPr="00FC7A64" w:rsidRDefault="00B967B1">
      <w:pPr>
        <w:pStyle w:val="Flietext"/>
        <w:numPr>
          <w:ilvl w:val="0"/>
          <w:numId w:val="50"/>
        </w:numPr>
        <w:ind w:left="2208"/>
        <w:jc w:val="both"/>
        <w:rPr>
          <w:lang w:val="en-US"/>
        </w:rPr>
        <w:pPrChange w:id="123" w:author="JRC" w:date="2025-07-16T09:04:00Z">
          <w:pPr>
            <w:pStyle w:val="Flietext"/>
            <w:numPr>
              <w:numId w:val="50"/>
            </w:numPr>
            <w:ind w:left="1872" w:hanging="360"/>
            <w:jc w:val="both"/>
          </w:pPr>
        </w:pPrChange>
      </w:pPr>
      <w:r w:rsidRPr="00FC7A64">
        <w:rPr>
          <w:lang w:val="en-US"/>
        </w:rPr>
        <w:t>and the recharged electric range</w:t>
      </w:r>
    </w:p>
    <w:p w14:paraId="471533CC" w14:textId="07BE5ED5" w:rsidR="00B967B1" w:rsidRDefault="00B967B1">
      <w:pPr>
        <w:pStyle w:val="Flietext"/>
        <w:ind w:left="1416"/>
        <w:jc w:val="both"/>
        <w:rPr>
          <w:lang w:val="en-US"/>
        </w:rPr>
        <w:pPrChange w:id="124" w:author="JRC" w:date="2025-07-16T09:04:00Z">
          <w:pPr>
            <w:pStyle w:val="Flietext"/>
            <w:ind w:left="1080"/>
            <w:jc w:val="both"/>
          </w:pPr>
        </w:pPrChange>
      </w:pPr>
      <w:r w:rsidRPr="00FC7A64">
        <w:rPr>
          <w:lang w:val="en-US"/>
        </w:rPr>
        <w:t>For the recharged el</w:t>
      </w:r>
      <w:r>
        <w:rPr>
          <w:lang w:val="en-US"/>
        </w:rPr>
        <w:t>ectric range calculation the EC_</w:t>
      </w:r>
      <w:proofErr w:type="gramStart"/>
      <w:r>
        <w:rPr>
          <w:lang w:val="en-US"/>
        </w:rPr>
        <w:t>DC,</w:t>
      </w:r>
      <w:r w:rsidRPr="00FC7A64">
        <w:rPr>
          <w:lang w:val="en-US"/>
        </w:rPr>
        <w:t>WLTC</w:t>
      </w:r>
      <w:proofErr w:type="gramEnd"/>
      <w:r w:rsidRPr="00FC7A64">
        <w:rPr>
          <w:lang w:val="en-US"/>
        </w:rPr>
        <w:t xml:space="preserve"> is also needed</w:t>
      </w:r>
      <w:r>
        <w:rPr>
          <w:lang w:val="en-US"/>
        </w:rPr>
        <w:t xml:space="preserve"> as parameter. This is derived from the WLTP.</w:t>
      </w:r>
    </w:p>
    <w:p w14:paraId="1370F8A5" w14:textId="77777777" w:rsidR="00B967B1" w:rsidRPr="00FC7A64" w:rsidRDefault="00B967B1">
      <w:pPr>
        <w:pStyle w:val="Flietext"/>
        <w:ind w:left="1416"/>
        <w:jc w:val="both"/>
        <w:rPr>
          <w:lang w:val="en-US"/>
        </w:rPr>
        <w:pPrChange w:id="125" w:author="JRC" w:date="2025-07-16T09:04:00Z">
          <w:pPr>
            <w:pStyle w:val="Flietext"/>
            <w:ind w:left="1080"/>
            <w:jc w:val="both"/>
          </w:pPr>
        </w:pPrChange>
      </w:pPr>
      <w:r>
        <w:rPr>
          <w:lang w:val="en-US"/>
        </w:rPr>
        <w:t xml:space="preserve">To discuss in the group based on KPI </w:t>
      </w:r>
    </w:p>
    <w:p w14:paraId="6FFF9C1E" w14:textId="77777777" w:rsidR="00B967B1" w:rsidRPr="00FC7A64" w:rsidRDefault="00B967B1">
      <w:pPr>
        <w:pStyle w:val="Flietext"/>
        <w:ind w:left="1416"/>
        <w:jc w:val="both"/>
        <w:rPr>
          <w:lang w:val="en-US"/>
        </w:rPr>
        <w:pPrChange w:id="126" w:author="JRC" w:date="2025-07-16T09:04:00Z">
          <w:pPr>
            <w:pStyle w:val="Flietext"/>
            <w:ind w:left="1080"/>
            <w:jc w:val="both"/>
          </w:pPr>
        </w:pPrChange>
      </w:pPr>
    </w:p>
    <w:p w14:paraId="3C15245C" w14:textId="77777777" w:rsidR="00B967B1" w:rsidRDefault="00B967B1">
      <w:pPr>
        <w:pStyle w:val="Flietext"/>
        <w:ind w:left="1416"/>
        <w:jc w:val="both"/>
        <w:rPr>
          <w:lang w:val="en-US"/>
        </w:rPr>
        <w:pPrChange w:id="127" w:author="JRC" w:date="2025-07-16T09:04:00Z">
          <w:pPr>
            <w:pStyle w:val="Flietext"/>
            <w:ind w:left="1080"/>
            <w:jc w:val="both"/>
          </w:pPr>
        </w:pPrChange>
      </w:pPr>
      <w:r w:rsidRPr="00FC7A64">
        <w:rPr>
          <w:lang w:val="en-US"/>
        </w:rPr>
        <w:t xml:space="preserve">Bidirectional </w:t>
      </w:r>
      <w:r>
        <w:rPr>
          <w:lang w:val="en-US"/>
        </w:rPr>
        <w:t>power supply system may</w:t>
      </w:r>
      <w:r w:rsidRPr="00FC7A64">
        <w:rPr>
          <w:lang w:val="en-US"/>
        </w:rPr>
        <w:t xml:space="preserve"> be used to deplet</w:t>
      </w:r>
      <w:r>
        <w:rPr>
          <w:lang w:val="en-US"/>
        </w:rPr>
        <w:t>e</w:t>
      </w:r>
      <w:r w:rsidRPr="00FC7A64">
        <w:rPr>
          <w:lang w:val="en-US"/>
        </w:rPr>
        <w:t xml:space="preserve"> the battery </w:t>
      </w:r>
      <w:r>
        <w:rPr>
          <w:lang w:val="en-US"/>
        </w:rPr>
        <w:t>during the preparation and to</w:t>
      </w:r>
      <w:r w:rsidRPr="00FC7A64">
        <w:rPr>
          <w:lang w:val="en-US"/>
        </w:rPr>
        <w:t xml:space="preserve"> derive the curve </w:t>
      </w:r>
      <w:r>
        <w:rPr>
          <w:lang w:val="en-US"/>
        </w:rPr>
        <w:t>DBE vs SOC. But the influence on the battery and systems during preparation is different. Moreover, for the curve DBE vs SOC an error is introduced.</w:t>
      </w:r>
    </w:p>
    <w:p w14:paraId="1220A1D6" w14:textId="00F545DE" w:rsidR="00B967B1" w:rsidRDefault="00B967B1">
      <w:pPr>
        <w:pStyle w:val="Flietext"/>
        <w:ind w:left="708"/>
        <w:jc w:val="both"/>
        <w:rPr>
          <w:lang w:val="en-US"/>
        </w:rPr>
        <w:pPrChange w:id="128" w:author="JRC" w:date="2025-07-16T09:05:00Z">
          <w:pPr>
            <w:pStyle w:val="Flietext"/>
            <w:ind w:left="1080"/>
            <w:jc w:val="both"/>
          </w:pPr>
        </w:pPrChange>
      </w:pPr>
      <w:r>
        <w:rPr>
          <w:lang w:val="en-US"/>
        </w:rPr>
        <w:t>-</w:t>
      </w:r>
      <w:r w:rsidRPr="00B967B1">
        <w:rPr>
          <w:lang w:val="en-US"/>
        </w:rPr>
        <w:t xml:space="preserve"> </w:t>
      </w:r>
      <w:r w:rsidRPr="00C15CC5">
        <w:rPr>
          <w:lang w:val="en-US"/>
        </w:rPr>
        <w:t>EVSE specifications and requirements</w:t>
      </w:r>
      <w:r>
        <w:rPr>
          <w:lang w:val="en-US"/>
        </w:rPr>
        <w:t>:</w:t>
      </w:r>
    </w:p>
    <w:p w14:paraId="5C8612CA" w14:textId="1C3D8B1F" w:rsidR="00B967B1" w:rsidRDefault="00B967B1" w:rsidP="00866C00">
      <w:pPr>
        <w:pStyle w:val="Flietext"/>
        <w:numPr>
          <w:ilvl w:val="0"/>
          <w:numId w:val="49"/>
        </w:numPr>
        <w:jc w:val="both"/>
        <w:rPr>
          <w:lang w:val="en-US"/>
        </w:rPr>
      </w:pPr>
      <w:r>
        <w:rPr>
          <w:lang w:val="en-US"/>
        </w:rPr>
        <w:t>to consider to add provision on modular charging station, for charging efficiency related aspects</w:t>
      </w:r>
    </w:p>
    <w:p w14:paraId="6E6B0F79" w14:textId="62EDDF8F" w:rsidR="00B967B1" w:rsidRDefault="00B967B1" w:rsidP="00866C00">
      <w:pPr>
        <w:pStyle w:val="Flietext"/>
        <w:ind w:left="708"/>
        <w:jc w:val="both"/>
        <w:rPr>
          <w:lang w:val="en-US"/>
        </w:rPr>
      </w:pPr>
      <w:r>
        <w:rPr>
          <w:lang w:val="en-US"/>
        </w:rPr>
        <w:t>-</w:t>
      </w:r>
      <w:r w:rsidRPr="00BC110A">
        <w:rPr>
          <w:lang w:val="en-US"/>
        </w:rPr>
        <w:t>Test system requirements</w:t>
      </w:r>
      <w:r>
        <w:rPr>
          <w:lang w:val="en-US"/>
        </w:rPr>
        <w:t>:</w:t>
      </w:r>
    </w:p>
    <w:p w14:paraId="5AA65221" w14:textId="183A013E" w:rsidR="00B967B1" w:rsidRDefault="009F65CC" w:rsidP="00866C00">
      <w:pPr>
        <w:pStyle w:val="Flietext"/>
        <w:numPr>
          <w:ilvl w:val="0"/>
          <w:numId w:val="49"/>
        </w:numPr>
        <w:jc w:val="both"/>
        <w:rPr>
          <w:lang w:val="en-US"/>
        </w:rPr>
      </w:pPr>
      <w:r>
        <w:rPr>
          <w:lang w:val="en-US"/>
        </w:rPr>
        <w:t xml:space="preserve">GTR 15 0.1 Hz Pressure, humidity, 0.033Hz temperature </w:t>
      </w:r>
    </w:p>
    <w:p w14:paraId="50C1243A" w14:textId="17DB25A1" w:rsidR="009F65CC" w:rsidRDefault="009F65CC" w:rsidP="00866C00">
      <w:pPr>
        <w:pStyle w:val="Flietext"/>
        <w:numPr>
          <w:ilvl w:val="0"/>
          <w:numId w:val="49"/>
        </w:numPr>
        <w:jc w:val="both"/>
        <w:rPr>
          <w:lang w:val="en-US"/>
        </w:rPr>
      </w:pPr>
      <w:r>
        <w:rPr>
          <w:lang w:val="en-US"/>
        </w:rPr>
        <w:t xml:space="preserve">ISO 1 Hz SOC, Power, Energy depleting 20 Hz, </w:t>
      </w:r>
    </w:p>
    <w:p w14:paraId="5BA2E51D" w14:textId="0A56F138" w:rsidR="009F65CC" w:rsidRDefault="009F65CC" w:rsidP="00866C00">
      <w:pPr>
        <w:pStyle w:val="Flietext"/>
        <w:numPr>
          <w:ilvl w:val="0"/>
          <w:numId w:val="49"/>
        </w:numPr>
        <w:jc w:val="both"/>
        <w:rPr>
          <w:lang w:val="en-US"/>
        </w:rPr>
      </w:pPr>
      <w:r>
        <w:rPr>
          <w:lang w:val="en-US"/>
        </w:rPr>
        <w:t>Green NCAP , 1 Hz</w:t>
      </w:r>
    </w:p>
    <w:p w14:paraId="5B8ABC2E" w14:textId="5643766F" w:rsidR="009F65CC" w:rsidRDefault="009F65CC" w:rsidP="00866C00">
      <w:pPr>
        <w:pStyle w:val="Flietext"/>
        <w:numPr>
          <w:ilvl w:val="0"/>
          <w:numId w:val="49"/>
        </w:numPr>
        <w:jc w:val="both"/>
        <w:rPr>
          <w:lang w:val="en-US"/>
        </w:rPr>
      </w:pPr>
      <w:r>
        <w:rPr>
          <w:lang w:val="en-US"/>
        </w:rPr>
        <w:t>GTR 22, GTR 21</w:t>
      </w:r>
    </w:p>
    <w:p w14:paraId="7BCFDF13" w14:textId="5425F74E" w:rsidR="009F65CC" w:rsidRDefault="009F65CC" w:rsidP="00866C00">
      <w:pPr>
        <w:pStyle w:val="Flietext"/>
        <w:numPr>
          <w:ilvl w:val="0"/>
          <w:numId w:val="51"/>
        </w:numPr>
        <w:jc w:val="both"/>
        <w:rPr>
          <w:lang w:val="en-US"/>
        </w:rPr>
      </w:pPr>
      <w:r>
        <w:rPr>
          <w:lang w:val="en-US"/>
        </w:rPr>
        <w:t>Voltage, Current, 20 Hz during depleting, 0.033Hz during charging</w:t>
      </w:r>
    </w:p>
    <w:p w14:paraId="3A269005" w14:textId="06B1C933" w:rsidR="009F65CC" w:rsidRDefault="009F65CC" w:rsidP="00866C00">
      <w:pPr>
        <w:pStyle w:val="Flietext"/>
        <w:numPr>
          <w:ilvl w:val="0"/>
          <w:numId w:val="51"/>
        </w:numPr>
        <w:jc w:val="both"/>
        <w:rPr>
          <w:lang w:val="en-US"/>
        </w:rPr>
      </w:pPr>
      <w:r>
        <w:rPr>
          <w:lang w:val="en-US"/>
        </w:rPr>
        <w:lastRenderedPageBreak/>
        <w:t>Room temperature 0.033Hz</w:t>
      </w:r>
    </w:p>
    <w:p w14:paraId="53F2823F" w14:textId="77777777" w:rsidR="009F65CC" w:rsidRDefault="009F65CC" w:rsidP="00866C00">
      <w:pPr>
        <w:pStyle w:val="Flietext"/>
        <w:numPr>
          <w:ilvl w:val="0"/>
          <w:numId w:val="51"/>
        </w:numPr>
        <w:rPr>
          <w:lang w:val="en-US"/>
        </w:rPr>
      </w:pPr>
      <w:r>
        <w:rPr>
          <w:lang w:val="en-US"/>
        </w:rPr>
        <w:t>Time,</w:t>
      </w:r>
      <w:r w:rsidRPr="009F65CC">
        <w:rPr>
          <w:color w:val="000000"/>
          <w:lang w:val="en-GB"/>
        </w:rPr>
        <w:t xml:space="preserve"> </w:t>
      </w:r>
      <w:r w:rsidRPr="008F2B5C">
        <w:rPr>
          <w:color w:val="000000"/>
          <w:lang w:val="en-GB"/>
        </w:rPr>
        <w:t xml:space="preserve">± 10 </w:t>
      </w:r>
      <w:proofErr w:type="spellStart"/>
      <w:r w:rsidRPr="008F2B5C">
        <w:rPr>
          <w:color w:val="000000"/>
          <w:lang w:val="en-GB"/>
        </w:rPr>
        <w:t>ms</w:t>
      </w:r>
      <w:proofErr w:type="spellEnd"/>
      <w:r>
        <w:rPr>
          <w:lang w:val="en-US"/>
        </w:rPr>
        <w:t xml:space="preserve"> </w:t>
      </w:r>
    </w:p>
    <w:p w14:paraId="442D140D" w14:textId="19776430" w:rsidR="009F65CC" w:rsidRDefault="009F65CC" w:rsidP="00866C00">
      <w:pPr>
        <w:pStyle w:val="Flietext"/>
        <w:numPr>
          <w:ilvl w:val="0"/>
          <w:numId w:val="52"/>
        </w:numPr>
        <w:rPr>
          <w:lang w:val="en-US"/>
        </w:rPr>
      </w:pPr>
      <w:r>
        <w:rPr>
          <w:lang w:val="en-US"/>
        </w:rPr>
        <w:t>CAN bus data from vehicle?</w:t>
      </w:r>
    </w:p>
    <w:p w14:paraId="4F5639F5" w14:textId="13AFF60F" w:rsidR="00B40D9A" w:rsidRDefault="00B40D9A" w:rsidP="00866C00">
      <w:pPr>
        <w:pStyle w:val="Flietext"/>
        <w:numPr>
          <w:ilvl w:val="0"/>
          <w:numId w:val="52"/>
        </w:numPr>
        <w:rPr>
          <w:lang w:val="en-US"/>
        </w:rPr>
      </w:pPr>
      <w:r>
        <w:rPr>
          <w:lang w:val="en-US"/>
        </w:rPr>
        <w:t>SOC monitor vehicle?</w:t>
      </w:r>
    </w:p>
    <w:p w14:paraId="144B3B77" w14:textId="0AE6B263" w:rsidR="009F65CC" w:rsidRDefault="009F65CC" w:rsidP="00866C00">
      <w:pPr>
        <w:pStyle w:val="Flietext"/>
        <w:numPr>
          <w:ilvl w:val="0"/>
          <w:numId w:val="52"/>
        </w:numPr>
        <w:rPr>
          <w:lang w:val="en-US"/>
        </w:rPr>
      </w:pPr>
      <w:r>
        <w:rPr>
          <w:lang w:val="en-US"/>
        </w:rPr>
        <w:t>Voltage, current, SOC</w:t>
      </w:r>
      <w:r w:rsidR="00AC7C5F">
        <w:rPr>
          <w:lang w:val="en-US"/>
        </w:rPr>
        <w:t>,</w:t>
      </w:r>
      <w:r>
        <w:rPr>
          <w:lang w:val="en-US"/>
        </w:rPr>
        <w:t xml:space="preserve"> f</w:t>
      </w:r>
      <w:r w:rsidR="00B40D9A">
        <w:rPr>
          <w:lang w:val="en-US"/>
        </w:rPr>
        <w:t>ro</w:t>
      </w:r>
      <w:r>
        <w:rPr>
          <w:lang w:val="en-US"/>
        </w:rPr>
        <w:t xml:space="preserve">m charging station if possible? </w:t>
      </w:r>
    </w:p>
    <w:p w14:paraId="2AE76BDE" w14:textId="3D127279" w:rsidR="00AC7C5F" w:rsidRDefault="00AC7C5F" w:rsidP="00866C00">
      <w:pPr>
        <w:pStyle w:val="Flietext"/>
        <w:numPr>
          <w:ilvl w:val="0"/>
          <w:numId w:val="52"/>
        </w:numPr>
        <w:rPr>
          <w:lang w:val="en-US"/>
        </w:rPr>
      </w:pPr>
      <w:r>
        <w:rPr>
          <w:lang w:val="en-US"/>
        </w:rPr>
        <w:t xml:space="preserve">Voltage, current, SOC, man-in-the-middle or </w:t>
      </w:r>
      <w:r w:rsidRPr="00F14457">
        <w:rPr>
          <w:rFonts w:ascii="Arial" w:hAnsi="Arial" w:cs="Arial"/>
          <w:sz w:val="22"/>
          <w:lang w:val="en-GB"/>
        </w:rPr>
        <w:t>EVSE emulator</w:t>
      </w:r>
      <w:r>
        <w:rPr>
          <w:lang w:val="en-US"/>
        </w:rPr>
        <w:t>?</w:t>
      </w:r>
    </w:p>
    <w:p w14:paraId="56405FA4" w14:textId="1A38F65F" w:rsidR="00256D2D" w:rsidRDefault="00256D2D" w:rsidP="00866C00">
      <w:pPr>
        <w:pStyle w:val="Flietext"/>
        <w:numPr>
          <w:ilvl w:val="0"/>
          <w:numId w:val="52"/>
        </w:numPr>
        <w:rPr>
          <w:lang w:val="en-US"/>
        </w:rPr>
      </w:pPr>
      <w:r>
        <w:rPr>
          <w:lang w:val="en-US"/>
        </w:rPr>
        <w:t>Moving average power window for the calculation of the maximum power?</w:t>
      </w:r>
    </w:p>
    <w:p w14:paraId="3EBD3A37" w14:textId="447A1308" w:rsidR="00256D2D" w:rsidRDefault="00256D2D" w:rsidP="00866C00">
      <w:pPr>
        <w:pStyle w:val="Flietext"/>
        <w:numPr>
          <w:ilvl w:val="0"/>
          <w:numId w:val="53"/>
        </w:numPr>
        <w:rPr>
          <w:lang w:val="en-US"/>
        </w:rPr>
      </w:pPr>
      <w:r>
        <w:rPr>
          <w:lang w:val="en-US"/>
        </w:rPr>
        <w:t>ISO the maximum charging power is the highest averaged power within a 30 s interval during the charging duration</w:t>
      </w:r>
    </w:p>
    <w:p w14:paraId="596DAF6D" w14:textId="08D186B0" w:rsidR="002B26D1" w:rsidRDefault="002B26D1" w:rsidP="00866C00">
      <w:pPr>
        <w:pStyle w:val="Flietext"/>
        <w:numPr>
          <w:ilvl w:val="0"/>
          <w:numId w:val="54"/>
        </w:numPr>
        <w:rPr>
          <w:lang w:val="en-GB"/>
        </w:rPr>
      </w:pPr>
      <w:r w:rsidRPr="002B26D1">
        <w:rPr>
          <w:lang w:val="en-GB"/>
        </w:rPr>
        <w:t>Ambient</w:t>
      </w:r>
      <w:r w:rsidRPr="00866C00">
        <w:rPr>
          <w:lang w:val="en-GB"/>
        </w:rPr>
        <w:t xml:space="preserve"> temperature, </w:t>
      </w:r>
    </w:p>
    <w:p w14:paraId="54F74D8C" w14:textId="43D54F48" w:rsidR="002B26D1" w:rsidRDefault="00C75089" w:rsidP="00866C00">
      <w:pPr>
        <w:pStyle w:val="Flietext"/>
        <w:numPr>
          <w:ilvl w:val="0"/>
          <w:numId w:val="53"/>
        </w:numPr>
        <w:rPr>
          <w:lang w:val="en-GB"/>
        </w:rPr>
      </w:pPr>
      <w:r>
        <w:rPr>
          <w:lang w:val="en-US"/>
        </w:rPr>
        <w:t>ISO</w:t>
      </w:r>
      <w:r w:rsidRPr="00C75089">
        <w:rPr>
          <w:lang w:val="en-GB"/>
        </w:rPr>
        <w:t xml:space="preserve"> </w:t>
      </w:r>
      <w:r w:rsidR="002B26D1" w:rsidRPr="00866C00">
        <w:rPr>
          <w:lang w:val="en-GB"/>
        </w:rPr>
        <w:t xml:space="preserve">23C +/- 3 C </w:t>
      </w:r>
      <w:r w:rsidR="002B26D1">
        <w:rPr>
          <w:lang w:val="en-GB"/>
        </w:rPr>
        <w:t>on a 5 minutes running arithmetic average during s</w:t>
      </w:r>
      <w:r w:rsidR="002B26D1" w:rsidRPr="002B26D1">
        <w:rPr>
          <w:lang w:val="en-GB"/>
        </w:rPr>
        <w:t xml:space="preserve">oak </w:t>
      </w:r>
      <w:r w:rsidR="002B26D1">
        <w:rPr>
          <w:lang w:val="en-GB"/>
        </w:rPr>
        <w:t>with no systematic deviation from the set point</w:t>
      </w:r>
      <w:r w:rsidR="002B26D1" w:rsidRPr="002B26D1">
        <w:rPr>
          <w:lang w:val="en-GB"/>
        </w:rPr>
        <w:t xml:space="preserve">, </w:t>
      </w:r>
    </w:p>
    <w:p w14:paraId="4A842F69" w14:textId="63647236" w:rsidR="009C7534" w:rsidRPr="002B26D1" w:rsidRDefault="00C75089" w:rsidP="00866C00">
      <w:pPr>
        <w:pStyle w:val="Flietext"/>
        <w:numPr>
          <w:ilvl w:val="0"/>
          <w:numId w:val="53"/>
        </w:numPr>
        <w:rPr>
          <w:lang w:val="en-GB"/>
          <w:rPrChange w:id="129" w:author="JRC" w:date="2025-07-15T16:48:00Z">
            <w:rPr>
              <w:lang w:val="en-US"/>
            </w:rPr>
          </w:rPrChange>
        </w:rPr>
      </w:pPr>
      <w:r>
        <w:rPr>
          <w:lang w:val="en-US"/>
        </w:rPr>
        <w:t>ISO</w:t>
      </w:r>
      <w:r w:rsidRPr="002B26D1">
        <w:rPr>
          <w:lang w:val="en-GB"/>
        </w:rPr>
        <w:t xml:space="preserve"> </w:t>
      </w:r>
      <w:r w:rsidR="002B26D1" w:rsidRPr="002B26D1">
        <w:rPr>
          <w:lang w:val="en-GB"/>
        </w:rPr>
        <w:t>0-30</w:t>
      </w:r>
      <w:r w:rsidR="002B26D1">
        <w:rPr>
          <w:lang w:val="en-GB"/>
        </w:rPr>
        <w:t>C</w:t>
      </w:r>
      <w:r>
        <w:rPr>
          <w:lang w:val="en-GB"/>
        </w:rPr>
        <w:t>, 23C</w:t>
      </w:r>
      <w:r w:rsidR="00256AE7" w:rsidRPr="008F2B5C">
        <w:rPr>
          <w:lang w:val="en-GB"/>
        </w:rPr>
        <w:t>+/- 3 C</w:t>
      </w:r>
      <w:r>
        <w:rPr>
          <w:lang w:val="en-GB"/>
        </w:rPr>
        <w:t xml:space="preserve"> recommended</w:t>
      </w:r>
      <w:r w:rsidR="00256AE7">
        <w:rPr>
          <w:lang w:val="en-GB"/>
        </w:rPr>
        <w:t>;</w:t>
      </w:r>
      <w:r>
        <w:rPr>
          <w:lang w:val="en-GB"/>
        </w:rPr>
        <w:t xml:space="preserve"> </w:t>
      </w:r>
      <w:r w:rsidR="002B26D1">
        <w:rPr>
          <w:lang w:val="en-GB"/>
        </w:rPr>
        <w:t xml:space="preserve"> </w:t>
      </w:r>
      <w:r w:rsidR="00256AE7">
        <w:rPr>
          <w:lang w:val="en-GB"/>
        </w:rPr>
        <w:t xml:space="preserve">during </w:t>
      </w:r>
      <w:r w:rsidR="002B26D1">
        <w:rPr>
          <w:lang w:val="en-GB"/>
        </w:rPr>
        <w:t>c</w:t>
      </w:r>
      <w:r w:rsidR="002B26D1" w:rsidRPr="00866C00">
        <w:rPr>
          <w:lang w:val="en-GB"/>
        </w:rPr>
        <w:t xml:space="preserve">harging </w:t>
      </w:r>
      <w:r w:rsidR="00256AE7">
        <w:rPr>
          <w:lang w:val="en-GB"/>
        </w:rPr>
        <w:t xml:space="preserve">phase, </w:t>
      </w:r>
      <w:r w:rsidR="002B26D1" w:rsidRPr="00866C00">
        <w:rPr>
          <w:lang w:val="en-GB"/>
        </w:rPr>
        <w:t>to resemble real-world condit</w:t>
      </w:r>
      <w:r w:rsidR="002B26D1">
        <w:rPr>
          <w:lang w:val="en-GB"/>
        </w:rPr>
        <w:t>i</w:t>
      </w:r>
      <w:r w:rsidR="002B26D1" w:rsidRPr="002B26D1">
        <w:rPr>
          <w:lang w:val="en-GB"/>
          <w:rPrChange w:id="130" w:author="JRC" w:date="2025-07-15T16:48:00Z">
            <w:rPr>
              <w:lang w:val="it-IT"/>
            </w:rPr>
          </w:rPrChange>
        </w:rPr>
        <w:t>ons</w:t>
      </w:r>
      <w:r w:rsidR="0060005C" w:rsidRPr="002B26D1">
        <w:rPr>
          <w:lang w:val="en-GB"/>
          <w:rPrChange w:id="131" w:author="JRC" w:date="2025-07-15T16:48:00Z">
            <w:rPr>
              <w:lang w:val="en-US"/>
            </w:rPr>
          </w:rPrChange>
        </w:rPr>
        <w:br/>
      </w:r>
    </w:p>
    <w:p w14:paraId="5C94D617" w14:textId="77777777" w:rsidR="00410FA0" w:rsidRDefault="00410FA0">
      <w:pPr>
        <w:pStyle w:val="berschrift1"/>
        <w:pPrChange w:id="132" w:author="Vetter, Heike, Dr. (ETB2)" w:date="2025-07-16T15:49:00Z">
          <w:pPr>
            <w:pStyle w:val="Flietext"/>
            <w:numPr>
              <w:numId w:val="36"/>
            </w:numPr>
            <w:ind w:left="432" w:hanging="432"/>
          </w:pPr>
        </w:pPrChange>
      </w:pPr>
      <w:bookmarkStart w:id="133" w:name="_Toc203662994"/>
      <w:r>
        <w:t xml:space="preserve">Determination </w:t>
      </w:r>
      <w:proofErr w:type="spellStart"/>
      <w:r>
        <w:t>of</w:t>
      </w:r>
      <w:proofErr w:type="spellEnd"/>
      <w:r>
        <w:t xml:space="preserve"> …</w:t>
      </w:r>
      <w:bookmarkEnd w:id="133"/>
    </w:p>
    <w:p w14:paraId="0D1A93A4" w14:textId="787456F8" w:rsidR="006E4781" w:rsidRDefault="00D46E29">
      <w:pPr>
        <w:pStyle w:val="Flietext"/>
        <w:rPr>
          <w:lang w:val="en-US"/>
        </w:rPr>
        <w:pPrChange w:id="134" w:author="Vetter, Heike, Dr. (ETB2)" w:date="2025-07-16T15:58:00Z">
          <w:pPr>
            <w:pStyle w:val="Flietext"/>
            <w:numPr>
              <w:ilvl w:val="1"/>
              <w:numId w:val="36"/>
            </w:numPr>
            <w:ind w:left="576" w:hanging="576"/>
          </w:pPr>
        </w:pPrChange>
      </w:pPr>
      <w:r>
        <w:rPr>
          <w:lang w:val="en-US"/>
        </w:rPr>
        <w:t xml:space="preserve">Parameters proposed by </w:t>
      </w:r>
      <w:r w:rsidR="00304AF0" w:rsidRPr="00E806D5">
        <w:rPr>
          <w:lang w:val="en-US"/>
        </w:rPr>
        <w:t>Netherlands</w:t>
      </w:r>
      <w:r w:rsidR="006E4781">
        <w:rPr>
          <w:lang w:val="en-US"/>
        </w:rPr>
        <w:br/>
      </w:r>
    </w:p>
    <w:p w14:paraId="7354F954" w14:textId="77777777" w:rsidR="001D525A" w:rsidRPr="001D525A" w:rsidRDefault="006E4781" w:rsidP="00BB1EB4">
      <w:pPr>
        <w:pStyle w:val="Auflistung"/>
        <w:rPr>
          <w:highlight w:val="yellow"/>
          <w:lang w:val="en-US"/>
        </w:rPr>
      </w:pPr>
      <w:r w:rsidRPr="001D525A">
        <w:rPr>
          <w:highlight w:val="green"/>
          <w:lang w:val="en-US"/>
        </w:rPr>
        <w:t>Power at the station (MP2 point of ISO 12906)</w:t>
      </w:r>
    </w:p>
    <w:p w14:paraId="25072B3D" w14:textId="77777777" w:rsidR="001D525A" w:rsidRDefault="006E4781" w:rsidP="00074310">
      <w:pPr>
        <w:pStyle w:val="Auflistung"/>
        <w:rPr>
          <w:highlight w:val="yellow"/>
          <w:lang w:val="en-US"/>
        </w:rPr>
      </w:pPr>
      <w:r w:rsidRPr="001D525A">
        <w:rPr>
          <w:highlight w:val="yellow"/>
          <w:lang w:val="en-US"/>
        </w:rPr>
        <w:t>Energy</w:t>
      </w:r>
      <w:r w:rsidR="00A34176" w:rsidRPr="001D525A">
        <w:rPr>
          <w:highlight w:val="yellow"/>
          <w:lang w:val="en-US"/>
        </w:rPr>
        <w:t xml:space="preserve">: </w:t>
      </w:r>
      <w:r w:rsidRPr="001D525A">
        <w:rPr>
          <w:highlight w:val="yellow"/>
          <w:lang w:val="en-US"/>
        </w:rPr>
        <w:t>Station and vehicle/battery</w:t>
      </w:r>
    </w:p>
    <w:p w14:paraId="18DDCDDC" w14:textId="77777777" w:rsidR="001D525A" w:rsidRPr="001D525A" w:rsidRDefault="006E4781" w:rsidP="00CA69C4">
      <w:pPr>
        <w:pStyle w:val="Auflistung"/>
        <w:rPr>
          <w:lang w:val="en-US"/>
        </w:rPr>
      </w:pPr>
      <w:r w:rsidRPr="001D525A">
        <w:rPr>
          <w:highlight w:val="yellow"/>
          <w:lang w:val="en-US"/>
        </w:rPr>
        <w:t>SoC calculated: from energy at the battery and UBE</w:t>
      </w:r>
    </w:p>
    <w:p w14:paraId="3AA646FA" w14:textId="77777777" w:rsidR="001D525A" w:rsidRPr="001D525A" w:rsidRDefault="000801A2" w:rsidP="0079430E">
      <w:pPr>
        <w:pStyle w:val="Auflistung"/>
        <w:rPr>
          <w:highlight w:val="yellow"/>
          <w:lang w:val="en-US"/>
        </w:rPr>
      </w:pPr>
      <w:r w:rsidRPr="001D525A">
        <w:rPr>
          <w:highlight w:val="green"/>
          <w:lang w:val="en-US"/>
        </w:rPr>
        <w:t xml:space="preserve">SoC </w:t>
      </w:r>
      <w:r w:rsidR="005464A9" w:rsidRPr="001D525A">
        <w:rPr>
          <w:highlight w:val="green"/>
          <w:lang w:val="en-US"/>
        </w:rPr>
        <w:t>declared:</w:t>
      </w:r>
      <w:r w:rsidRPr="001D525A">
        <w:rPr>
          <w:highlight w:val="green"/>
          <w:lang w:val="en-US"/>
        </w:rPr>
        <w:t xml:space="preserve"> value on dashboard/ from on-board system</w:t>
      </w:r>
      <w:r w:rsidR="005464A9" w:rsidRPr="001D525A">
        <w:rPr>
          <w:lang w:val="en-US"/>
        </w:rPr>
        <w:br/>
        <w:t>(</w:t>
      </w:r>
      <w:r w:rsidRPr="001D525A">
        <w:rPr>
          <w:highlight w:val="yellow"/>
          <w:lang w:val="en-US"/>
        </w:rPr>
        <w:t>SoC calculated from energy recharged</w:t>
      </w:r>
      <w:r w:rsidRPr="001D525A">
        <w:rPr>
          <w:lang w:val="en-US"/>
        </w:rPr>
        <w:t xml:space="preserve"> and on-board SoC also collected</w:t>
      </w:r>
      <w:r w:rsidR="005464A9" w:rsidRPr="001D525A">
        <w:rPr>
          <w:lang w:val="en-US"/>
        </w:rPr>
        <w:t>)</w:t>
      </w:r>
    </w:p>
    <w:p w14:paraId="6E6A2328" w14:textId="77777777" w:rsidR="001D525A" w:rsidRPr="008937B8" w:rsidRDefault="006E4781" w:rsidP="007935C2">
      <w:pPr>
        <w:pStyle w:val="Auflistung"/>
        <w:rPr>
          <w:highlight w:val="yellow"/>
          <w:lang w:val="en-US"/>
        </w:rPr>
      </w:pPr>
      <w:r w:rsidRPr="001D525A">
        <w:rPr>
          <w:highlight w:val="yellow"/>
          <w:lang w:val="en-US"/>
        </w:rPr>
        <w:t>Charging efficiency derived from total energy at the station vs. UBE (</w:t>
      </w:r>
      <w:r w:rsidR="005464A9" w:rsidRPr="001D525A">
        <w:rPr>
          <w:highlight w:val="yellow"/>
          <w:lang w:val="en-US"/>
        </w:rPr>
        <w:t>like</w:t>
      </w:r>
      <w:r w:rsidRPr="001D525A">
        <w:rPr>
          <w:highlight w:val="yellow"/>
          <w:lang w:val="en-US"/>
        </w:rPr>
        <w:t xml:space="preserve"> ISO)</w:t>
      </w:r>
    </w:p>
    <w:p w14:paraId="618BB7C8" w14:textId="77777777" w:rsidR="001D525A" w:rsidRPr="001D525A" w:rsidRDefault="006E4781" w:rsidP="009570D3">
      <w:pPr>
        <w:pStyle w:val="Auflistung"/>
        <w:rPr>
          <w:highlight w:val="yellow"/>
          <w:lang w:val="en-US"/>
        </w:rPr>
      </w:pPr>
      <w:r w:rsidRPr="001D525A">
        <w:rPr>
          <w:highlight w:val="yellow"/>
        </w:rPr>
        <w:t>[</w:t>
      </w:r>
      <w:proofErr w:type="spellStart"/>
      <w:r w:rsidRPr="001D525A">
        <w:rPr>
          <w:highlight w:val="yellow"/>
        </w:rPr>
        <w:t>Battery</w:t>
      </w:r>
      <w:proofErr w:type="spellEnd"/>
      <w:r w:rsidRPr="001D525A">
        <w:rPr>
          <w:highlight w:val="yellow"/>
        </w:rPr>
        <w:t>/</w:t>
      </w:r>
      <w:proofErr w:type="spellStart"/>
      <w:r w:rsidRPr="001D525A">
        <w:rPr>
          <w:highlight w:val="yellow"/>
        </w:rPr>
        <w:t>cell</w:t>
      </w:r>
      <w:proofErr w:type="spellEnd"/>
      <w:r w:rsidRPr="001D525A">
        <w:rPr>
          <w:highlight w:val="yellow"/>
        </w:rPr>
        <w:t xml:space="preserve">] </w:t>
      </w:r>
      <w:proofErr w:type="spellStart"/>
      <w:r w:rsidRPr="001D525A">
        <w:rPr>
          <w:highlight w:val="yellow"/>
        </w:rPr>
        <w:t>temperature</w:t>
      </w:r>
      <w:proofErr w:type="spellEnd"/>
    </w:p>
    <w:p w14:paraId="4F3B6E3F" w14:textId="77777777" w:rsidR="001D525A" w:rsidRDefault="006E4781" w:rsidP="00B7669F">
      <w:pPr>
        <w:pStyle w:val="Auflistung"/>
        <w:rPr>
          <w:lang w:val="en-US"/>
        </w:rPr>
      </w:pPr>
      <w:r w:rsidRPr="001D525A">
        <w:rPr>
          <w:highlight w:val="yellow"/>
          <w:lang w:val="en-US"/>
        </w:rPr>
        <w:t>Activation flag for Battery pre-conditioning (heating/cooling active)</w:t>
      </w:r>
    </w:p>
    <w:p w14:paraId="5A59B086" w14:textId="04F89366" w:rsidR="004D431E" w:rsidRPr="001D525A" w:rsidRDefault="006E4781" w:rsidP="00B7669F">
      <w:pPr>
        <w:pStyle w:val="Auflistung"/>
        <w:rPr>
          <w:lang w:val="en-US"/>
        </w:rPr>
      </w:pPr>
      <w:proofErr w:type="spellStart"/>
      <w:proofErr w:type="gramStart"/>
      <w:r w:rsidRPr="00712A7C">
        <w:t>Others</w:t>
      </w:r>
      <w:proofErr w:type="spellEnd"/>
      <w:r w:rsidRPr="00712A7C">
        <w:t xml:space="preserve"> ?</w:t>
      </w:r>
      <w:proofErr w:type="gramEnd"/>
      <w:r w:rsidR="00DD0D73" w:rsidRPr="001D525A">
        <w:rPr>
          <w:lang w:val="en-US"/>
        </w:rPr>
        <w:br/>
      </w:r>
    </w:p>
    <w:p w14:paraId="4E7AF822" w14:textId="77777777" w:rsidR="00DD0D73" w:rsidRDefault="004D431E">
      <w:pPr>
        <w:pStyle w:val="berschrift2"/>
        <w:rPr>
          <w:lang w:val="en-US"/>
        </w:rPr>
        <w:pPrChange w:id="135" w:author="Vetter, Heike, Dr. (ETB2)" w:date="2025-07-16T15:58:00Z">
          <w:pPr>
            <w:pStyle w:val="Flietext"/>
            <w:numPr>
              <w:ilvl w:val="1"/>
              <w:numId w:val="36"/>
            </w:numPr>
            <w:ind w:left="576" w:hanging="576"/>
          </w:pPr>
        </w:pPrChange>
      </w:pPr>
      <w:bookmarkStart w:id="136" w:name="_Toc203662995"/>
      <w:r>
        <w:rPr>
          <w:lang w:val="en-US"/>
        </w:rPr>
        <w:t xml:space="preserve">Parameters proposed by </w:t>
      </w:r>
      <w:r w:rsidR="00DD0D73" w:rsidRPr="00E806D5">
        <w:rPr>
          <w:lang w:val="en-US"/>
        </w:rPr>
        <w:t>OICA</w:t>
      </w:r>
      <w:bookmarkEnd w:id="136"/>
    </w:p>
    <w:p w14:paraId="5554572A" w14:textId="77777777" w:rsidR="009D4D06" w:rsidRPr="00E806D5" w:rsidRDefault="009D4D06" w:rsidP="001D525A">
      <w:pPr>
        <w:pStyle w:val="Auflistung"/>
        <w:rPr>
          <w:highlight w:val="yellow"/>
          <w:lang w:val="en-US"/>
        </w:rPr>
      </w:pPr>
      <w:r w:rsidRPr="00E806D5">
        <w:rPr>
          <w:highlight w:val="yellow"/>
          <w:lang w:val="en-US"/>
        </w:rPr>
        <w:t>Time</w:t>
      </w:r>
    </w:p>
    <w:p w14:paraId="00893285" w14:textId="77777777" w:rsidR="009D4D06" w:rsidRPr="00E806D5" w:rsidRDefault="009D4D06" w:rsidP="001D525A">
      <w:pPr>
        <w:pStyle w:val="Auflistung"/>
        <w:rPr>
          <w:highlight w:val="green"/>
          <w:lang w:val="en-US"/>
        </w:rPr>
      </w:pPr>
      <w:r w:rsidRPr="00E806D5">
        <w:rPr>
          <w:highlight w:val="green"/>
          <w:lang w:val="en-US"/>
        </w:rPr>
        <w:t xml:space="preserve">Indicated SoC (declared SoC) </w:t>
      </w:r>
    </w:p>
    <w:p w14:paraId="6C8E6B9A" w14:textId="0CA3CA71" w:rsidR="00721482" w:rsidRDefault="009D4D06" w:rsidP="001D525A">
      <w:pPr>
        <w:pStyle w:val="Auflistung"/>
        <w:rPr>
          <w:lang w:val="en-US"/>
        </w:rPr>
      </w:pPr>
      <w:r w:rsidRPr="00E806D5">
        <w:rPr>
          <w:highlight w:val="green"/>
          <w:lang w:val="en-US"/>
        </w:rPr>
        <w:t>Electrical power</w:t>
      </w:r>
      <w:r w:rsidR="00AC7C5F">
        <w:rPr>
          <w:lang w:val="en-US"/>
        </w:rPr>
        <w:br/>
      </w:r>
    </w:p>
    <w:p w14:paraId="4A0DC0A1" w14:textId="62BB5842" w:rsidR="00AC7C5F" w:rsidRDefault="00AC7C5F">
      <w:pPr>
        <w:pStyle w:val="berschrift2"/>
        <w:rPr>
          <w:lang w:val="en-US"/>
        </w:rPr>
        <w:pPrChange w:id="137" w:author="Vetter, Heike, Dr. (ETB2)" w:date="2025-07-16T15:58:00Z">
          <w:pPr>
            <w:pStyle w:val="Flietext"/>
          </w:pPr>
        </w:pPrChange>
      </w:pPr>
      <w:bookmarkStart w:id="138" w:name="_Toc203662996"/>
      <w:commentRangeStart w:id="139"/>
      <w:r>
        <w:rPr>
          <w:lang w:val="en-US"/>
        </w:rPr>
        <w:t>JRC</w:t>
      </w:r>
      <w:commentRangeEnd w:id="139"/>
      <w:r>
        <w:rPr>
          <w:rStyle w:val="Kommentarzeichen"/>
        </w:rPr>
        <w:commentReference w:id="139"/>
      </w:r>
      <w:bookmarkEnd w:id="138"/>
      <w:r>
        <w:rPr>
          <w:lang w:val="en-US"/>
        </w:rPr>
        <w:t xml:space="preserve"> </w:t>
      </w:r>
    </w:p>
    <w:p w14:paraId="7589262E" w14:textId="77777777" w:rsidR="00AC7C5F" w:rsidRDefault="00AC7C5F" w:rsidP="00AC7C5F">
      <w:pPr>
        <w:pStyle w:val="Flietext"/>
        <w:rPr>
          <w:lang w:val="en-US"/>
        </w:rPr>
      </w:pPr>
    </w:p>
    <w:p w14:paraId="378C309D" w14:textId="77777777" w:rsidR="00AC7C5F" w:rsidRPr="009D4D06" w:rsidRDefault="00AC7C5F" w:rsidP="00AC7C5F">
      <w:pPr>
        <w:pStyle w:val="Flietext"/>
        <w:rPr>
          <w:lang w:val="en-US"/>
        </w:rPr>
      </w:pPr>
    </w:p>
    <w:p w14:paraId="3466833F" w14:textId="79AD869D" w:rsidR="00410FA0" w:rsidRDefault="00410FA0">
      <w:pPr>
        <w:pStyle w:val="berschrift1"/>
        <w:pPrChange w:id="140" w:author="Vetter, Heike, Dr. (ETB2)" w:date="2025-07-16T15:58:00Z">
          <w:pPr>
            <w:pStyle w:val="Flietext"/>
            <w:numPr>
              <w:numId w:val="36"/>
            </w:numPr>
            <w:ind w:left="432" w:hanging="432"/>
          </w:pPr>
        </w:pPrChange>
      </w:pPr>
      <w:bookmarkStart w:id="141" w:name="_Toc203662997"/>
      <w:proofErr w:type="spellStart"/>
      <w:r>
        <w:lastRenderedPageBreak/>
        <w:t>KPI‘s</w:t>
      </w:r>
      <w:bookmarkEnd w:id="141"/>
      <w:proofErr w:type="spellEnd"/>
    </w:p>
    <w:p w14:paraId="1638F367" w14:textId="77777777" w:rsidR="0091601D" w:rsidRPr="0091601D" w:rsidRDefault="00BC395A" w:rsidP="00BB5DB4">
      <w:pPr>
        <w:pStyle w:val="berschrift2"/>
        <w:rPr>
          <w:rStyle w:val="berschrift2Zchn"/>
          <w:b/>
          <w:bCs/>
          <w:iCs/>
          <w:lang w:val="en-US"/>
        </w:rPr>
      </w:pPr>
      <w:bookmarkStart w:id="142" w:name="_Toc203662998"/>
      <w:r w:rsidRPr="0091601D">
        <w:rPr>
          <w:rStyle w:val="berschrift2Zchn"/>
          <w:rPrChange w:id="143" w:author="Vetter, Heike, Dr. (ETB2)" w:date="2025-07-16T15:59:00Z">
            <w:rPr>
              <w:b w:val="0"/>
              <w:bCs w:val="0"/>
              <w:lang w:val="en-US"/>
            </w:rPr>
          </w:rPrChange>
        </w:rPr>
        <w:t>Netherlands</w:t>
      </w:r>
      <w:bookmarkEnd w:id="142"/>
    </w:p>
    <w:p w14:paraId="60DD4877" w14:textId="0623607B" w:rsidR="00E176AF" w:rsidRPr="0091601D" w:rsidRDefault="00BC395A" w:rsidP="0091601D">
      <w:pPr>
        <w:pStyle w:val="Flietext"/>
        <w:rPr>
          <w:lang w:val="en-US"/>
        </w:rPr>
      </w:pPr>
      <w:r w:rsidRPr="0091601D">
        <w:rPr>
          <w:rStyle w:val="FlietextZchn"/>
          <w:lang w:val="en-US"/>
        </w:rPr>
        <w:t xml:space="preserve">Consumer metric might focus on given </w:t>
      </w:r>
      <w:r w:rsidRPr="0091601D">
        <w:rPr>
          <w:rStyle w:val="FlietextZchn"/>
          <w:highlight w:val="green"/>
          <w:lang w:val="en-US"/>
        </w:rPr>
        <w:t>charging window,</w:t>
      </w:r>
      <w:r w:rsidRPr="0091601D">
        <w:rPr>
          <w:rStyle w:val="FlietextZchn"/>
          <w:lang w:val="en-US"/>
        </w:rPr>
        <w:t xml:space="preserve"> </w:t>
      </w:r>
      <w:proofErr w:type="spellStart"/>
      <w:r w:rsidRPr="0091601D">
        <w:rPr>
          <w:rStyle w:val="FlietextZchn"/>
          <w:lang w:val="en-US"/>
        </w:rPr>
        <w:t>eg</w:t>
      </w:r>
      <w:r w:rsidRPr="0091601D">
        <w:rPr>
          <w:rStyle w:val="FlietextZchn"/>
          <w:highlight w:val="green"/>
          <w:lang w:val="en-US"/>
        </w:rPr>
        <w:t>.</w:t>
      </w:r>
      <w:proofErr w:type="spellEnd"/>
      <w:r w:rsidRPr="0091601D">
        <w:rPr>
          <w:rStyle w:val="FlietextZchn"/>
          <w:highlight w:val="green"/>
          <w:lang w:val="en-US"/>
        </w:rPr>
        <w:t xml:space="preserve"> 10% to 80%</w:t>
      </w:r>
      <w:r w:rsidRPr="0091601D">
        <w:rPr>
          <w:rStyle w:val="FlietextZchn"/>
          <w:lang w:val="en-US"/>
        </w:rPr>
        <w:t xml:space="preserve"> or else</w:t>
      </w:r>
      <w:r w:rsidR="00B127CE" w:rsidRPr="0091601D">
        <w:rPr>
          <w:lang w:val="en-US"/>
        </w:rPr>
        <w:br/>
        <w:t>Consumer info metrics to be proposed later</w:t>
      </w:r>
      <w:r w:rsidR="00E176AF" w:rsidRPr="0091601D">
        <w:rPr>
          <w:lang w:val="en-US"/>
        </w:rPr>
        <w:br/>
      </w:r>
      <w:r w:rsidR="00E176AF" w:rsidRPr="0091601D">
        <w:rPr>
          <w:highlight w:val="yellow"/>
          <w:lang w:val="en-US"/>
        </w:rPr>
        <w:t>Energy recharged to be compared to declared UBE as part of GTR 15/ISO</w:t>
      </w:r>
    </w:p>
    <w:p w14:paraId="27C02E08" w14:textId="174E5579" w:rsidR="00BC395A" w:rsidRDefault="005308FB" w:rsidP="000801A2">
      <w:pPr>
        <w:pStyle w:val="Flietext"/>
        <w:ind w:left="576"/>
        <w:rPr>
          <w:lang w:val="en-US"/>
        </w:rPr>
      </w:pPr>
      <w:r>
        <w:rPr>
          <w:lang w:val="en-US"/>
        </w:rPr>
        <w:br/>
      </w:r>
    </w:p>
    <w:p w14:paraId="0B344B34" w14:textId="77777777" w:rsidR="000A6D8A" w:rsidRPr="000A6D8A" w:rsidRDefault="005308FB" w:rsidP="00BE3422">
      <w:pPr>
        <w:pStyle w:val="berschrift2"/>
        <w:rPr>
          <w:rStyle w:val="berschrift2Zchn"/>
          <w:b/>
          <w:bCs/>
          <w:iCs/>
          <w:highlight w:val="yellow"/>
          <w:lang w:val="en-US"/>
        </w:rPr>
      </w:pPr>
      <w:bookmarkStart w:id="144" w:name="_Toc203662999"/>
      <w:r w:rsidRPr="0060617E">
        <w:rPr>
          <w:rStyle w:val="berschrift2Zchn"/>
          <w:rPrChange w:id="145" w:author="Vetter, Heike, Dr. (ETB2)" w:date="2025-07-16T15:59:00Z">
            <w:rPr>
              <w:b w:val="0"/>
              <w:bCs w:val="0"/>
              <w:lang w:val="en-US"/>
            </w:rPr>
          </w:rPrChange>
        </w:rPr>
        <w:t>OICA</w:t>
      </w:r>
      <w:bookmarkEnd w:id="144"/>
      <w:r w:rsidR="001C6161" w:rsidRPr="0060617E">
        <w:rPr>
          <w:rStyle w:val="berschrift2Zchn"/>
          <w:rPrChange w:id="146" w:author="Vetter, Heike, Dr. (ETB2)" w:date="2025-07-16T15:59:00Z">
            <w:rPr>
              <w:lang w:val="en-US"/>
            </w:rPr>
          </w:rPrChange>
        </w:rPr>
        <w:t xml:space="preserve"> </w:t>
      </w:r>
    </w:p>
    <w:p w14:paraId="450DEC61" w14:textId="323A8CB2" w:rsidR="005308FB" w:rsidRPr="00BC395A" w:rsidRDefault="001C6161" w:rsidP="000A6D8A">
      <w:pPr>
        <w:pStyle w:val="Flietext"/>
        <w:rPr>
          <w:highlight w:val="yellow"/>
          <w:lang w:val="en-US"/>
        </w:rPr>
      </w:pPr>
      <w:r w:rsidRPr="000A6D8A">
        <w:rPr>
          <w:highlight w:val="yellow"/>
          <w:lang w:val="en-US"/>
        </w:rPr>
        <w:t>@ temperature = 23±3°C (tolerance from ISO12906)</w:t>
      </w:r>
    </w:p>
    <w:p w14:paraId="1414C7C9" w14:textId="77777777" w:rsidR="00D23DC6" w:rsidRPr="00E806D5" w:rsidRDefault="009B4B6D" w:rsidP="000A6D8A">
      <w:pPr>
        <w:pStyle w:val="Flietext"/>
        <w:rPr>
          <w:highlight w:val="yellow"/>
          <w:lang w:val="en-US"/>
        </w:rPr>
      </w:pPr>
      <w:r w:rsidRPr="00E806D5">
        <w:rPr>
          <w:highlight w:val="yellow"/>
          <w:lang w:val="en-US"/>
        </w:rPr>
        <w:t>Charging time from 10-80% SoC</w:t>
      </w:r>
    </w:p>
    <w:p w14:paraId="029DB271" w14:textId="77777777" w:rsidR="00D23DC6" w:rsidRPr="00E806D5" w:rsidRDefault="009B4B6D" w:rsidP="000A6D8A">
      <w:pPr>
        <w:pStyle w:val="Flietext"/>
        <w:rPr>
          <w:highlight w:val="yellow"/>
          <w:lang w:val="en-US"/>
        </w:rPr>
      </w:pPr>
      <w:r w:rsidRPr="00E806D5">
        <w:rPr>
          <w:highlight w:val="yellow"/>
          <w:lang w:val="en-US"/>
        </w:rPr>
        <w:t>Maximum charging powe</w:t>
      </w:r>
      <w:r w:rsidR="00D23DC6" w:rsidRPr="00E806D5">
        <w:rPr>
          <w:highlight w:val="yellow"/>
          <w:lang w:val="en-US"/>
        </w:rPr>
        <w:t>r</w:t>
      </w:r>
    </w:p>
    <w:p w14:paraId="0728A2A7" w14:textId="30C3F884" w:rsidR="00BD176F" w:rsidRPr="00406F38" w:rsidRDefault="00D23DC6" w:rsidP="000A6D8A">
      <w:pPr>
        <w:pStyle w:val="Flietext"/>
        <w:rPr>
          <w:lang w:val="en-US"/>
        </w:rPr>
      </w:pPr>
      <w:r>
        <w:rPr>
          <w:lang w:val="en-US"/>
        </w:rPr>
        <w:br/>
      </w:r>
      <w:r w:rsidR="00A644DA" w:rsidRPr="00A644DA">
        <w:rPr>
          <w:highlight w:val="yellow"/>
          <w:lang w:val="en-US"/>
        </w:rPr>
        <w:t xml:space="preserve">Discuss </w:t>
      </w:r>
      <w:r w:rsidR="00A644DA" w:rsidRPr="00A644DA">
        <w:rPr>
          <w:b/>
          <w:bCs/>
          <w:highlight w:val="yellow"/>
          <w:lang w:val="en-US"/>
        </w:rPr>
        <w:t xml:space="preserve">charge power curve </w:t>
      </w:r>
      <w:r w:rsidR="00A644DA" w:rsidRPr="00A644DA">
        <w:rPr>
          <w:highlight w:val="yellow"/>
          <w:lang w:val="en-US"/>
        </w:rPr>
        <w:t xml:space="preserve">(handling, parameter, measurement, tolerances …) </w:t>
      </w:r>
      <w:r w:rsidR="00A644DA" w:rsidRPr="00A644DA">
        <w:rPr>
          <w:b/>
          <w:bCs/>
          <w:highlight w:val="yellow"/>
          <w:lang w:val="en-US"/>
        </w:rPr>
        <w:t>separately</w:t>
      </w:r>
      <w:r w:rsidR="00A644DA" w:rsidRPr="00A644DA">
        <w:rPr>
          <w:highlight w:val="yellow"/>
          <w:lang w:val="en-US"/>
        </w:rPr>
        <w:t xml:space="preserve"> </w:t>
      </w:r>
      <w:r w:rsidR="00A644DA" w:rsidRPr="00A644DA">
        <w:rPr>
          <w:b/>
          <w:bCs/>
          <w:highlight w:val="yellow"/>
          <w:lang w:val="en-US"/>
        </w:rPr>
        <w:t xml:space="preserve">with more time - not part of the resolution, </w:t>
      </w:r>
      <w:r w:rsidR="00A644DA" w:rsidRPr="00A644DA">
        <w:rPr>
          <w:highlight w:val="yellow"/>
          <w:lang w:val="en-US"/>
        </w:rPr>
        <w:t>focus on</w:t>
      </w:r>
      <w:r w:rsidR="00A644DA" w:rsidRPr="00A644DA">
        <w:rPr>
          <w:b/>
          <w:bCs/>
          <w:highlight w:val="yellow"/>
          <w:lang w:val="en-US"/>
        </w:rPr>
        <w:t xml:space="preserve"> 10-80% SoC </w:t>
      </w:r>
      <w:r w:rsidR="00A644DA" w:rsidRPr="00A644DA">
        <w:rPr>
          <w:b/>
          <w:bCs/>
          <w:highlight w:val="yellow"/>
          <w:lang w:val="en-US"/>
        </w:rPr>
        <w:sym w:font="Wingdings" w:char="F0E0"/>
      </w:r>
      <w:r w:rsidR="00A644DA" w:rsidRPr="00A644DA">
        <w:rPr>
          <w:b/>
          <w:bCs/>
          <w:highlight w:val="yellow"/>
          <w:lang w:val="en-US"/>
        </w:rPr>
        <w:t xml:space="preserve"> </w:t>
      </w:r>
      <w:r w:rsidR="00A644DA" w:rsidRPr="00A644DA">
        <w:rPr>
          <w:highlight w:val="yellow"/>
          <w:lang w:val="en-US"/>
        </w:rPr>
        <w:t>relevant for fast charging</w:t>
      </w:r>
    </w:p>
    <w:p w14:paraId="0C360A8C" w14:textId="77777777" w:rsidR="00F556A0" w:rsidRPr="00406F38" w:rsidRDefault="00F556A0" w:rsidP="00D23DC6">
      <w:pPr>
        <w:pStyle w:val="Flietext"/>
        <w:ind w:left="576"/>
        <w:rPr>
          <w:lang w:val="en-US"/>
        </w:rPr>
      </w:pPr>
    </w:p>
    <w:p w14:paraId="3D414A92" w14:textId="62A40DDF" w:rsidR="00F556A0" w:rsidRPr="00406F38" w:rsidRDefault="00F556A0" w:rsidP="00D23DC6">
      <w:pPr>
        <w:pStyle w:val="Flietext"/>
        <w:ind w:left="576"/>
        <w:rPr>
          <w:lang w:val="en-US"/>
        </w:rPr>
      </w:pPr>
    </w:p>
    <w:p w14:paraId="1F925DD2" w14:textId="77777777" w:rsidR="00F556A0" w:rsidRPr="00406F38" w:rsidRDefault="00F556A0" w:rsidP="00D23DC6">
      <w:pPr>
        <w:pStyle w:val="Flietext"/>
        <w:ind w:left="576"/>
        <w:rPr>
          <w:lang w:val="en-US"/>
        </w:rPr>
      </w:pPr>
    </w:p>
    <w:p w14:paraId="4400B6D1" w14:textId="77777777" w:rsidR="00F556A0" w:rsidRPr="00406F38" w:rsidRDefault="00F556A0" w:rsidP="00D23DC6">
      <w:pPr>
        <w:pStyle w:val="Flietext"/>
        <w:ind w:left="576"/>
        <w:rPr>
          <w:lang w:val="en-US"/>
        </w:rPr>
      </w:pPr>
    </w:p>
    <w:p w14:paraId="3B377063" w14:textId="4A47B223" w:rsidR="00F556A0" w:rsidRPr="00406F38" w:rsidRDefault="00F556A0" w:rsidP="00D23DC6">
      <w:pPr>
        <w:pStyle w:val="Flietext"/>
        <w:ind w:left="576"/>
        <w:rPr>
          <w:lang w:val="en-US"/>
        </w:rPr>
      </w:pPr>
    </w:p>
    <w:sectPr w:rsidR="00F556A0" w:rsidRPr="00406F38" w:rsidSect="004D7F2C">
      <w:footerReference w:type="default" r:id="rId17"/>
      <w:pgSz w:w="11906" w:h="16838"/>
      <w:pgMar w:top="851" w:right="851" w:bottom="851"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42" w:author="JRC" w:date="2025-07-15T13:14:00Z" w:initials="JRC">
    <w:p w14:paraId="224B8868" w14:textId="77777777" w:rsidR="000F08E6" w:rsidRPr="00E34A5B" w:rsidRDefault="000F08E6" w:rsidP="000F08E6">
      <w:pPr>
        <w:pStyle w:val="Kommentartext"/>
        <w:rPr>
          <w:lang w:val="en-GB"/>
        </w:rPr>
      </w:pPr>
      <w:r>
        <w:rPr>
          <w:rStyle w:val="Kommentarzeichen"/>
        </w:rPr>
        <w:annotationRef/>
      </w:r>
      <w:r w:rsidRPr="00E34A5B">
        <w:rPr>
          <w:lang w:val="en-GB"/>
        </w:rPr>
        <w:t>GTR No 22</w:t>
      </w:r>
    </w:p>
    <w:p w14:paraId="46BCB680" w14:textId="77777777" w:rsidR="000F08E6" w:rsidRPr="00F9205C" w:rsidRDefault="000F08E6" w:rsidP="00452766">
      <w:pPr>
        <w:pStyle w:val="SingleTxtG"/>
        <w:ind w:left="0"/>
        <w:rPr>
          <w:i/>
        </w:rPr>
      </w:pPr>
      <w:r w:rsidRPr="00F9205C">
        <w:rPr>
          <w:iCs/>
        </w:rPr>
        <w:t>6.1.2.</w:t>
      </w:r>
      <w:r w:rsidRPr="00F9205C">
        <w:rPr>
          <w:iCs/>
        </w:rPr>
        <w:tab/>
      </w:r>
      <w:r>
        <w:rPr>
          <w:iCs/>
        </w:rPr>
        <w:tab/>
      </w:r>
      <w:r w:rsidRPr="00F9205C">
        <w:rPr>
          <w:iCs/>
        </w:rPr>
        <w:t>For Part B:</w:t>
      </w:r>
      <w:r w:rsidRPr="00F9205C">
        <w:t xml:space="preserve"> Verification of Battery Durability </w:t>
      </w:r>
    </w:p>
    <w:p w14:paraId="50B23998" w14:textId="77777777" w:rsidR="000F08E6" w:rsidRPr="00F9205C" w:rsidRDefault="000F08E6" w:rsidP="00452766">
      <w:pPr>
        <w:pStyle w:val="SingleTxtG"/>
        <w:ind w:left="0"/>
        <w:rPr>
          <w:bCs/>
        </w:rPr>
      </w:pPr>
      <w:r w:rsidRPr="009F3882">
        <w:t xml:space="preserve">Only vehicles that are </w:t>
      </w:r>
      <w:r>
        <w:t>substantially similar</w:t>
      </w:r>
      <w:r w:rsidRPr="009F3882">
        <w:t xml:space="preserve"> with respect to the following </w:t>
      </w:r>
      <w:r>
        <w:t xml:space="preserve">elements </w:t>
      </w:r>
      <w:r w:rsidRPr="009F3882">
        <w:t xml:space="preserve">may be part of the same </w:t>
      </w:r>
      <w:r w:rsidRPr="00F9205C">
        <w:rPr>
          <w:bCs/>
        </w:rPr>
        <w:t>battery durability family:</w:t>
      </w:r>
    </w:p>
    <w:p w14:paraId="6058680A" w14:textId="77777777" w:rsidR="000F08E6" w:rsidRPr="009F3882" w:rsidRDefault="000F08E6" w:rsidP="000F08E6">
      <w:pPr>
        <w:pStyle w:val="SingleTxtG"/>
      </w:pPr>
      <w:r>
        <w:t>(a)</w:t>
      </w:r>
      <w:r>
        <w:tab/>
      </w:r>
      <w:r w:rsidRPr="009F3882">
        <w:t>Type</w:t>
      </w:r>
      <w:r>
        <w:t xml:space="preserve"> and number</w:t>
      </w:r>
      <w:r w:rsidRPr="009F3882">
        <w:t xml:space="preserve"> of electric machines</w:t>
      </w:r>
      <w:r>
        <w:t>, including net power,</w:t>
      </w:r>
      <w:r w:rsidRPr="009F3882">
        <w:t xml:space="preserve"> construction type (asynchronous/ synchronous, etc.), and any other characteristics having a non-negligible influence on </w:t>
      </w:r>
      <w:r>
        <w:t>battery durability</w:t>
      </w:r>
      <w:r w:rsidRPr="009F3882">
        <w:t>;</w:t>
      </w:r>
    </w:p>
    <w:p w14:paraId="3A9C3015" w14:textId="77777777" w:rsidR="000F08E6" w:rsidRPr="009F3882" w:rsidRDefault="000F08E6" w:rsidP="000F08E6">
      <w:pPr>
        <w:pStyle w:val="SingleTxtG"/>
      </w:pPr>
      <w:r>
        <w:t>(b)</w:t>
      </w:r>
      <w:r>
        <w:tab/>
      </w:r>
      <w:r w:rsidRPr="009F3882">
        <w:t xml:space="preserve">Type of </w:t>
      </w:r>
      <w:r>
        <w:t>battery</w:t>
      </w:r>
      <w:r w:rsidRPr="009F3882">
        <w:t xml:space="preserve"> (</w:t>
      </w:r>
      <w:r>
        <w:t>dimensions</w:t>
      </w:r>
      <w:r w:rsidRPr="009F3882">
        <w:t>, type of cell, including format and chemistry, capacity (Ampere-hour), nominal voltage, nominal power;</w:t>
      </w:r>
    </w:p>
    <w:p w14:paraId="14ED776A" w14:textId="77777777" w:rsidR="000F08E6" w:rsidRPr="009F3882" w:rsidRDefault="000F08E6" w:rsidP="000F08E6">
      <w:pPr>
        <w:pStyle w:val="SingleTxtG"/>
      </w:pPr>
      <w:r>
        <w:t>(c)</w:t>
      </w:r>
      <w:r>
        <w:tab/>
      </w:r>
      <w:r w:rsidRPr="009F3882">
        <w:t xml:space="preserve">Battery management system (BMS) </w:t>
      </w:r>
      <w:r>
        <w:t>(with regards to battery durability monitoring and estimations);</w:t>
      </w:r>
    </w:p>
    <w:p w14:paraId="750AD28E" w14:textId="77777777" w:rsidR="000F08E6" w:rsidRPr="009F3882" w:rsidRDefault="000F08E6" w:rsidP="000F08E6">
      <w:pPr>
        <w:pStyle w:val="SingleTxtG"/>
      </w:pPr>
      <w:r>
        <w:t>(d)</w:t>
      </w:r>
      <w:r>
        <w:tab/>
        <w:t>Passive and active thermal management of the battery;</w:t>
      </w:r>
    </w:p>
    <w:p w14:paraId="3B3C8281" w14:textId="77777777" w:rsidR="000F08E6" w:rsidRPr="009F3882" w:rsidRDefault="000F08E6" w:rsidP="000F08E6">
      <w:pPr>
        <w:pStyle w:val="SingleTxtG"/>
      </w:pPr>
      <w:r>
        <w:t>(e)</w:t>
      </w:r>
      <w:r>
        <w:tab/>
      </w:r>
      <w:r w:rsidRPr="009F3882">
        <w:t xml:space="preserve">Type of electric energy converter between the electric machine and </w:t>
      </w:r>
      <w:r>
        <w:t>battery</w:t>
      </w:r>
      <w:r w:rsidRPr="009F3882">
        <w:t xml:space="preserve">, between the recharge-plug-in and </w:t>
      </w:r>
      <w:r>
        <w:t>battery</w:t>
      </w:r>
      <w:r w:rsidRPr="009F3882">
        <w:t xml:space="preserve">, and any other characteristics having a non-negligible influence on </w:t>
      </w:r>
      <w:r>
        <w:t>battery durability</w:t>
      </w:r>
      <w:r w:rsidRPr="009F3882">
        <w:t>;</w:t>
      </w:r>
    </w:p>
    <w:p w14:paraId="1B675E84" w14:textId="77777777" w:rsidR="000F08E6" w:rsidRPr="009F3882" w:rsidRDefault="000F08E6" w:rsidP="000F08E6">
      <w:pPr>
        <w:pStyle w:val="SingleTxtG"/>
      </w:pPr>
      <w:r>
        <w:t>(f)</w:t>
      </w:r>
      <w:r>
        <w:tab/>
      </w:r>
      <w:r w:rsidRPr="009F3882">
        <w:t xml:space="preserve">Operation strategy of all components influencing the </w:t>
      </w:r>
      <w:r>
        <w:t>battery durability</w:t>
      </w:r>
      <w:r w:rsidRPr="009F3882">
        <w:t>;</w:t>
      </w:r>
    </w:p>
    <w:p w14:paraId="67A1A4A6" w14:textId="77777777" w:rsidR="000F08E6" w:rsidRDefault="000F08E6" w:rsidP="000F08E6">
      <w:pPr>
        <w:pStyle w:val="SingleTxtG"/>
      </w:pPr>
      <w:r>
        <w:rPr>
          <w:lang w:val="en-US"/>
        </w:rPr>
        <w:t>(g)</w:t>
      </w:r>
      <w:r>
        <w:rPr>
          <w:lang w:val="en-US"/>
        </w:rPr>
        <w:tab/>
        <w:t xml:space="preserve">Declared </w:t>
      </w:r>
      <w:r w:rsidRPr="00FB6768">
        <w:rPr>
          <w:lang w:val="en-US"/>
        </w:rPr>
        <w:t>maximum charging power</w:t>
      </w:r>
      <w:r>
        <w:rPr>
          <w:lang w:val="en-US"/>
        </w:rPr>
        <w:t>.</w:t>
      </w:r>
    </w:p>
    <w:p w14:paraId="3F366512" w14:textId="77777777" w:rsidR="000F08E6" w:rsidRDefault="000F08E6" w:rsidP="000F08E6">
      <w:pPr>
        <w:pStyle w:val="SingleTxtG"/>
      </w:pPr>
      <w:r>
        <w:t>At the request of the manufacturer, with the approval of the responsible authority</w:t>
      </w:r>
      <w:r w:rsidRPr="00360E6B">
        <w:t xml:space="preserve"> </w:t>
      </w:r>
      <w:r>
        <w:t xml:space="preserve">and with appropriate technical justification, the manufacturer may deviate from the above criteria for families. </w:t>
      </w:r>
    </w:p>
    <w:p w14:paraId="24D04B8B" w14:textId="77777777" w:rsidR="000F08E6" w:rsidRPr="00E34A5B" w:rsidRDefault="000F08E6" w:rsidP="000F08E6">
      <w:pPr>
        <w:pStyle w:val="Kommentartext"/>
        <w:rPr>
          <w:lang w:val="en-GB"/>
        </w:rPr>
      </w:pPr>
    </w:p>
    <w:p w14:paraId="4052ABBA" w14:textId="3E92D6E9" w:rsidR="000F08E6" w:rsidRPr="000F08E6" w:rsidRDefault="000F08E6">
      <w:pPr>
        <w:pStyle w:val="Kommentartext"/>
        <w:rPr>
          <w:lang w:val="en-GB"/>
        </w:rPr>
      </w:pPr>
    </w:p>
  </w:comment>
  <w:comment w:id="63" w:author="JRC" w:date="2025-07-15T14:16:00Z" w:initials="JRC">
    <w:p w14:paraId="4E2F3CB9" w14:textId="55894C89" w:rsidR="005E3231" w:rsidRPr="005E3231" w:rsidRDefault="005E3231">
      <w:pPr>
        <w:pStyle w:val="Kommentartext"/>
        <w:rPr>
          <w:lang w:val="en-GB"/>
        </w:rPr>
      </w:pPr>
      <w:r>
        <w:rPr>
          <w:rStyle w:val="Kommentarzeichen"/>
        </w:rPr>
        <w:annotationRef/>
      </w:r>
      <w:r>
        <w:rPr>
          <w:bCs/>
          <w:lang w:val="en-US"/>
        </w:rPr>
        <w:t>Without battery conditioning function /optimizing features</w:t>
      </w:r>
      <w:r w:rsidR="00B40D9A">
        <w:rPr>
          <w:bCs/>
          <w:lang w:val="en-US"/>
        </w:rPr>
        <w:t>?</w:t>
      </w:r>
    </w:p>
  </w:comment>
  <w:comment w:id="88" w:author="JRC" w:date="2025-07-15T14:36:00Z" w:initials="JRC">
    <w:p w14:paraId="286B3304" w14:textId="77777777" w:rsidR="007B4C9C" w:rsidRDefault="007B4C9C" w:rsidP="007B4C9C">
      <w:pPr>
        <w:spacing w:after="120"/>
        <w:ind w:left="2268" w:right="1134"/>
        <w:jc w:val="both"/>
        <w:rPr>
          <w:color w:val="000000"/>
          <w:lang w:val="en-GB"/>
        </w:rPr>
      </w:pPr>
      <w:r>
        <w:rPr>
          <w:rStyle w:val="Kommentarzeichen"/>
        </w:rPr>
        <w:annotationRef/>
      </w:r>
      <w:r>
        <w:rPr>
          <w:color w:val="000000"/>
          <w:lang w:val="en-GB"/>
        </w:rPr>
        <w:t>Draft HDV GTR</w:t>
      </w:r>
    </w:p>
    <w:p w14:paraId="795B8293" w14:textId="3390E53D" w:rsidR="007B4C9C" w:rsidRPr="007B4C9C" w:rsidRDefault="007B4C9C" w:rsidP="007B4C9C">
      <w:pPr>
        <w:spacing w:after="120"/>
        <w:ind w:left="2268" w:right="1134"/>
        <w:jc w:val="both"/>
        <w:rPr>
          <w:color w:val="000000"/>
          <w:lang w:val="en-GB"/>
        </w:rPr>
      </w:pPr>
      <w:r w:rsidRPr="007B4C9C">
        <w:rPr>
          <w:color w:val="000000"/>
          <w:lang w:val="en-GB"/>
        </w:rPr>
        <w:t>Fully charged battery status shall be reached. If the selected power charging does not allow the fully charged status of the battery to be reached automatically due to battery protection systems, it is allowed to complete the charging by applying a slower charging method, unplugging and then plugging in again the vehicle if needed, either with or without a waiting time between the two charges.</w:t>
      </w:r>
    </w:p>
    <w:p w14:paraId="7DB054B6" w14:textId="70AEB4D0" w:rsidR="007B4C9C" w:rsidRPr="007B4C9C" w:rsidRDefault="007B4C9C">
      <w:pPr>
        <w:pStyle w:val="Kommentartext"/>
        <w:rPr>
          <w:lang w:val="en-GB"/>
        </w:rPr>
      </w:pPr>
    </w:p>
  </w:comment>
  <w:comment w:id="89" w:author="JRC" w:date="2025-07-15T14:41:00Z" w:initials="JRC">
    <w:p w14:paraId="69BE2C95" w14:textId="77777777" w:rsidR="007B4C9C" w:rsidRDefault="007B4C9C" w:rsidP="007B4C9C">
      <w:pPr>
        <w:pStyle w:val="StandardWeb"/>
        <w:jc w:val="both"/>
        <w:rPr>
          <w:rFonts w:ascii="Arial" w:hAnsi="Arial" w:cs="Arial"/>
          <w:sz w:val="22"/>
          <w:szCs w:val="22"/>
          <w:lang w:val="en-IE" w:eastAsia="en-IE"/>
        </w:rPr>
      </w:pPr>
      <w:r>
        <w:rPr>
          <w:rStyle w:val="Kommentarzeichen"/>
        </w:rPr>
        <w:annotationRef/>
      </w:r>
      <w:r w:rsidRPr="00F14457">
        <w:rPr>
          <w:rFonts w:ascii="Arial" w:hAnsi="Arial" w:cs="Arial"/>
          <w:sz w:val="22"/>
          <w:szCs w:val="22"/>
          <w:lang w:val="en-IE" w:eastAsia="en-IE"/>
        </w:rPr>
        <w:t>Green NCAP test procedure concerning fast charging performance</w:t>
      </w:r>
    </w:p>
    <w:p w14:paraId="3FC12F83" w14:textId="77777777" w:rsidR="007B4C9C" w:rsidRPr="00F14457" w:rsidRDefault="007B4C9C" w:rsidP="007B4C9C">
      <w:pPr>
        <w:pStyle w:val="StandardWeb"/>
        <w:jc w:val="both"/>
        <w:rPr>
          <w:rFonts w:ascii="Arial" w:hAnsi="Arial" w:cs="Arial"/>
          <w:sz w:val="22"/>
          <w:szCs w:val="22"/>
          <w:lang w:val="en-IE" w:eastAsia="en-IE"/>
        </w:rPr>
      </w:pPr>
      <w:hyperlink r:id="rId1" w:history="1">
        <w:r w:rsidRPr="00475A8E">
          <w:rPr>
            <w:rStyle w:val="Hyperlink"/>
            <w:rFonts w:ascii="Arial" w:hAnsi="Arial" w:cs="Arial"/>
            <w:sz w:val="22"/>
            <w:szCs w:val="22"/>
            <w:lang w:val="en-IE" w:eastAsia="en-IE"/>
          </w:rPr>
          <w:t>https://www.greenncap.com/wp-content/uploads/GNT_DC_Charging_Test_Procedure_v1.0.0.pdf</w:t>
        </w:r>
      </w:hyperlink>
    </w:p>
    <w:p w14:paraId="71489731" w14:textId="77777777" w:rsidR="007B4C9C" w:rsidRDefault="007B4C9C" w:rsidP="007B4C9C">
      <w:pPr>
        <w:pStyle w:val="Default"/>
        <w:rPr>
          <w:b/>
          <w:bCs/>
          <w:sz w:val="23"/>
          <w:szCs w:val="23"/>
          <w:lang w:val="en-IE"/>
        </w:rPr>
      </w:pPr>
    </w:p>
    <w:p w14:paraId="08DD3481" w14:textId="77777777" w:rsidR="007B4C9C" w:rsidRDefault="007B4C9C" w:rsidP="007B4C9C">
      <w:pPr>
        <w:pStyle w:val="Default"/>
        <w:rPr>
          <w:sz w:val="23"/>
          <w:szCs w:val="23"/>
        </w:rPr>
      </w:pPr>
      <w:r>
        <w:rPr>
          <w:b/>
          <w:bCs/>
          <w:sz w:val="23"/>
          <w:szCs w:val="23"/>
        </w:rPr>
        <w:t xml:space="preserve">State of charge (SoC) </w:t>
      </w:r>
    </w:p>
    <w:p w14:paraId="0516E352" w14:textId="2933FC86" w:rsidR="007B4C9C" w:rsidRPr="007B4C9C" w:rsidRDefault="007B4C9C" w:rsidP="007B4C9C">
      <w:pPr>
        <w:pStyle w:val="Kommentartext"/>
        <w:rPr>
          <w:lang w:val="en-GB"/>
        </w:rPr>
      </w:pPr>
      <w:r w:rsidRPr="00475A8E">
        <w:rPr>
          <w:lang w:val="en-GB"/>
        </w:rPr>
        <w:t>The SoC displayed by the vehicle must be below 10% at the beginning of the test and at least 85% at the end of the test.</w:t>
      </w:r>
    </w:p>
  </w:comment>
  <w:comment w:id="101" w:author="JRC" w:date="2025-07-15T14:54:00Z" w:initials="JRC">
    <w:p w14:paraId="1420F687" w14:textId="77777777" w:rsidR="00A077FA" w:rsidRPr="00A077FA" w:rsidRDefault="00A077FA">
      <w:pPr>
        <w:pStyle w:val="Kommentartext"/>
        <w:rPr>
          <w:lang w:val="en-GB"/>
        </w:rPr>
      </w:pPr>
      <w:r>
        <w:rPr>
          <w:rStyle w:val="Kommentarzeichen"/>
        </w:rPr>
        <w:annotationRef/>
      </w:r>
      <w:r w:rsidRPr="00A077FA">
        <w:rPr>
          <w:lang w:val="en-GB"/>
        </w:rPr>
        <w:t>GTR No 15</w:t>
      </w:r>
    </w:p>
    <w:p w14:paraId="749503F3" w14:textId="1730E99C" w:rsidR="00A077FA" w:rsidRDefault="00A077FA" w:rsidP="00A077FA">
      <w:pPr>
        <w:spacing w:after="120"/>
        <w:ind w:left="2261" w:right="1138"/>
        <w:jc w:val="both"/>
        <w:rPr>
          <w:color w:val="000000"/>
          <w:lang w:val="en-GB"/>
        </w:rPr>
      </w:pPr>
      <w:r>
        <w:rPr>
          <w:lang w:val="en-GB"/>
        </w:rPr>
        <w:t>T</w:t>
      </w:r>
      <w:r w:rsidRPr="00A077FA">
        <w:rPr>
          <w:color w:val="000000"/>
          <w:lang w:val="en-GB"/>
        </w:rPr>
        <w:t>he break-off criterion is reached when the vehicle exceeds the driving speed tolerance or experiences a driving power cut for 4 consecutive seconds or more.</w:t>
      </w:r>
    </w:p>
    <w:p w14:paraId="4A7EB879" w14:textId="24FF2EE5" w:rsidR="00A077FA" w:rsidRDefault="00A077FA" w:rsidP="00A077FA">
      <w:pPr>
        <w:spacing w:after="120"/>
        <w:ind w:left="2261" w:right="1138"/>
        <w:jc w:val="both"/>
        <w:rPr>
          <w:color w:val="000000"/>
          <w:lang w:val="en-GB"/>
        </w:rPr>
      </w:pPr>
      <w:r>
        <w:rPr>
          <w:color w:val="000000"/>
          <w:lang w:val="en-GB"/>
        </w:rPr>
        <w:t xml:space="preserve">Not all the vehicle experience the break-off with the same minimum SOC level </w:t>
      </w:r>
    </w:p>
    <w:p w14:paraId="6CB6DABC" w14:textId="77777777" w:rsidR="00A077FA" w:rsidRDefault="00A077FA" w:rsidP="00A077FA">
      <w:pPr>
        <w:spacing w:after="120"/>
        <w:ind w:left="2261" w:right="1138"/>
        <w:jc w:val="both"/>
        <w:rPr>
          <w:color w:val="000000"/>
          <w:lang w:val="en-GB"/>
        </w:rPr>
      </w:pPr>
    </w:p>
    <w:p w14:paraId="3DF24C71" w14:textId="1066D5AE" w:rsidR="00A077FA" w:rsidRDefault="00A077FA" w:rsidP="00A077FA">
      <w:pPr>
        <w:spacing w:after="120"/>
        <w:ind w:left="2261" w:right="1138"/>
        <w:jc w:val="both"/>
        <w:rPr>
          <w:color w:val="000000"/>
          <w:lang w:val="en-GB"/>
        </w:rPr>
      </w:pPr>
      <w:r>
        <w:rPr>
          <w:color w:val="000000"/>
          <w:lang w:val="en-GB"/>
        </w:rPr>
        <w:t xml:space="preserve">ISO/SAE </w:t>
      </w:r>
    </w:p>
    <w:p w14:paraId="0AF26705" w14:textId="5FFBB90F" w:rsidR="00A077FA" w:rsidRDefault="00F23C58" w:rsidP="00A077FA">
      <w:pPr>
        <w:spacing w:after="120"/>
        <w:ind w:left="2261" w:right="1138"/>
        <w:jc w:val="both"/>
        <w:rPr>
          <w:color w:val="000000"/>
          <w:lang w:val="en-GB"/>
        </w:rPr>
      </w:pPr>
      <w:r>
        <w:rPr>
          <w:color w:val="000000"/>
          <w:lang w:val="en-GB"/>
        </w:rPr>
        <w:t xml:space="preserve">6.3.2.5 page 12 </w:t>
      </w:r>
    </w:p>
    <w:p w14:paraId="3C7E9A8C" w14:textId="13D6B4AE" w:rsidR="00F23C58" w:rsidRPr="00A077FA" w:rsidRDefault="00F23C58" w:rsidP="00A077FA">
      <w:pPr>
        <w:spacing w:after="120"/>
        <w:ind w:left="2261" w:right="1138"/>
        <w:jc w:val="both"/>
        <w:rPr>
          <w:color w:val="000000"/>
          <w:lang w:val="en-GB"/>
        </w:rPr>
      </w:pPr>
      <w:r>
        <w:rPr>
          <w:color w:val="000000"/>
          <w:lang w:val="en-GB"/>
        </w:rPr>
        <w:t xml:space="preserve">Any value of remaining electric range &gt;= 15 km and &lt;=60 km </w:t>
      </w:r>
      <w:r w:rsidRPr="00F23C58">
        <w:rPr>
          <w:color w:val="000000"/>
          <w:lang w:val="en-GB"/>
        </w:rPr>
        <w:t>and</w:t>
      </w:r>
      <w:r w:rsidRPr="00F23C58">
        <w:rPr>
          <w:b/>
          <w:color w:val="000000"/>
          <w:lang w:val="en-GB"/>
        </w:rPr>
        <w:t xml:space="preserve"> </w:t>
      </w:r>
      <w:r>
        <w:rPr>
          <w:color w:val="000000"/>
          <w:lang w:val="en-GB"/>
        </w:rPr>
        <w:t xml:space="preserve">an indicated SOC &lt;= 9% ,or </w:t>
      </w:r>
    </w:p>
    <w:p w14:paraId="7F1388B8" w14:textId="28891E72" w:rsidR="00A077FA" w:rsidRPr="00A077FA" w:rsidRDefault="00F23C58" w:rsidP="00136AD8">
      <w:pPr>
        <w:pStyle w:val="Kommentartext"/>
        <w:ind w:left="708" w:firstLine="2"/>
        <w:rPr>
          <w:lang w:val="en-GB"/>
        </w:rPr>
      </w:pPr>
      <w:r>
        <w:rPr>
          <w:lang w:val="en-GB"/>
        </w:rPr>
        <w:t>An indicated SOC &lt;=9% and a remaining electric range &lt;15km, in case a remaining electric range of 15 km corresponds to an indicated SOC &gt;9%</w:t>
      </w:r>
    </w:p>
  </w:comment>
  <w:comment w:id="102" w:author="JRC" w:date="2025-07-15T15:15:00Z" w:initials="JRC">
    <w:p w14:paraId="7933DE96" w14:textId="7A0DD884" w:rsidR="00136AD8" w:rsidRDefault="00136AD8">
      <w:pPr>
        <w:pStyle w:val="Kommentartext"/>
        <w:rPr>
          <w:lang w:val="en-GB"/>
        </w:rPr>
      </w:pPr>
      <w:r>
        <w:rPr>
          <w:rStyle w:val="Kommentarzeichen"/>
        </w:rPr>
        <w:annotationRef/>
      </w:r>
      <w:r w:rsidRPr="00136AD8">
        <w:rPr>
          <w:lang w:val="en-GB"/>
        </w:rPr>
        <w:t xml:space="preserve">HP Charging </w:t>
      </w:r>
      <w:r>
        <w:rPr>
          <w:lang w:val="en-GB"/>
        </w:rPr>
        <w:t xml:space="preserve">station </w:t>
      </w:r>
      <w:r w:rsidRPr="00136AD8">
        <w:rPr>
          <w:lang w:val="en-GB"/>
        </w:rPr>
        <w:t>may disconnect at 80-85</w:t>
      </w:r>
      <w:r>
        <w:rPr>
          <w:lang w:val="en-GB"/>
        </w:rPr>
        <w:t>%</w:t>
      </w:r>
      <w:r w:rsidR="004F69F8">
        <w:rPr>
          <w:lang w:val="en-GB"/>
        </w:rPr>
        <w:t>.</w:t>
      </w:r>
    </w:p>
    <w:p w14:paraId="49310EB4" w14:textId="10D09B9F" w:rsidR="004F69F8" w:rsidRDefault="004F69F8">
      <w:pPr>
        <w:pStyle w:val="Kommentartext"/>
        <w:rPr>
          <w:lang w:val="en-GB"/>
        </w:rPr>
      </w:pPr>
      <w:r>
        <w:rPr>
          <w:lang w:val="en-GB"/>
        </w:rPr>
        <w:t xml:space="preserve">See previous JRC comment </w:t>
      </w:r>
    </w:p>
    <w:p w14:paraId="158BCC12" w14:textId="77777777" w:rsidR="00136AD8" w:rsidRDefault="00136AD8" w:rsidP="00136AD8">
      <w:pPr>
        <w:spacing w:after="120"/>
        <w:ind w:right="1134"/>
        <w:jc w:val="both"/>
        <w:rPr>
          <w:lang w:val="en-GB"/>
        </w:rPr>
      </w:pPr>
    </w:p>
    <w:p w14:paraId="19315B64" w14:textId="77777777" w:rsidR="00136AD8" w:rsidRPr="00136AD8" w:rsidRDefault="00136AD8" w:rsidP="00136AD8">
      <w:pPr>
        <w:spacing w:after="120"/>
        <w:ind w:right="1134"/>
        <w:jc w:val="both"/>
        <w:rPr>
          <w:color w:val="000000"/>
          <w:lang w:val="en-GB"/>
        </w:rPr>
      </w:pPr>
      <w:r>
        <w:rPr>
          <w:lang w:val="en-GB"/>
        </w:rPr>
        <w:t xml:space="preserve">GTR No.15 </w:t>
      </w:r>
      <w:r w:rsidRPr="00136AD8">
        <w:rPr>
          <w:color w:val="000000"/>
          <w:lang w:val="en-GB"/>
        </w:rPr>
        <w:t xml:space="preserve">The end of charge criterion is reached when a fully charged battery is detected by the on-board or external instruments. </w:t>
      </w:r>
    </w:p>
    <w:p w14:paraId="4FD7B4A7" w14:textId="54A7D541" w:rsidR="00136AD8" w:rsidRDefault="00136AD8">
      <w:pPr>
        <w:pStyle w:val="Kommentartext"/>
        <w:rPr>
          <w:lang w:val="en-GB"/>
        </w:rPr>
      </w:pPr>
    </w:p>
    <w:p w14:paraId="2F61C9B7" w14:textId="0FDF00F1" w:rsidR="00136AD8" w:rsidRPr="00136AD8" w:rsidRDefault="00136AD8">
      <w:pPr>
        <w:pStyle w:val="Kommentartext"/>
        <w:rPr>
          <w:lang w:val="en-GB"/>
        </w:rPr>
      </w:pPr>
    </w:p>
  </w:comment>
  <w:comment w:id="139" w:author="JRC" w:date="2025-07-15T16:29:00Z" w:initials="JRC">
    <w:p w14:paraId="10F14A26" w14:textId="49B608FC" w:rsidR="00AC7C5F" w:rsidRDefault="00AC7C5F">
      <w:pPr>
        <w:pStyle w:val="Kommentartext"/>
        <w:rPr>
          <w:rStyle w:val="Kommentarzeichen"/>
          <w:lang w:val="en-GB"/>
        </w:rPr>
      </w:pPr>
      <w:r>
        <w:rPr>
          <w:rStyle w:val="Kommentarzeichen"/>
        </w:rPr>
        <w:annotationRef/>
      </w:r>
      <w:r w:rsidRPr="00AC7C5F">
        <w:rPr>
          <w:rStyle w:val="Kommentarzeichen"/>
          <w:lang w:val="en-GB"/>
        </w:rPr>
        <w:t>The JRC is going to perform some test</w:t>
      </w:r>
      <w:r w:rsidR="00256D2D">
        <w:rPr>
          <w:rStyle w:val="Kommentarzeichen"/>
          <w:lang w:val="en-GB"/>
        </w:rPr>
        <w:t>s</w:t>
      </w:r>
      <w:r w:rsidRPr="00AC7C5F">
        <w:rPr>
          <w:rStyle w:val="Kommentarzeichen"/>
          <w:lang w:val="en-GB"/>
        </w:rPr>
        <w:t xml:space="preserve"> </w:t>
      </w:r>
      <w:r w:rsidR="00B40D9A">
        <w:rPr>
          <w:rStyle w:val="Kommentarzeichen"/>
          <w:lang w:val="en-GB"/>
        </w:rPr>
        <w:t>exploring the different</w:t>
      </w:r>
      <w:r w:rsidRPr="00AC7C5F">
        <w:rPr>
          <w:rStyle w:val="Kommentarzeichen"/>
          <w:lang w:val="en-GB"/>
        </w:rPr>
        <w:t xml:space="preserve"> </w:t>
      </w:r>
      <w:r>
        <w:rPr>
          <w:rStyle w:val="Kommentarzeichen"/>
          <w:lang w:val="en-GB"/>
        </w:rPr>
        <w:t>measurement points</w:t>
      </w:r>
    </w:p>
    <w:p w14:paraId="13B65DFD" w14:textId="77777777" w:rsidR="00256D2D" w:rsidRDefault="00256D2D">
      <w:pPr>
        <w:pStyle w:val="Kommentartext"/>
        <w:rPr>
          <w:rStyle w:val="Kommentarzeichen"/>
          <w:lang w:val="en-GB"/>
        </w:rPr>
      </w:pPr>
    </w:p>
    <w:p w14:paraId="4B44C4D9" w14:textId="1EA09142" w:rsidR="00256D2D" w:rsidRPr="00AC7C5F" w:rsidRDefault="00256D2D">
      <w:pPr>
        <w:pStyle w:val="Kommentartext"/>
        <w:rPr>
          <w:lang w:val="en-GB"/>
        </w:rPr>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052ABBA" w15:done="0"/>
  <w15:commentEx w15:paraId="4E2F3CB9" w15:done="0"/>
  <w15:commentEx w15:paraId="7DB054B6" w15:done="0"/>
  <w15:commentEx w15:paraId="0516E352" w15:done="0"/>
  <w15:commentEx w15:paraId="7F1388B8" w15:done="0"/>
  <w15:commentEx w15:paraId="2F61C9B7" w15:done="0"/>
  <w15:commentEx w15:paraId="4B44C4D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052ABBA" w16cid:durableId="359C0B90"/>
  <w16cid:commentId w16cid:paraId="4E2F3CB9" w16cid:durableId="2B659229"/>
  <w16cid:commentId w16cid:paraId="7DB054B6" w16cid:durableId="28A8CBB4"/>
  <w16cid:commentId w16cid:paraId="0516E352" w16cid:durableId="6DE93C4E"/>
  <w16cid:commentId w16cid:paraId="7F1388B8" w16cid:durableId="7FD31B27"/>
  <w16cid:commentId w16cid:paraId="2F61C9B7" w16cid:durableId="37CE42FE"/>
  <w16cid:commentId w16cid:paraId="4B44C4D9" w16cid:durableId="06BAD4A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B43E0B" w14:textId="77777777" w:rsidR="008E74B4" w:rsidRPr="00E83A18" w:rsidRDefault="008E74B4" w:rsidP="00C65DBC">
      <w:r w:rsidRPr="00E83A18">
        <w:separator/>
      </w:r>
    </w:p>
  </w:endnote>
  <w:endnote w:type="continuationSeparator" w:id="0">
    <w:p w14:paraId="1391FAFF" w14:textId="77777777" w:rsidR="008E74B4" w:rsidRPr="00E83A18" w:rsidRDefault="008E74B4" w:rsidP="00C65DBC">
      <w:r w:rsidRPr="00E83A18">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orsche Next TT">
    <w:altName w:val="Calibri"/>
    <w:panose1 w:val="020B0504020101010102"/>
    <w:charset w:val="00"/>
    <w:family w:val="swiss"/>
    <w:pitch w:val="variable"/>
    <w:sig w:usb0="A10002FF" w:usb1="4000607B" w:usb2="00000008" w:usb3="00000000" w:csb0="0000009F" w:csb1="00000000"/>
  </w:font>
  <w:font w:name="Arial">
    <w:panose1 w:val="020B0604020202020204"/>
    <w:charset w:val="00"/>
    <w:family w:val="swiss"/>
    <w:pitch w:val="variable"/>
    <w:sig w:usb0="E0002EFF" w:usb1="C000785B" w:usb2="00000009" w:usb3="00000000" w:csb0="000001FF" w:csb1="00000000"/>
  </w:font>
  <w:font w:name="Porsche Franklin Gothic Cond">
    <w:panose1 w:val="020B0506000000000000"/>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84335802"/>
      <w:docPartObj>
        <w:docPartGallery w:val="Page Numbers (Bottom of Page)"/>
        <w:docPartUnique/>
      </w:docPartObj>
    </w:sdtPr>
    <w:sdtContent>
      <w:p w14:paraId="71E8DC24" w14:textId="4094B082" w:rsidR="00D97C9A" w:rsidRDefault="00D97C9A">
        <w:pPr>
          <w:pStyle w:val="Fuzeile"/>
        </w:pPr>
        <w:r>
          <w:fldChar w:fldCharType="begin"/>
        </w:r>
        <w:r>
          <w:instrText>PAGE   \* MERGEFORMAT</w:instrText>
        </w:r>
        <w:r>
          <w:fldChar w:fldCharType="separate"/>
        </w:r>
        <w:r w:rsidR="00B40D9A">
          <w:rPr>
            <w:noProof/>
          </w:rPr>
          <w:t>6</w:t>
        </w:r>
        <w:r>
          <w:fldChar w:fldCharType="end"/>
        </w:r>
      </w:p>
    </w:sdtContent>
  </w:sdt>
  <w:p w14:paraId="2D89CFE5" w14:textId="77777777" w:rsidR="00D97C9A" w:rsidRDefault="00D97C9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50BCB0" w14:textId="77777777" w:rsidR="008E74B4" w:rsidRPr="00E83A18" w:rsidRDefault="008E74B4" w:rsidP="00C65DBC">
      <w:r w:rsidRPr="00E83A18">
        <w:separator/>
      </w:r>
    </w:p>
  </w:footnote>
  <w:footnote w:type="continuationSeparator" w:id="0">
    <w:p w14:paraId="5E5C60FA" w14:textId="77777777" w:rsidR="008E74B4" w:rsidRPr="00E83A18" w:rsidRDefault="008E74B4" w:rsidP="00C65DBC">
      <w:r w:rsidRPr="00E83A18">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5A3C30B6"/>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B892345A"/>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7F0680B6"/>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F0C2C71C"/>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F44A5B04"/>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4B8183C"/>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C88285C"/>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40CC912"/>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D2E2D78"/>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BB5C55DE"/>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7364F67"/>
    <w:multiLevelType w:val="multilevel"/>
    <w:tmpl w:val="00D66E26"/>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1004"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07B8B9F9"/>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179F650D"/>
    <w:multiLevelType w:val="hybridMultilevel"/>
    <w:tmpl w:val="13B43490"/>
    <w:lvl w:ilvl="0" w:tplc="04070003">
      <w:start w:val="1"/>
      <w:numFmt w:val="bullet"/>
      <w:lvlText w:val="o"/>
      <w:lvlJc w:val="left"/>
      <w:pPr>
        <w:ind w:left="1776" w:hanging="360"/>
      </w:pPr>
      <w:rPr>
        <w:rFonts w:ascii="Courier New" w:hAnsi="Courier New" w:cs="Courier New" w:hint="default"/>
      </w:rPr>
    </w:lvl>
    <w:lvl w:ilvl="1" w:tplc="08090003" w:tentative="1">
      <w:start w:val="1"/>
      <w:numFmt w:val="bullet"/>
      <w:lvlText w:val="o"/>
      <w:lvlJc w:val="left"/>
      <w:pPr>
        <w:ind w:left="2496" w:hanging="360"/>
      </w:pPr>
      <w:rPr>
        <w:rFonts w:ascii="Courier New" w:hAnsi="Courier New" w:cs="Courier New" w:hint="default"/>
      </w:rPr>
    </w:lvl>
    <w:lvl w:ilvl="2" w:tplc="08090005" w:tentative="1">
      <w:start w:val="1"/>
      <w:numFmt w:val="bullet"/>
      <w:lvlText w:val=""/>
      <w:lvlJc w:val="left"/>
      <w:pPr>
        <w:ind w:left="3216" w:hanging="360"/>
      </w:pPr>
      <w:rPr>
        <w:rFonts w:ascii="Wingdings" w:hAnsi="Wingdings" w:hint="default"/>
      </w:rPr>
    </w:lvl>
    <w:lvl w:ilvl="3" w:tplc="08090001" w:tentative="1">
      <w:start w:val="1"/>
      <w:numFmt w:val="bullet"/>
      <w:lvlText w:val=""/>
      <w:lvlJc w:val="left"/>
      <w:pPr>
        <w:ind w:left="3936" w:hanging="360"/>
      </w:pPr>
      <w:rPr>
        <w:rFonts w:ascii="Symbol" w:hAnsi="Symbol" w:hint="default"/>
      </w:rPr>
    </w:lvl>
    <w:lvl w:ilvl="4" w:tplc="08090003" w:tentative="1">
      <w:start w:val="1"/>
      <w:numFmt w:val="bullet"/>
      <w:lvlText w:val="o"/>
      <w:lvlJc w:val="left"/>
      <w:pPr>
        <w:ind w:left="4656" w:hanging="360"/>
      </w:pPr>
      <w:rPr>
        <w:rFonts w:ascii="Courier New" w:hAnsi="Courier New" w:cs="Courier New" w:hint="default"/>
      </w:rPr>
    </w:lvl>
    <w:lvl w:ilvl="5" w:tplc="08090005" w:tentative="1">
      <w:start w:val="1"/>
      <w:numFmt w:val="bullet"/>
      <w:lvlText w:val=""/>
      <w:lvlJc w:val="left"/>
      <w:pPr>
        <w:ind w:left="5376" w:hanging="360"/>
      </w:pPr>
      <w:rPr>
        <w:rFonts w:ascii="Wingdings" w:hAnsi="Wingdings" w:hint="default"/>
      </w:rPr>
    </w:lvl>
    <w:lvl w:ilvl="6" w:tplc="08090001" w:tentative="1">
      <w:start w:val="1"/>
      <w:numFmt w:val="bullet"/>
      <w:lvlText w:val=""/>
      <w:lvlJc w:val="left"/>
      <w:pPr>
        <w:ind w:left="6096" w:hanging="360"/>
      </w:pPr>
      <w:rPr>
        <w:rFonts w:ascii="Symbol" w:hAnsi="Symbol" w:hint="default"/>
      </w:rPr>
    </w:lvl>
    <w:lvl w:ilvl="7" w:tplc="08090003" w:tentative="1">
      <w:start w:val="1"/>
      <w:numFmt w:val="bullet"/>
      <w:lvlText w:val="o"/>
      <w:lvlJc w:val="left"/>
      <w:pPr>
        <w:ind w:left="6816" w:hanging="360"/>
      </w:pPr>
      <w:rPr>
        <w:rFonts w:ascii="Courier New" w:hAnsi="Courier New" w:cs="Courier New" w:hint="default"/>
      </w:rPr>
    </w:lvl>
    <w:lvl w:ilvl="8" w:tplc="08090005" w:tentative="1">
      <w:start w:val="1"/>
      <w:numFmt w:val="bullet"/>
      <w:lvlText w:val=""/>
      <w:lvlJc w:val="left"/>
      <w:pPr>
        <w:ind w:left="7536" w:hanging="360"/>
      </w:pPr>
      <w:rPr>
        <w:rFonts w:ascii="Wingdings" w:hAnsi="Wingdings" w:hint="default"/>
      </w:rPr>
    </w:lvl>
  </w:abstractNum>
  <w:abstractNum w:abstractNumId="13" w15:restartNumberingAfterBreak="0">
    <w:nsid w:val="18E36663"/>
    <w:multiLevelType w:val="hybridMultilevel"/>
    <w:tmpl w:val="1A3CDC04"/>
    <w:lvl w:ilvl="0" w:tplc="8B92E6A6">
      <w:start w:val="6"/>
      <w:numFmt w:val="bullet"/>
      <w:lvlText w:val="-"/>
      <w:lvlJc w:val="left"/>
      <w:pPr>
        <w:ind w:left="720" w:hanging="360"/>
      </w:pPr>
      <w:rPr>
        <w:rFonts w:ascii="Porsche Next TT" w:eastAsia="Times New Roman" w:hAnsi="Porsche Next TT" w:cs="Porsche Next T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9103C7D"/>
    <w:multiLevelType w:val="multilevel"/>
    <w:tmpl w:val="B724893A"/>
    <w:lvl w:ilvl="0">
      <w:start w:val="1"/>
      <w:numFmt w:val="bullet"/>
      <w:pStyle w:val="Gliederung1"/>
      <w:lvlText w:val=""/>
      <w:lvlJc w:val="left"/>
      <w:pPr>
        <w:tabs>
          <w:tab w:val="num" w:pos="720"/>
        </w:tabs>
        <w:ind w:left="567" w:hanging="207"/>
      </w:pPr>
      <w:rPr>
        <w:rFonts w:ascii="Wingdings" w:hAnsi="Wingdings" w:hint="default"/>
      </w:rPr>
    </w:lvl>
    <w:lvl w:ilvl="1">
      <w:start w:val="53"/>
      <w:numFmt w:val="bullet"/>
      <w:lvlText w:val=""/>
      <w:lvlJc w:val="left"/>
      <w:pPr>
        <w:tabs>
          <w:tab w:val="num" w:pos="1440"/>
        </w:tabs>
        <w:ind w:left="1440" w:hanging="360"/>
      </w:pPr>
      <w:rPr>
        <w:rFonts w:ascii="Wingdings" w:hAnsi="Wingdings" w:hint="default"/>
      </w:rPr>
    </w:lvl>
    <w:lvl w:ilvl="2">
      <w:start w:val="53"/>
      <w:numFmt w:val="bullet"/>
      <w:pStyle w:val="Gliederung3"/>
      <w:lvlText w:val="–"/>
      <w:lvlJc w:val="left"/>
      <w:pPr>
        <w:tabs>
          <w:tab w:val="num" w:pos="2160"/>
        </w:tabs>
        <w:ind w:left="2160" w:hanging="360"/>
      </w:pPr>
      <w:rPr>
        <w:rFonts w:ascii="Arial" w:hAnsi="Arial" w:hint="default"/>
      </w:rPr>
    </w:lvl>
    <w:lvl w:ilvl="3">
      <w:start w:val="1"/>
      <w:numFmt w:val="bullet"/>
      <w:lvlText w:val="•"/>
      <w:lvlJc w:val="left"/>
      <w:pPr>
        <w:tabs>
          <w:tab w:val="num" w:pos="2880"/>
        </w:tabs>
        <w:ind w:left="2880" w:hanging="360"/>
      </w:pPr>
      <w:rPr>
        <w:rFonts w:ascii="Arial" w:hAnsi="Arial" w:hint="default"/>
      </w:rPr>
    </w:lvl>
    <w:lvl w:ilvl="4">
      <w:start w:val="1"/>
      <w:numFmt w:val="bullet"/>
      <w:lvlText w:val="•"/>
      <w:lvlJc w:val="left"/>
      <w:pPr>
        <w:tabs>
          <w:tab w:val="num" w:pos="3600"/>
        </w:tabs>
        <w:ind w:left="3600" w:hanging="360"/>
      </w:pPr>
      <w:rPr>
        <w:rFonts w:ascii="Arial" w:hAnsi="Arial" w:hint="default"/>
      </w:rPr>
    </w:lvl>
    <w:lvl w:ilvl="5">
      <w:start w:val="1"/>
      <w:numFmt w:val="bullet"/>
      <w:lvlText w:val="•"/>
      <w:lvlJc w:val="left"/>
      <w:pPr>
        <w:tabs>
          <w:tab w:val="num" w:pos="4320"/>
        </w:tabs>
        <w:ind w:left="4320" w:hanging="360"/>
      </w:pPr>
      <w:rPr>
        <w:rFonts w:ascii="Arial" w:hAnsi="Arial" w:hint="default"/>
      </w:rPr>
    </w:lvl>
    <w:lvl w:ilvl="6">
      <w:start w:val="1"/>
      <w:numFmt w:val="bullet"/>
      <w:lvlText w:val="•"/>
      <w:lvlJc w:val="left"/>
      <w:pPr>
        <w:tabs>
          <w:tab w:val="num" w:pos="5040"/>
        </w:tabs>
        <w:ind w:left="5040" w:hanging="360"/>
      </w:pPr>
      <w:rPr>
        <w:rFonts w:ascii="Arial" w:hAnsi="Arial" w:hint="default"/>
      </w:rPr>
    </w:lvl>
    <w:lvl w:ilvl="7">
      <w:start w:val="1"/>
      <w:numFmt w:val="bullet"/>
      <w:lvlText w:val="•"/>
      <w:lvlJc w:val="left"/>
      <w:pPr>
        <w:tabs>
          <w:tab w:val="num" w:pos="5760"/>
        </w:tabs>
        <w:ind w:left="5760" w:hanging="360"/>
      </w:pPr>
      <w:rPr>
        <w:rFonts w:ascii="Arial" w:hAnsi="Arial" w:hint="default"/>
      </w:rPr>
    </w:lvl>
    <w:lvl w:ilvl="8">
      <w:start w:val="1"/>
      <w:numFmt w:val="bullet"/>
      <w:lvlText w:val="•"/>
      <w:lvlJc w:val="left"/>
      <w:pPr>
        <w:tabs>
          <w:tab w:val="num" w:pos="6480"/>
        </w:tabs>
        <w:ind w:left="6480" w:hanging="360"/>
      </w:pPr>
      <w:rPr>
        <w:rFonts w:ascii="Arial" w:hAnsi="Arial" w:hint="default"/>
      </w:rPr>
    </w:lvl>
  </w:abstractNum>
  <w:abstractNum w:abstractNumId="15" w15:restartNumberingAfterBreak="0">
    <w:nsid w:val="197D139F"/>
    <w:multiLevelType w:val="hybridMultilevel"/>
    <w:tmpl w:val="C20028AE"/>
    <w:lvl w:ilvl="0" w:tplc="0809000B">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24A3264"/>
    <w:multiLevelType w:val="hybridMultilevel"/>
    <w:tmpl w:val="A9C42EF6"/>
    <w:lvl w:ilvl="0" w:tplc="18C48680">
      <w:start w:val="1"/>
      <w:numFmt w:val="bullet"/>
      <w:lvlText w:val=""/>
      <w:lvlJc w:val="left"/>
      <w:pPr>
        <w:tabs>
          <w:tab w:val="num" w:pos="720"/>
        </w:tabs>
        <w:ind w:left="720" w:hanging="360"/>
      </w:pPr>
      <w:rPr>
        <w:rFonts w:ascii="Wingdings" w:hAnsi="Wingdings" w:hint="default"/>
      </w:rPr>
    </w:lvl>
    <w:lvl w:ilvl="1" w:tplc="4A1EF524" w:tentative="1">
      <w:start w:val="1"/>
      <w:numFmt w:val="bullet"/>
      <w:lvlText w:val=""/>
      <w:lvlJc w:val="left"/>
      <w:pPr>
        <w:tabs>
          <w:tab w:val="num" w:pos="1440"/>
        </w:tabs>
        <w:ind w:left="1440" w:hanging="360"/>
      </w:pPr>
      <w:rPr>
        <w:rFonts w:ascii="Wingdings" w:hAnsi="Wingdings" w:hint="default"/>
      </w:rPr>
    </w:lvl>
    <w:lvl w:ilvl="2" w:tplc="14CE6E7A" w:tentative="1">
      <w:start w:val="1"/>
      <w:numFmt w:val="bullet"/>
      <w:lvlText w:val=""/>
      <w:lvlJc w:val="left"/>
      <w:pPr>
        <w:tabs>
          <w:tab w:val="num" w:pos="2160"/>
        </w:tabs>
        <w:ind w:left="2160" w:hanging="360"/>
      </w:pPr>
      <w:rPr>
        <w:rFonts w:ascii="Wingdings" w:hAnsi="Wingdings" w:hint="default"/>
      </w:rPr>
    </w:lvl>
    <w:lvl w:ilvl="3" w:tplc="9B9C521C" w:tentative="1">
      <w:start w:val="1"/>
      <w:numFmt w:val="bullet"/>
      <w:lvlText w:val=""/>
      <w:lvlJc w:val="left"/>
      <w:pPr>
        <w:tabs>
          <w:tab w:val="num" w:pos="2880"/>
        </w:tabs>
        <w:ind w:left="2880" w:hanging="360"/>
      </w:pPr>
      <w:rPr>
        <w:rFonts w:ascii="Wingdings" w:hAnsi="Wingdings" w:hint="default"/>
      </w:rPr>
    </w:lvl>
    <w:lvl w:ilvl="4" w:tplc="556EB530" w:tentative="1">
      <w:start w:val="1"/>
      <w:numFmt w:val="bullet"/>
      <w:lvlText w:val=""/>
      <w:lvlJc w:val="left"/>
      <w:pPr>
        <w:tabs>
          <w:tab w:val="num" w:pos="3600"/>
        </w:tabs>
        <w:ind w:left="3600" w:hanging="360"/>
      </w:pPr>
      <w:rPr>
        <w:rFonts w:ascii="Wingdings" w:hAnsi="Wingdings" w:hint="default"/>
      </w:rPr>
    </w:lvl>
    <w:lvl w:ilvl="5" w:tplc="9AF05086" w:tentative="1">
      <w:start w:val="1"/>
      <w:numFmt w:val="bullet"/>
      <w:lvlText w:val=""/>
      <w:lvlJc w:val="left"/>
      <w:pPr>
        <w:tabs>
          <w:tab w:val="num" w:pos="4320"/>
        </w:tabs>
        <w:ind w:left="4320" w:hanging="360"/>
      </w:pPr>
      <w:rPr>
        <w:rFonts w:ascii="Wingdings" w:hAnsi="Wingdings" w:hint="default"/>
      </w:rPr>
    </w:lvl>
    <w:lvl w:ilvl="6" w:tplc="B1882C88" w:tentative="1">
      <w:start w:val="1"/>
      <w:numFmt w:val="bullet"/>
      <w:lvlText w:val=""/>
      <w:lvlJc w:val="left"/>
      <w:pPr>
        <w:tabs>
          <w:tab w:val="num" w:pos="5040"/>
        </w:tabs>
        <w:ind w:left="5040" w:hanging="360"/>
      </w:pPr>
      <w:rPr>
        <w:rFonts w:ascii="Wingdings" w:hAnsi="Wingdings" w:hint="default"/>
      </w:rPr>
    </w:lvl>
    <w:lvl w:ilvl="7" w:tplc="C6903FB2" w:tentative="1">
      <w:start w:val="1"/>
      <w:numFmt w:val="bullet"/>
      <w:lvlText w:val=""/>
      <w:lvlJc w:val="left"/>
      <w:pPr>
        <w:tabs>
          <w:tab w:val="num" w:pos="5760"/>
        </w:tabs>
        <w:ind w:left="5760" w:hanging="360"/>
      </w:pPr>
      <w:rPr>
        <w:rFonts w:ascii="Wingdings" w:hAnsi="Wingdings" w:hint="default"/>
      </w:rPr>
    </w:lvl>
    <w:lvl w:ilvl="8" w:tplc="177C47E0"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B3001BD"/>
    <w:multiLevelType w:val="hybridMultilevel"/>
    <w:tmpl w:val="3AB4857C"/>
    <w:lvl w:ilvl="0" w:tplc="49B65F44">
      <w:start w:val="21"/>
      <w:numFmt w:val="bullet"/>
      <w:lvlText w:val="-"/>
      <w:lvlJc w:val="left"/>
      <w:pPr>
        <w:ind w:left="936" w:hanging="360"/>
      </w:pPr>
      <w:rPr>
        <w:rFonts w:ascii="Porsche Next TT" w:eastAsia="Times New Roman" w:hAnsi="Porsche Next TT" w:cs="Porsche Next TT" w:hint="default"/>
      </w:rPr>
    </w:lvl>
    <w:lvl w:ilvl="1" w:tplc="04070003" w:tentative="1">
      <w:start w:val="1"/>
      <w:numFmt w:val="bullet"/>
      <w:lvlText w:val="o"/>
      <w:lvlJc w:val="left"/>
      <w:pPr>
        <w:ind w:left="1656" w:hanging="360"/>
      </w:pPr>
      <w:rPr>
        <w:rFonts w:ascii="Courier New" w:hAnsi="Courier New" w:cs="Courier New" w:hint="default"/>
      </w:rPr>
    </w:lvl>
    <w:lvl w:ilvl="2" w:tplc="04070005" w:tentative="1">
      <w:start w:val="1"/>
      <w:numFmt w:val="bullet"/>
      <w:lvlText w:val=""/>
      <w:lvlJc w:val="left"/>
      <w:pPr>
        <w:ind w:left="2376" w:hanging="360"/>
      </w:pPr>
      <w:rPr>
        <w:rFonts w:ascii="Wingdings" w:hAnsi="Wingdings" w:hint="default"/>
      </w:rPr>
    </w:lvl>
    <w:lvl w:ilvl="3" w:tplc="04070001" w:tentative="1">
      <w:start w:val="1"/>
      <w:numFmt w:val="bullet"/>
      <w:lvlText w:val=""/>
      <w:lvlJc w:val="left"/>
      <w:pPr>
        <w:ind w:left="3096" w:hanging="360"/>
      </w:pPr>
      <w:rPr>
        <w:rFonts w:ascii="Symbol" w:hAnsi="Symbol" w:hint="default"/>
      </w:rPr>
    </w:lvl>
    <w:lvl w:ilvl="4" w:tplc="04070003" w:tentative="1">
      <w:start w:val="1"/>
      <w:numFmt w:val="bullet"/>
      <w:lvlText w:val="o"/>
      <w:lvlJc w:val="left"/>
      <w:pPr>
        <w:ind w:left="3816" w:hanging="360"/>
      </w:pPr>
      <w:rPr>
        <w:rFonts w:ascii="Courier New" w:hAnsi="Courier New" w:cs="Courier New" w:hint="default"/>
      </w:rPr>
    </w:lvl>
    <w:lvl w:ilvl="5" w:tplc="04070005" w:tentative="1">
      <w:start w:val="1"/>
      <w:numFmt w:val="bullet"/>
      <w:lvlText w:val=""/>
      <w:lvlJc w:val="left"/>
      <w:pPr>
        <w:ind w:left="4536" w:hanging="360"/>
      </w:pPr>
      <w:rPr>
        <w:rFonts w:ascii="Wingdings" w:hAnsi="Wingdings" w:hint="default"/>
      </w:rPr>
    </w:lvl>
    <w:lvl w:ilvl="6" w:tplc="04070001" w:tentative="1">
      <w:start w:val="1"/>
      <w:numFmt w:val="bullet"/>
      <w:lvlText w:val=""/>
      <w:lvlJc w:val="left"/>
      <w:pPr>
        <w:ind w:left="5256" w:hanging="360"/>
      </w:pPr>
      <w:rPr>
        <w:rFonts w:ascii="Symbol" w:hAnsi="Symbol" w:hint="default"/>
      </w:rPr>
    </w:lvl>
    <w:lvl w:ilvl="7" w:tplc="04070003" w:tentative="1">
      <w:start w:val="1"/>
      <w:numFmt w:val="bullet"/>
      <w:lvlText w:val="o"/>
      <w:lvlJc w:val="left"/>
      <w:pPr>
        <w:ind w:left="5976" w:hanging="360"/>
      </w:pPr>
      <w:rPr>
        <w:rFonts w:ascii="Courier New" w:hAnsi="Courier New" w:cs="Courier New" w:hint="default"/>
      </w:rPr>
    </w:lvl>
    <w:lvl w:ilvl="8" w:tplc="04070005" w:tentative="1">
      <w:start w:val="1"/>
      <w:numFmt w:val="bullet"/>
      <w:lvlText w:val=""/>
      <w:lvlJc w:val="left"/>
      <w:pPr>
        <w:ind w:left="6696" w:hanging="360"/>
      </w:pPr>
      <w:rPr>
        <w:rFonts w:ascii="Wingdings" w:hAnsi="Wingdings" w:hint="default"/>
      </w:rPr>
    </w:lvl>
  </w:abstractNum>
  <w:abstractNum w:abstractNumId="18" w15:restartNumberingAfterBreak="0">
    <w:nsid w:val="2C1D7CF1"/>
    <w:multiLevelType w:val="hybridMultilevel"/>
    <w:tmpl w:val="F3B02CC6"/>
    <w:lvl w:ilvl="0" w:tplc="349CAD32">
      <w:start w:val="1"/>
      <w:numFmt w:val="bullet"/>
      <w:lvlText w:val=""/>
      <w:lvlJc w:val="left"/>
      <w:pPr>
        <w:tabs>
          <w:tab w:val="num" w:pos="720"/>
        </w:tabs>
        <w:ind w:left="720" w:hanging="360"/>
      </w:pPr>
      <w:rPr>
        <w:rFonts w:ascii="Wingdings" w:hAnsi="Wingdings" w:hint="default"/>
      </w:rPr>
    </w:lvl>
    <w:lvl w:ilvl="1" w:tplc="D9DC4B36" w:tentative="1">
      <w:start w:val="1"/>
      <w:numFmt w:val="bullet"/>
      <w:lvlText w:val=""/>
      <w:lvlJc w:val="left"/>
      <w:pPr>
        <w:tabs>
          <w:tab w:val="num" w:pos="1440"/>
        </w:tabs>
        <w:ind w:left="1440" w:hanging="360"/>
      </w:pPr>
      <w:rPr>
        <w:rFonts w:ascii="Wingdings" w:hAnsi="Wingdings" w:hint="default"/>
      </w:rPr>
    </w:lvl>
    <w:lvl w:ilvl="2" w:tplc="DFA2C6FA" w:tentative="1">
      <w:start w:val="1"/>
      <w:numFmt w:val="bullet"/>
      <w:lvlText w:val=""/>
      <w:lvlJc w:val="left"/>
      <w:pPr>
        <w:tabs>
          <w:tab w:val="num" w:pos="2160"/>
        </w:tabs>
        <w:ind w:left="2160" w:hanging="360"/>
      </w:pPr>
      <w:rPr>
        <w:rFonts w:ascii="Wingdings" w:hAnsi="Wingdings" w:hint="default"/>
      </w:rPr>
    </w:lvl>
    <w:lvl w:ilvl="3" w:tplc="100E2554" w:tentative="1">
      <w:start w:val="1"/>
      <w:numFmt w:val="bullet"/>
      <w:lvlText w:val=""/>
      <w:lvlJc w:val="left"/>
      <w:pPr>
        <w:tabs>
          <w:tab w:val="num" w:pos="2880"/>
        </w:tabs>
        <w:ind w:left="2880" w:hanging="360"/>
      </w:pPr>
      <w:rPr>
        <w:rFonts w:ascii="Wingdings" w:hAnsi="Wingdings" w:hint="default"/>
      </w:rPr>
    </w:lvl>
    <w:lvl w:ilvl="4" w:tplc="6DB63D62" w:tentative="1">
      <w:start w:val="1"/>
      <w:numFmt w:val="bullet"/>
      <w:lvlText w:val=""/>
      <w:lvlJc w:val="left"/>
      <w:pPr>
        <w:tabs>
          <w:tab w:val="num" w:pos="3600"/>
        </w:tabs>
        <w:ind w:left="3600" w:hanging="360"/>
      </w:pPr>
      <w:rPr>
        <w:rFonts w:ascii="Wingdings" w:hAnsi="Wingdings" w:hint="default"/>
      </w:rPr>
    </w:lvl>
    <w:lvl w:ilvl="5" w:tplc="6D3AA806" w:tentative="1">
      <w:start w:val="1"/>
      <w:numFmt w:val="bullet"/>
      <w:lvlText w:val=""/>
      <w:lvlJc w:val="left"/>
      <w:pPr>
        <w:tabs>
          <w:tab w:val="num" w:pos="4320"/>
        </w:tabs>
        <w:ind w:left="4320" w:hanging="360"/>
      </w:pPr>
      <w:rPr>
        <w:rFonts w:ascii="Wingdings" w:hAnsi="Wingdings" w:hint="default"/>
      </w:rPr>
    </w:lvl>
    <w:lvl w:ilvl="6" w:tplc="8F9A8B68" w:tentative="1">
      <w:start w:val="1"/>
      <w:numFmt w:val="bullet"/>
      <w:lvlText w:val=""/>
      <w:lvlJc w:val="left"/>
      <w:pPr>
        <w:tabs>
          <w:tab w:val="num" w:pos="5040"/>
        </w:tabs>
        <w:ind w:left="5040" w:hanging="360"/>
      </w:pPr>
      <w:rPr>
        <w:rFonts w:ascii="Wingdings" w:hAnsi="Wingdings" w:hint="default"/>
      </w:rPr>
    </w:lvl>
    <w:lvl w:ilvl="7" w:tplc="9F749CA0" w:tentative="1">
      <w:start w:val="1"/>
      <w:numFmt w:val="bullet"/>
      <w:lvlText w:val=""/>
      <w:lvlJc w:val="left"/>
      <w:pPr>
        <w:tabs>
          <w:tab w:val="num" w:pos="5760"/>
        </w:tabs>
        <w:ind w:left="5760" w:hanging="360"/>
      </w:pPr>
      <w:rPr>
        <w:rFonts w:ascii="Wingdings" w:hAnsi="Wingdings" w:hint="default"/>
      </w:rPr>
    </w:lvl>
    <w:lvl w:ilvl="8" w:tplc="3B904BB4"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D7F2DAE"/>
    <w:multiLevelType w:val="multilevel"/>
    <w:tmpl w:val="0E96CDFC"/>
    <w:lvl w:ilvl="0">
      <w:start w:val="1"/>
      <w:numFmt w:val="bullet"/>
      <w:lvlText w:val=""/>
      <w:lvlJc w:val="left"/>
      <w:pPr>
        <w:tabs>
          <w:tab w:val="num" w:pos="720"/>
        </w:tabs>
        <w:ind w:left="567" w:hanging="207"/>
      </w:pPr>
      <w:rPr>
        <w:rFonts w:ascii="Symbol" w:hAnsi="Symbol" w:hint="default"/>
      </w:rPr>
    </w:lvl>
    <w:lvl w:ilvl="1">
      <w:start w:val="1"/>
      <w:numFmt w:val="bullet"/>
      <w:pStyle w:val="Gliederung2"/>
      <w:lvlText w:val=""/>
      <w:lvlJc w:val="left"/>
      <w:pPr>
        <w:tabs>
          <w:tab w:val="num" w:pos="1440"/>
        </w:tabs>
        <w:ind w:left="1440" w:hanging="360"/>
      </w:pPr>
      <w:rPr>
        <w:rFonts w:ascii="Symbol" w:hAnsi="Symbol" w:hint="default"/>
      </w:rPr>
    </w:lvl>
    <w:lvl w:ilvl="2">
      <w:start w:val="53"/>
      <w:numFmt w:val="bullet"/>
      <w:lvlText w:val="–"/>
      <w:lvlJc w:val="left"/>
      <w:pPr>
        <w:tabs>
          <w:tab w:val="num" w:pos="2160"/>
        </w:tabs>
        <w:ind w:left="2160" w:hanging="360"/>
      </w:pPr>
      <w:rPr>
        <w:rFonts w:ascii="Arial" w:hAnsi="Arial" w:hint="default"/>
      </w:rPr>
    </w:lvl>
    <w:lvl w:ilvl="3">
      <w:start w:val="1"/>
      <w:numFmt w:val="bullet"/>
      <w:lvlText w:val="•"/>
      <w:lvlJc w:val="left"/>
      <w:pPr>
        <w:tabs>
          <w:tab w:val="num" w:pos="2880"/>
        </w:tabs>
        <w:ind w:left="2880" w:hanging="360"/>
      </w:pPr>
      <w:rPr>
        <w:rFonts w:ascii="Arial" w:hAnsi="Arial" w:hint="default"/>
      </w:rPr>
    </w:lvl>
    <w:lvl w:ilvl="4">
      <w:start w:val="1"/>
      <w:numFmt w:val="bullet"/>
      <w:lvlText w:val="•"/>
      <w:lvlJc w:val="left"/>
      <w:pPr>
        <w:tabs>
          <w:tab w:val="num" w:pos="3600"/>
        </w:tabs>
        <w:ind w:left="3600" w:hanging="360"/>
      </w:pPr>
      <w:rPr>
        <w:rFonts w:ascii="Arial" w:hAnsi="Arial" w:hint="default"/>
      </w:rPr>
    </w:lvl>
    <w:lvl w:ilvl="5">
      <w:start w:val="1"/>
      <w:numFmt w:val="bullet"/>
      <w:lvlText w:val="•"/>
      <w:lvlJc w:val="left"/>
      <w:pPr>
        <w:tabs>
          <w:tab w:val="num" w:pos="4320"/>
        </w:tabs>
        <w:ind w:left="4320" w:hanging="360"/>
      </w:pPr>
      <w:rPr>
        <w:rFonts w:ascii="Arial" w:hAnsi="Arial" w:hint="default"/>
      </w:rPr>
    </w:lvl>
    <w:lvl w:ilvl="6">
      <w:start w:val="1"/>
      <w:numFmt w:val="bullet"/>
      <w:lvlText w:val="•"/>
      <w:lvlJc w:val="left"/>
      <w:pPr>
        <w:tabs>
          <w:tab w:val="num" w:pos="5040"/>
        </w:tabs>
        <w:ind w:left="5040" w:hanging="360"/>
      </w:pPr>
      <w:rPr>
        <w:rFonts w:ascii="Arial" w:hAnsi="Arial" w:hint="default"/>
      </w:rPr>
    </w:lvl>
    <w:lvl w:ilvl="7">
      <w:start w:val="1"/>
      <w:numFmt w:val="bullet"/>
      <w:lvlText w:val="•"/>
      <w:lvlJc w:val="left"/>
      <w:pPr>
        <w:tabs>
          <w:tab w:val="num" w:pos="5760"/>
        </w:tabs>
        <w:ind w:left="5760" w:hanging="360"/>
      </w:pPr>
      <w:rPr>
        <w:rFonts w:ascii="Arial" w:hAnsi="Arial" w:hint="default"/>
      </w:rPr>
    </w:lvl>
    <w:lvl w:ilvl="8">
      <w:start w:val="1"/>
      <w:numFmt w:val="bullet"/>
      <w:lvlText w:val="•"/>
      <w:lvlJc w:val="left"/>
      <w:pPr>
        <w:tabs>
          <w:tab w:val="num" w:pos="6480"/>
        </w:tabs>
        <w:ind w:left="6480" w:hanging="360"/>
      </w:pPr>
      <w:rPr>
        <w:rFonts w:ascii="Arial" w:hAnsi="Arial" w:hint="default"/>
      </w:rPr>
    </w:lvl>
  </w:abstractNum>
  <w:abstractNum w:abstractNumId="20" w15:restartNumberingAfterBreak="0">
    <w:nsid w:val="2DB83918"/>
    <w:multiLevelType w:val="multilevel"/>
    <w:tmpl w:val="04070029"/>
    <w:lvl w:ilvl="0">
      <w:start w:val="1"/>
      <w:numFmt w:val="decimal"/>
      <w:suff w:val="space"/>
      <w:lvlText w:val="Kapitel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1" w15:restartNumberingAfterBreak="0">
    <w:nsid w:val="2DBE1B90"/>
    <w:multiLevelType w:val="hybridMultilevel"/>
    <w:tmpl w:val="42ECB164"/>
    <w:lvl w:ilvl="0" w:tplc="0809000B">
      <w:start w:val="1"/>
      <w:numFmt w:val="bullet"/>
      <w:lvlText w:val=""/>
      <w:lvlJc w:val="left"/>
      <w:pPr>
        <w:ind w:left="1428" w:hanging="360"/>
      </w:pPr>
      <w:rPr>
        <w:rFonts w:ascii="Wingdings" w:hAnsi="Wingdings"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22" w15:restartNumberingAfterBreak="0">
    <w:nsid w:val="318F0A51"/>
    <w:multiLevelType w:val="multilevel"/>
    <w:tmpl w:val="0C7A1658"/>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3" w15:restartNumberingAfterBreak="0">
    <w:nsid w:val="36121B84"/>
    <w:multiLevelType w:val="multilevel"/>
    <w:tmpl w:val="570E49C8"/>
    <w:lvl w:ilvl="0">
      <w:start w:val="1"/>
      <w:numFmt w:val="decimal"/>
      <w:lvlText w:val="%1."/>
      <w:lvlJc w:val="left"/>
      <w:pPr>
        <w:tabs>
          <w:tab w:val="num" w:pos="851"/>
        </w:tabs>
        <w:ind w:left="851" w:hanging="851"/>
      </w:pPr>
      <w:rPr>
        <w:rFonts w:ascii="Porsche Franklin Gothic Cond" w:hAnsi="Porsche Franklin Gothic Cond" w:hint="default"/>
        <w:b w:val="0"/>
        <w:i w:val="0"/>
        <w:sz w:val="48"/>
        <w:szCs w:val="48"/>
      </w:rPr>
    </w:lvl>
    <w:lvl w:ilvl="1">
      <w:start w:val="1"/>
      <w:numFmt w:val="decimal"/>
      <w:pStyle w:val="Prsent-berschrift2"/>
      <w:isLgl/>
      <w:lvlText w:val="%1.%2."/>
      <w:lvlJc w:val="left"/>
      <w:pPr>
        <w:tabs>
          <w:tab w:val="num" w:pos="1134"/>
        </w:tabs>
        <w:ind w:left="1134" w:hanging="1134"/>
      </w:pPr>
      <w:rPr>
        <w:rFonts w:ascii="Porsche Franklin Gothic Cond" w:hAnsi="Porsche Franklin Gothic Cond" w:hint="default"/>
        <w:b w:val="0"/>
        <w:i w:val="0"/>
        <w:sz w:val="40"/>
        <w:szCs w:val="40"/>
      </w:rPr>
    </w:lvl>
    <w:lvl w:ilvl="2">
      <w:start w:val="1"/>
      <w:numFmt w:val="decimal"/>
      <w:pStyle w:val="Prsent-berschrift3"/>
      <w:lvlText w:val="%3.%1.%2."/>
      <w:lvlJc w:val="left"/>
      <w:pPr>
        <w:tabs>
          <w:tab w:val="num" w:pos="1134"/>
        </w:tabs>
        <w:ind w:left="1134" w:hanging="1134"/>
      </w:pPr>
      <w:rPr>
        <w:rFonts w:ascii="Porsche Franklin Gothic Cond" w:hAnsi="Porsche Franklin Gothic Cond" w:hint="default"/>
        <w:b w:val="0"/>
        <w:i w:val="0"/>
        <w:sz w:val="36"/>
        <w:szCs w:val="36"/>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4" w15:restartNumberingAfterBreak="0">
    <w:nsid w:val="386F313D"/>
    <w:multiLevelType w:val="hybridMultilevel"/>
    <w:tmpl w:val="622CAF5E"/>
    <w:lvl w:ilvl="0" w:tplc="17E883F4">
      <w:start w:val="1"/>
      <w:numFmt w:val="bullet"/>
      <w:lvlText w:val=""/>
      <w:lvlJc w:val="left"/>
      <w:pPr>
        <w:tabs>
          <w:tab w:val="num" w:pos="720"/>
        </w:tabs>
        <w:ind w:left="720" w:hanging="360"/>
      </w:pPr>
      <w:rPr>
        <w:rFonts w:ascii="Wingdings" w:hAnsi="Wingdings" w:hint="default"/>
      </w:rPr>
    </w:lvl>
    <w:lvl w:ilvl="1" w:tplc="85CC6A0A" w:tentative="1">
      <w:start w:val="1"/>
      <w:numFmt w:val="bullet"/>
      <w:lvlText w:val=""/>
      <w:lvlJc w:val="left"/>
      <w:pPr>
        <w:tabs>
          <w:tab w:val="num" w:pos="1440"/>
        </w:tabs>
        <w:ind w:left="1440" w:hanging="360"/>
      </w:pPr>
      <w:rPr>
        <w:rFonts w:ascii="Wingdings" w:hAnsi="Wingdings" w:hint="default"/>
      </w:rPr>
    </w:lvl>
    <w:lvl w:ilvl="2" w:tplc="96FA7D38" w:tentative="1">
      <w:start w:val="1"/>
      <w:numFmt w:val="bullet"/>
      <w:lvlText w:val=""/>
      <w:lvlJc w:val="left"/>
      <w:pPr>
        <w:tabs>
          <w:tab w:val="num" w:pos="2160"/>
        </w:tabs>
        <w:ind w:left="2160" w:hanging="360"/>
      </w:pPr>
      <w:rPr>
        <w:rFonts w:ascii="Wingdings" w:hAnsi="Wingdings" w:hint="default"/>
      </w:rPr>
    </w:lvl>
    <w:lvl w:ilvl="3" w:tplc="2BEC5E62" w:tentative="1">
      <w:start w:val="1"/>
      <w:numFmt w:val="bullet"/>
      <w:lvlText w:val=""/>
      <w:lvlJc w:val="left"/>
      <w:pPr>
        <w:tabs>
          <w:tab w:val="num" w:pos="2880"/>
        </w:tabs>
        <w:ind w:left="2880" w:hanging="360"/>
      </w:pPr>
      <w:rPr>
        <w:rFonts w:ascii="Wingdings" w:hAnsi="Wingdings" w:hint="default"/>
      </w:rPr>
    </w:lvl>
    <w:lvl w:ilvl="4" w:tplc="2896601E" w:tentative="1">
      <w:start w:val="1"/>
      <w:numFmt w:val="bullet"/>
      <w:lvlText w:val=""/>
      <w:lvlJc w:val="left"/>
      <w:pPr>
        <w:tabs>
          <w:tab w:val="num" w:pos="3600"/>
        </w:tabs>
        <w:ind w:left="3600" w:hanging="360"/>
      </w:pPr>
      <w:rPr>
        <w:rFonts w:ascii="Wingdings" w:hAnsi="Wingdings" w:hint="default"/>
      </w:rPr>
    </w:lvl>
    <w:lvl w:ilvl="5" w:tplc="C292CCC6" w:tentative="1">
      <w:start w:val="1"/>
      <w:numFmt w:val="bullet"/>
      <w:lvlText w:val=""/>
      <w:lvlJc w:val="left"/>
      <w:pPr>
        <w:tabs>
          <w:tab w:val="num" w:pos="4320"/>
        </w:tabs>
        <w:ind w:left="4320" w:hanging="360"/>
      </w:pPr>
      <w:rPr>
        <w:rFonts w:ascii="Wingdings" w:hAnsi="Wingdings" w:hint="default"/>
      </w:rPr>
    </w:lvl>
    <w:lvl w:ilvl="6" w:tplc="577472D6" w:tentative="1">
      <w:start w:val="1"/>
      <w:numFmt w:val="bullet"/>
      <w:lvlText w:val=""/>
      <w:lvlJc w:val="left"/>
      <w:pPr>
        <w:tabs>
          <w:tab w:val="num" w:pos="5040"/>
        </w:tabs>
        <w:ind w:left="5040" w:hanging="360"/>
      </w:pPr>
      <w:rPr>
        <w:rFonts w:ascii="Wingdings" w:hAnsi="Wingdings" w:hint="default"/>
      </w:rPr>
    </w:lvl>
    <w:lvl w:ilvl="7" w:tplc="F05A378C" w:tentative="1">
      <w:start w:val="1"/>
      <w:numFmt w:val="bullet"/>
      <w:lvlText w:val=""/>
      <w:lvlJc w:val="left"/>
      <w:pPr>
        <w:tabs>
          <w:tab w:val="num" w:pos="5760"/>
        </w:tabs>
        <w:ind w:left="5760" w:hanging="360"/>
      </w:pPr>
      <w:rPr>
        <w:rFonts w:ascii="Wingdings" w:hAnsi="Wingdings" w:hint="default"/>
      </w:rPr>
    </w:lvl>
    <w:lvl w:ilvl="8" w:tplc="83A02A7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D151CD4"/>
    <w:multiLevelType w:val="hybridMultilevel"/>
    <w:tmpl w:val="890C28AC"/>
    <w:lvl w:ilvl="0" w:tplc="DC44D888">
      <w:start w:val="21"/>
      <w:numFmt w:val="bullet"/>
      <w:lvlText w:val="-"/>
      <w:lvlJc w:val="left"/>
      <w:pPr>
        <w:ind w:left="1080" w:hanging="360"/>
      </w:pPr>
      <w:rPr>
        <w:rFonts w:ascii="Porsche Next TT" w:eastAsia="Times New Roman" w:hAnsi="Porsche Next TT" w:cs="Porsche Next TT"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6" w15:restartNumberingAfterBreak="0">
    <w:nsid w:val="4A932F07"/>
    <w:multiLevelType w:val="multilevel"/>
    <w:tmpl w:val="21A880CA"/>
    <w:lvl w:ilvl="0">
      <w:start w:val="1"/>
      <w:numFmt w:val="decimal"/>
      <w:pStyle w:val="Prsent-berschrift1"/>
      <w:lvlText w:val="%1."/>
      <w:lvlJc w:val="left"/>
      <w:pPr>
        <w:tabs>
          <w:tab w:val="num" w:pos="1134"/>
        </w:tabs>
        <w:ind w:left="1134" w:hanging="1134"/>
      </w:pPr>
      <w:rPr>
        <w:rFonts w:ascii="Porsche Franklin Gothic Cond" w:hAnsi="Porsche Franklin Gothic Cond" w:hint="default"/>
        <w:b w:val="0"/>
        <w:i w:val="0"/>
        <w:sz w:val="48"/>
        <w:szCs w:val="48"/>
      </w:rPr>
    </w:lvl>
    <w:lvl w:ilvl="1">
      <w:start w:val="1"/>
      <w:numFmt w:val="upperLetter"/>
      <w:lvlText w:val="%2."/>
      <w:lvlJc w:val="left"/>
      <w:pPr>
        <w:tabs>
          <w:tab w:val="num" w:pos="1080"/>
        </w:tabs>
        <w:ind w:left="720"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7" w15:restartNumberingAfterBreak="0">
    <w:nsid w:val="4E2D4CEF"/>
    <w:multiLevelType w:val="multilevel"/>
    <w:tmpl w:val="F272965C"/>
    <w:lvl w:ilvl="0">
      <w:start w:val="1"/>
      <w:numFmt w:val="decimal"/>
      <w:lvlText w:val="%1."/>
      <w:lvlJc w:val="left"/>
      <w:pPr>
        <w:tabs>
          <w:tab w:val="num" w:pos="851"/>
        </w:tabs>
        <w:ind w:left="851" w:hanging="851"/>
      </w:pPr>
      <w:rPr>
        <w:rFonts w:ascii="Porsche Franklin Gothic Cond" w:hAnsi="Porsche Franklin Gothic Cond" w:hint="default"/>
        <w:b w:val="0"/>
        <w:i w:val="0"/>
        <w:sz w:val="32"/>
        <w:szCs w:val="32"/>
      </w:rPr>
    </w:lvl>
    <w:lvl w:ilvl="1">
      <w:start w:val="1"/>
      <w:numFmt w:val="decimal"/>
      <w:lvlText w:val="%1.%2."/>
      <w:lvlJc w:val="left"/>
      <w:pPr>
        <w:tabs>
          <w:tab w:val="num" w:pos="851"/>
        </w:tabs>
        <w:ind w:left="851" w:hanging="851"/>
      </w:pPr>
      <w:rPr>
        <w:rFonts w:ascii="Porsche Franklin Gothic Cond" w:hAnsi="Porsche Franklin Gothic Cond" w:hint="default"/>
        <w:b w:val="0"/>
        <w:i w:val="0"/>
        <w:sz w:val="28"/>
        <w:szCs w:val="28"/>
      </w:rPr>
    </w:lvl>
    <w:lvl w:ilvl="2">
      <w:start w:val="1"/>
      <w:numFmt w:val="decimal"/>
      <w:lvlText w:val="%1.%2.%3."/>
      <w:lvlJc w:val="left"/>
      <w:pPr>
        <w:tabs>
          <w:tab w:val="num" w:pos="851"/>
        </w:tabs>
        <w:ind w:left="851" w:hanging="851"/>
      </w:pPr>
      <w:rPr>
        <w:rFonts w:ascii="Porsche Franklin Gothic Cond" w:hAnsi="Porsche Franklin Gothic Cond" w:hint="default"/>
        <w:b w:val="0"/>
        <w:i w:val="0"/>
        <w:sz w:val="28"/>
        <w:szCs w:val="28"/>
      </w:rPr>
    </w:lvl>
    <w:lvl w:ilvl="3">
      <w:start w:val="1"/>
      <w:numFmt w:val="decimal"/>
      <w:lvlText w:val="%1.%2.%3.%4."/>
      <w:lvlJc w:val="left"/>
      <w:pPr>
        <w:tabs>
          <w:tab w:val="num" w:pos="3240"/>
        </w:tabs>
        <w:ind w:left="1728" w:hanging="648"/>
      </w:pPr>
      <w:rPr>
        <w:rFonts w:hint="default"/>
      </w:rPr>
    </w:lvl>
    <w:lvl w:ilvl="4">
      <w:start w:val="1"/>
      <w:numFmt w:val="decimal"/>
      <w:lvlText w:val="%1.%2.%3.%4.%5."/>
      <w:lvlJc w:val="left"/>
      <w:pPr>
        <w:tabs>
          <w:tab w:val="num" w:pos="3960"/>
        </w:tabs>
        <w:ind w:left="2232" w:hanging="792"/>
      </w:pPr>
      <w:rPr>
        <w:rFonts w:hint="default"/>
      </w:rPr>
    </w:lvl>
    <w:lvl w:ilvl="5">
      <w:start w:val="1"/>
      <w:numFmt w:val="decimal"/>
      <w:lvlText w:val="%1.%2.%3.%4.%5.%6."/>
      <w:lvlJc w:val="left"/>
      <w:pPr>
        <w:tabs>
          <w:tab w:val="num" w:pos="5040"/>
        </w:tabs>
        <w:ind w:left="2736" w:hanging="936"/>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6480"/>
        </w:tabs>
        <w:ind w:left="3744" w:hanging="1224"/>
      </w:pPr>
      <w:rPr>
        <w:rFonts w:hint="default"/>
      </w:rPr>
    </w:lvl>
    <w:lvl w:ilvl="8">
      <w:start w:val="1"/>
      <w:numFmt w:val="decimal"/>
      <w:lvlText w:val="%1.%2.%3.%4.%5.%6.%7.%8.%9."/>
      <w:lvlJc w:val="left"/>
      <w:pPr>
        <w:tabs>
          <w:tab w:val="num" w:pos="7560"/>
        </w:tabs>
        <w:ind w:left="4320" w:hanging="1440"/>
      </w:pPr>
      <w:rPr>
        <w:rFonts w:hint="default"/>
      </w:rPr>
    </w:lvl>
  </w:abstractNum>
  <w:abstractNum w:abstractNumId="28" w15:restartNumberingAfterBreak="0">
    <w:nsid w:val="52153BBD"/>
    <w:multiLevelType w:val="hybridMultilevel"/>
    <w:tmpl w:val="1F8A53F2"/>
    <w:lvl w:ilvl="0" w:tplc="04070003">
      <w:start w:val="1"/>
      <w:numFmt w:val="bullet"/>
      <w:lvlText w:val="o"/>
      <w:lvlJc w:val="left"/>
      <w:pPr>
        <w:ind w:left="1872" w:hanging="360"/>
      </w:pPr>
      <w:rPr>
        <w:rFonts w:ascii="Courier New" w:hAnsi="Courier New" w:cs="Courier New" w:hint="default"/>
      </w:rPr>
    </w:lvl>
    <w:lvl w:ilvl="1" w:tplc="08090003" w:tentative="1">
      <w:start w:val="1"/>
      <w:numFmt w:val="bullet"/>
      <w:lvlText w:val="o"/>
      <w:lvlJc w:val="left"/>
      <w:pPr>
        <w:ind w:left="2592" w:hanging="360"/>
      </w:pPr>
      <w:rPr>
        <w:rFonts w:ascii="Courier New" w:hAnsi="Courier New" w:cs="Courier New" w:hint="default"/>
      </w:rPr>
    </w:lvl>
    <w:lvl w:ilvl="2" w:tplc="08090005" w:tentative="1">
      <w:start w:val="1"/>
      <w:numFmt w:val="bullet"/>
      <w:lvlText w:val=""/>
      <w:lvlJc w:val="left"/>
      <w:pPr>
        <w:ind w:left="3312" w:hanging="360"/>
      </w:pPr>
      <w:rPr>
        <w:rFonts w:ascii="Wingdings" w:hAnsi="Wingdings" w:hint="default"/>
      </w:rPr>
    </w:lvl>
    <w:lvl w:ilvl="3" w:tplc="08090001" w:tentative="1">
      <w:start w:val="1"/>
      <w:numFmt w:val="bullet"/>
      <w:lvlText w:val=""/>
      <w:lvlJc w:val="left"/>
      <w:pPr>
        <w:ind w:left="4032" w:hanging="360"/>
      </w:pPr>
      <w:rPr>
        <w:rFonts w:ascii="Symbol" w:hAnsi="Symbol" w:hint="default"/>
      </w:rPr>
    </w:lvl>
    <w:lvl w:ilvl="4" w:tplc="08090003" w:tentative="1">
      <w:start w:val="1"/>
      <w:numFmt w:val="bullet"/>
      <w:lvlText w:val="o"/>
      <w:lvlJc w:val="left"/>
      <w:pPr>
        <w:ind w:left="4752" w:hanging="360"/>
      </w:pPr>
      <w:rPr>
        <w:rFonts w:ascii="Courier New" w:hAnsi="Courier New" w:cs="Courier New" w:hint="default"/>
      </w:rPr>
    </w:lvl>
    <w:lvl w:ilvl="5" w:tplc="08090005" w:tentative="1">
      <w:start w:val="1"/>
      <w:numFmt w:val="bullet"/>
      <w:lvlText w:val=""/>
      <w:lvlJc w:val="left"/>
      <w:pPr>
        <w:ind w:left="5472" w:hanging="360"/>
      </w:pPr>
      <w:rPr>
        <w:rFonts w:ascii="Wingdings" w:hAnsi="Wingdings" w:hint="default"/>
      </w:rPr>
    </w:lvl>
    <w:lvl w:ilvl="6" w:tplc="08090001" w:tentative="1">
      <w:start w:val="1"/>
      <w:numFmt w:val="bullet"/>
      <w:lvlText w:val=""/>
      <w:lvlJc w:val="left"/>
      <w:pPr>
        <w:ind w:left="6192" w:hanging="360"/>
      </w:pPr>
      <w:rPr>
        <w:rFonts w:ascii="Symbol" w:hAnsi="Symbol" w:hint="default"/>
      </w:rPr>
    </w:lvl>
    <w:lvl w:ilvl="7" w:tplc="08090003" w:tentative="1">
      <w:start w:val="1"/>
      <w:numFmt w:val="bullet"/>
      <w:lvlText w:val="o"/>
      <w:lvlJc w:val="left"/>
      <w:pPr>
        <w:ind w:left="6912" w:hanging="360"/>
      </w:pPr>
      <w:rPr>
        <w:rFonts w:ascii="Courier New" w:hAnsi="Courier New" w:cs="Courier New" w:hint="default"/>
      </w:rPr>
    </w:lvl>
    <w:lvl w:ilvl="8" w:tplc="08090005" w:tentative="1">
      <w:start w:val="1"/>
      <w:numFmt w:val="bullet"/>
      <w:lvlText w:val=""/>
      <w:lvlJc w:val="left"/>
      <w:pPr>
        <w:ind w:left="7632" w:hanging="360"/>
      </w:pPr>
      <w:rPr>
        <w:rFonts w:ascii="Wingdings" w:hAnsi="Wingdings" w:hint="default"/>
      </w:rPr>
    </w:lvl>
  </w:abstractNum>
  <w:abstractNum w:abstractNumId="29" w15:restartNumberingAfterBreak="0">
    <w:nsid w:val="52583391"/>
    <w:multiLevelType w:val="hybridMultilevel"/>
    <w:tmpl w:val="0024D3E4"/>
    <w:lvl w:ilvl="0" w:tplc="04070003">
      <w:start w:val="1"/>
      <w:numFmt w:val="bullet"/>
      <w:lvlText w:val="o"/>
      <w:lvlJc w:val="left"/>
      <w:pPr>
        <w:ind w:left="1776" w:hanging="360"/>
      </w:pPr>
      <w:rPr>
        <w:rFonts w:ascii="Courier New" w:hAnsi="Courier New" w:cs="Courier New" w:hint="default"/>
      </w:rPr>
    </w:lvl>
    <w:lvl w:ilvl="1" w:tplc="08090003" w:tentative="1">
      <w:start w:val="1"/>
      <w:numFmt w:val="bullet"/>
      <w:lvlText w:val="o"/>
      <w:lvlJc w:val="left"/>
      <w:pPr>
        <w:ind w:left="2496" w:hanging="360"/>
      </w:pPr>
      <w:rPr>
        <w:rFonts w:ascii="Courier New" w:hAnsi="Courier New" w:cs="Courier New" w:hint="default"/>
      </w:rPr>
    </w:lvl>
    <w:lvl w:ilvl="2" w:tplc="08090005" w:tentative="1">
      <w:start w:val="1"/>
      <w:numFmt w:val="bullet"/>
      <w:lvlText w:val=""/>
      <w:lvlJc w:val="left"/>
      <w:pPr>
        <w:ind w:left="3216" w:hanging="360"/>
      </w:pPr>
      <w:rPr>
        <w:rFonts w:ascii="Wingdings" w:hAnsi="Wingdings" w:hint="default"/>
      </w:rPr>
    </w:lvl>
    <w:lvl w:ilvl="3" w:tplc="08090001" w:tentative="1">
      <w:start w:val="1"/>
      <w:numFmt w:val="bullet"/>
      <w:lvlText w:val=""/>
      <w:lvlJc w:val="left"/>
      <w:pPr>
        <w:ind w:left="3936" w:hanging="360"/>
      </w:pPr>
      <w:rPr>
        <w:rFonts w:ascii="Symbol" w:hAnsi="Symbol" w:hint="default"/>
      </w:rPr>
    </w:lvl>
    <w:lvl w:ilvl="4" w:tplc="08090003" w:tentative="1">
      <w:start w:val="1"/>
      <w:numFmt w:val="bullet"/>
      <w:lvlText w:val="o"/>
      <w:lvlJc w:val="left"/>
      <w:pPr>
        <w:ind w:left="4656" w:hanging="360"/>
      </w:pPr>
      <w:rPr>
        <w:rFonts w:ascii="Courier New" w:hAnsi="Courier New" w:cs="Courier New" w:hint="default"/>
      </w:rPr>
    </w:lvl>
    <w:lvl w:ilvl="5" w:tplc="08090005" w:tentative="1">
      <w:start w:val="1"/>
      <w:numFmt w:val="bullet"/>
      <w:lvlText w:val=""/>
      <w:lvlJc w:val="left"/>
      <w:pPr>
        <w:ind w:left="5376" w:hanging="360"/>
      </w:pPr>
      <w:rPr>
        <w:rFonts w:ascii="Wingdings" w:hAnsi="Wingdings" w:hint="default"/>
      </w:rPr>
    </w:lvl>
    <w:lvl w:ilvl="6" w:tplc="08090001" w:tentative="1">
      <w:start w:val="1"/>
      <w:numFmt w:val="bullet"/>
      <w:lvlText w:val=""/>
      <w:lvlJc w:val="left"/>
      <w:pPr>
        <w:ind w:left="6096" w:hanging="360"/>
      </w:pPr>
      <w:rPr>
        <w:rFonts w:ascii="Symbol" w:hAnsi="Symbol" w:hint="default"/>
      </w:rPr>
    </w:lvl>
    <w:lvl w:ilvl="7" w:tplc="08090003" w:tentative="1">
      <w:start w:val="1"/>
      <w:numFmt w:val="bullet"/>
      <w:lvlText w:val="o"/>
      <w:lvlJc w:val="left"/>
      <w:pPr>
        <w:ind w:left="6816" w:hanging="360"/>
      </w:pPr>
      <w:rPr>
        <w:rFonts w:ascii="Courier New" w:hAnsi="Courier New" w:cs="Courier New" w:hint="default"/>
      </w:rPr>
    </w:lvl>
    <w:lvl w:ilvl="8" w:tplc="08090005" w:tentative="1">
      <w:start w:val="1"/>
      <w:numFmt w:val="bullet"/>
      <w:lvlText w:val=""/>
      <w:lvlJc w:val="left"/>
      <w:pPr>
        <w:ind w:left="7536" w:hanging="360"/>
      </w:pPr>
      <w:rPr>
        <w:rFonts w:ascii="Wingdings" w:hAnsi="Wingdings" w:hint="default"/>
      </w:rPr>
    </w:lvl>
  </w:abstractNum>
  <w:abstractNum w:abstractNumId="30" w15:restartNumberingAfterBreak="0">
    <w:nsid w:val="558468AE"/>
    <w:multiLevelType w:val="multilevel"/>
    <w:tmpl w:val="21BC6D4A"/>
    <w:lvl w:ilvl="0">
      <w:start w:val="1"/>
      <w:numFmt w:val="bullet"/>
      <w:lvlText w:val="•"/>
      <w:lvlJc w:val="left"/>
      <w:pPr>
        <w:tabs>
          <w:tab w:val="num" w:pos="720"/>
        </w:tabs>
        <w:ind w:left="567" w:hanging="207"/>
      </w:pPr>
      <w:rPr>
        <w:rFonts w:ascii="Arial" w:hAnsi="Arial" w:hint="default"/>
      </w:rPr>
    </w:lvl>
    <w:lvl w:ilvl="1">
      <w:start w:val="53"/>
      <w:numFmt w:val="bullet"/>
      <w:lvlText w:val=""/>
      <w:lvlJc w:val="left"/>
      <w:pPr>
        <w:tabs>
          <w:tab w:val="num" w:pos="1440"/>
        </w:tabs>
        <w:ind w:left="1440" w:hanging="360"/>
      </w:pPr>
      <w:rPr>
        <w:rFonts w:ascii="Wingdings" w:hAnsi="Wingdings" w:hint="default"/>
      </w:rPr>
    </w:lvl>
    <w:lvl w:ilvl="2">
      <w:start w:val="53"/>
      <w:numFmt w:val="bullet"/>
      <w:lvlText w:val="–"/>
      <w:lvlJc w:val="left"/>
      <w:pPr>
        <w:tabs>
          <w:tab w:val="num" w:pos="2160"/>
        </w:tabs>
        <w:ind w:left="2160" w:hanging="360"/>
      </w:pPr>
      <w:rPr>
        <w:rFonts w:ascii="Arial" w:hAnsi="Arial" w:hint="default"/>
      </w:rPr>
    </w:lvl>
    <w:lvl w:ilvl="3">
      <w:start w:val="1"/>
      <w:numFmt w:val="bullet"/>
      <w:lvlText w:val="•"/>
      <w:lvlJc w:val="left"/>
      <w:pPr>
        <w:tabs>
          <w:tab w:val="num" w:pos="2880"/>
        </w:tabs>
        <w:ind w:left="2880" w:hanging="360"/>
      </w:pPr>
      <w:rPr>
        <w:rFonts w:ascii="Arial" w:hAnsi="Arial" w:hint="default"/>
      </w:rPr>
    </w:lvl>
    <w:lvl w:ilvl="4">
      <w:start w:val="1"/>
      <w:numFmt w:val="bullet"/>
      <w:lvlText w:val="•"/>
      <w:lvlJc w:val="left"/>
      <w:pPr>
        <w:tabs>
          <w:tab w:val="num" w:pos="3600"/>
        </w:tabs>
        <w:ind w:left="3600" w:hanging="360"/>
      </w:pPr>
      <w:rPr>
        <w:rFonts w:ascii="Arial" w:hAnsi="Arial" w:hint="default"/>
      </w:rPr>
    </w:lvl>
    <w:lvl w:ilvl="5">
      <w:start w:val="1"/>
      <w:numFmt w:val="bullet"/>
      <w:lvlText w:val="•"/>
      <w:lvlJc w:val="left"/>
      <w:pPr>
        <w:tabs>
          <w:tab w:val="num" w:pos="4320"/>
        </w:tabs>
        <w:ind w:left="4320" w:hanging="360"/>
      </w:pPr>
      <w:rPr>
        <w:rFonts w:ascii="Arial" w:hAnsi="Arial" w:hint="default"/>
      </w:rPr>
    </w:lvl>
    <w:lvl w:ilvl="6">
      <w:start w:val="1"/>
      <w:numFmt w:val="bullet"/>
      <w:lvlText w:val="•"/>
      <w:lvlJc w:val="left"/>
      <w:pPr>
        <w:tabs>
          <w:tab w:val="num" w:pos="5040"/>
        </w:tabs>
        <w:ind w:left="5040" w:hanging="360"/>
      </w:pPr>
      <w:rPr>
        <w:rFonts w:ascii="Arial" w:hAnsi="Arial" w:hint="default"/>
      </w:rPr>
    </w:lvl>
    <w:lvl w:ilvl="7">
      <w:start w:val="1"/>
      <w:numFmt w:val="bullet"/>
      <w:lvlText w:val="•"/>
      <w:lvlJc w:val="left"/>
      <w:pPr>
        <w:tabs>
          <w:tab w:val="num" w:pos="5760"/>
        </w:tabs>
        <w:ind w:left="5760" w:hanging="360"/>
      </w:pPr>
      <w:rPr>
        <w:rFonts w:ascii="Arial" w:hAnsi="Arial" w:hint="default"/>
      </w:rPr>
    </w:lvl>
    <w:lvl w:ilvl="8">
      <w:start w:val="1"/>
      <w:numFmt w:val="bullet"/>
      <w:lvlText w:val="•"/>
      <w:lvlJc w:val="left"/>
      <w:pPr>
        <w:tabs>
          <w:tab w:val="num" w:pos="6480"/>
        </w:tabs>
        <w:ind w:left="6480" w:hanging="360"/>
      </w:pPr>
      <w:rPr>
        <w:rFonts w:ascii="Arial" w:hAnsi="Arial" w:hint="default"/>
      </w:rPr>
    </w:lvl>
  </w:abstractNum>
  <w:abstractNum w:abstractNumId="31" w15:restartNumberingAfterBreak="0">
    <w:nsid w:val="561B1D26"/>
    <w:multiLevelType w:val="hybridMultilevel"/>
    <w:tmpl w:val="C8C01FE8"/>
    <w:lvl w:ilvl="0" w:tplc="4A9E2448">
      <w:start w:val="1"/>
      <w:numFmt w:val="bullet"/>
      <w:lvlText w:val=""/>
      <w:lvlJc w:val="left"/>
      <w:pPr>
        <w:tabs>
          <w:tab w:val="num" w:pos="720"/>
        </w:tabs>
        <w:ind w:left="720" w:hanging="360"/>
      </w:pPr>
      <w:rPr>
        <w:rFonts w:ascii="Wingdings" w:hAnsi="Wingdings" w:hint="default"/>
      </w:rPr>
    </w:lvl>
    <w:lvl w:ilvl="1" w:tplc="28F00B66" w:tentative="1">
      <w:start w:val="1"/>
      <w:numFmt w:val="bullet"/>
      <w:lvlText w:val=""/>
      <w:lvlJc w:val="left"/>
      <w:pPr>
        <w:tabs>
          <w:tab w:val="num" w:pos="1440"/>
        </w:tabs>
        <w:ind w:left="1440" w:hanging="360"/>
      </w:pPr>
      <w:rPr>
        <w:rFonts w:ascii="Wingdings" w:hAnsi="Wingdings" w:hint="default"/>
      </w:rPr>
    </w:lvl>
    <w:lvl w:ilvl="2" w:tplc="985432EE" w:tentative="1">
      <w:start w:val="1"/>
      <w:numFmt w:val="bullet"/>
      <w:lvlText w:val=""/>
      <w:lvlJc w:val="left"/>
      <w:pPr>
        <w:tabs>
          <w:tab w:val="num" w:pos="2160"/>
        </w:tabs>
        <w:ind w:left="2160" w:hanging="360"/>
      </w:pPr>
      <w:rPr>
        <w:rFonts w:ascii="Wingdings" w:hAnsi="Wingdings" w:hint="default"/>
      </w:rPr>
    </w:lvl>
    <w:lvl w:ilvl="3" w:tplc="397CD512" w:tentative="1">
      <w:start w:val="1"/>
      <w:numFmt w:val="bullet"/>
      <w:lvlText w:val=""/>
      <w:lvlJc w:val="left"/>
      <w:pPr>
        <w:tabs>
          <w:tab w:val="num" w:pos="2880"/>
        </w:tabs>
        <w:ind w:left="2880" w:hanging="360"/>
      </w:pPr>
      <w:rPr>
        <w:rFonts w:ascii="Wingdings" w:hAnsi="Wingdings" w:hint="default"/>
      </w:rPr>
    </w:lvl>
    <w:lvl w:ilvl="4" w:tplc="A9800DAC" w:tentative="1">
      <w:start w:val="1"/>
      <w:numFmt w:val="bullet"/>
      <w:lvlText w:val=""/>
      <w:lvlJc w:val="left"/>
      <w:pPr>
        <w:tabs>
          <w:tab w:val="num" w:pos="3600"/>
        </w:tabs>
        <w:ind w:left="3600" w:hanging="360"/>
      </w:pPr>
      <w:rPr>
        <w:rFonts w:ascii="Wingdings" w:hAnsi="Wingdings" w:hint="default"/>
      </w:rPr>
    </w:lvl>
    <w:lvl w:ilvl="5" w:tplc="EEA84ACE" w:tentative="1">
      <w:start w:val="1"/>
      <w:numFmt w:val="bullet"/>
      <w:lvlText w:val=""/>
      <w:lvlJc w:val="left"/>
      <w:pPr>
        <w:tabs>
          <w:tab w:val="num" w:pos="4320"/>
        </w:tabs>
        <w:ind w:left="4320" w:hanging="360"/>
      </w:pPr>
      <w:rPr>
        <w:rFonts w:ascii="Wingdings" w:hAnsi="Wingdings" w:hint="default"/>
      </w:rPr>
    </w:lvl>
    <w:lvl w:ilvl="6" w:tplc="46548EA4" w:tentative="1">
      <w:start w:val="1"/>
      <w:numFmt w:val="bullet"/>
      <w:lvlText w:val=""/>
      <w:lvlJc w:val="left"/>
      <w:pPr>
        <w:tabs>
          <w:tab w:val="num" w:pos="5040"/>
        </w:tabs>
        <w:ind w:left="5040" w:hanging="360"/>
      </w:pPr>
      <w:rPr>
        <w:rFonts w:ascii="Wingdings" w:hAnsi="Wingdings" w:hint="default"/>
      </w:rPr>
    </w:lvl>
    <w:lvl w:ilvl="7" w:tplc="B888C872" w:tentative="1">
      <w:start w:val="1"/>
      <w:numFmt w:val="bullet"/>
      <w:lvlText w:val=""/>
      <w:lvlJc w:val="left"/>
      <w:pPr>
        <w:tabs>
          <w:tab w:val="num" w:pos="5760"/>
        </w:tabs>
        <w:ind w:left="5760" w:hanging="360"/>
      </w:pPr>
      <w:rPr>
        <w:rFonts w:ascii="Wingdings" w:hAnsi="Wingdings" w:hint="default"/>
      </w:rPr>
    </w:lvl>
    <w:lvl w:ilvl="8" w:tplc="6F987410"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CF60A9A"/>
    <w:multiLevelType w:val="multilevel"/>
    <w:tmpl w:val="04070025"/>
    <w:lvl w:ilvl="0">
      <w:start w:val="1"/>
      <w:numFmt w:val="decimal"/>
      <w:pStyle w:val="berschrift1"/>
      <w:lvlText w:val="%1"/>
      <w:lvlJc w:val="left"/>
      <w:pPr>
        <w:ind w:left="432" w:hanging="432"/>
      </w:pPr>
    </w:lvl>
    <w:lvl w:ilvl="1">
      <w:start w:val="1"/>
      <w:numFmt w:val="decimal"/>
      <w:pStyle w:val="berschrift2"/>
      <w:lvlText w:val="%1.%2"/>
      <w:lvlJc w:val="left"/>
      <w:pPr>
        <w:ind w:left="1143"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33" w15:restartNumberingAfterBreak="0">
    <w:nsid w:val="5EC97EF2"/>
    <w:multiLevelType w:val="hybridMultilevel"/>
    <w:tmpl w:val="F6DE47CE"/>
    <w:lvl w:ilvl="0" w:tplc="0352B708">
      <w:start w:val="1"/>
      <w:numFmt w:val="bullet"/>
      <w:pStyle w:val="Auflistung"/>
      <w:lvlText w:val=""/>
      <w:lvlJc w:val="left"/>
      <w:pPr>
        <w:ind w:left="360" w:hanging="360"/>
      </w:pPr>
      <w:rPr>
        <w:rFonts w:ascii="Symbol" w:hAnsi="Symbol" w:hint="default"/>
      </w:rPr>
    </w:lvl>
    <w:lvl w:ilvl="1" w:tplc="04070001">
      <w:start w:val="1"/>
      <w:numFmt w:val="bullet"/>
      <w:lvlText w:val=""/>
      <w:lvlJc w:val="left"/>
      <w:pPr>
        <w:ind w:left="1440" w:hanging="360"/>
      </w:pPr>
      <w:rPr>
        <w:rFonts w:ascii="Symbol" w:hAnsi="Symbol"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4" w15:restartNumberingAfterBreak="0">
    <w:nsid w:val="5F8B12AD"/>
    <w:multiLevelType w:val="hybridMultilevel"/>
    <w:tmpl w:val="4D7E2CC0"/>
    <w:lvl w:ilvl="0" w:tplc="0809000B">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60FA20A1"/>
    <w:multiLevelType w:val="multilevel"/>
    <w:tmpl w:val="B89823A4"/>
    <w:lvl w:ilvl="0">
      <w:start w:val="1"/>
      <w:numFmt w:val="decimal"/>
      <w:pStyle w:val="Gliederung"/>
      <w:lvlText w:val="%1."/>
      <w:lvlJc w:val="left"/>
      <w:pPr>
        <w:tabs>
          <w:tab w:val="num" w:pos="510"/>
        </w:tabs>
        <w:ind w:left="510" w:hanging="510"/>
      </w:pPr>
    </w:lvl>
    <w:lvl w:ilvl="1">
      <w:start w:val="1"/>
      <w:numFmt w:val="decimal"/>
      <w:lvlText w:val="%1.%2."/>
      <w:lvlJc w:val="left"/>
      <w:pPr>
        <w:tabs>
          <w:tab w:val="num" w:pos="1134"/>
        </w:tabs>
        <w:ind w:left="1134" w:hanging="1134"/>
      </w:pPr>
    </w:lvl>
    <w:lvl w:ilvl="2">
      <w:start w:val="1"/>
      <w:numFmt w:val="decimal"/>
      <w:lvlText w:val="%1.%2.%3."/>
      <w:lvlJc w:val="left"/>
      <w:pPr>
        <w:tabs>
          <w:tab w:val="num" w:pos="1474"/>
        </w:tabs>
        <w:ind w:left="1474" w:hanging="1474"/>
      </w:pPr>
    </w:lvl>
    <w:lvl w:ilvl="3">
      <w:start w:val="1"/>
      <w:numFmt w:val="decimal"/>
      <w:lvlText w:val="%1.%2.%3.%4."/>
      <w:lvlJc w:val="left"/>
      <w:pPr>
        <w:tabs>
          <w:tab w:val="num" w:pos="2098"/>
        </w:tabs>
        <w:ind w:left="2098" w:hanging="2098"/>
      </w:pPr>
    </w:lvl>
    <w:lvl w:ilvl="4">
      <w:start w:val="1"/>
      <w:numFmt w:val="decimal"/>
      <w:lvlText w:val="%1.%2.%3.%4.%5."/>
      <w:lvlJc w:val="left"/>
      <w:pPr>
        <w:tabs>
          <w:tab w:val="num" w:pos="2665"/>
        </w:tabs>
        <w:ind w:left="2665" w:hanging="2665"/>
      </w:pPr>
    </w:lvl>
    <w:lvl w:ilvl="5">
      <w:start w:val="1"/>
      <w:numFmt w:val="decimal"/>
      <w:lvlText w:val="%1.%2.%3.%4.%5.%6."/>
      <w:lvlJc w:val="left"/>
      <w:pPr>
        <w:tabs>
          <w:tab w:val="num" w:pos="3062"/>
        </w:tabs>
        <w:ind w:left="3062" w:hanging="3062"/>
      </w:pPr>
    </w:lvl>
    <w:lvl w:ilvl="6">
      <w:start w:val="1"/>
      <w:numFmt w:val="decimal"/>
      <w:lvlText w:val="%1.%2.%3.%4.%5.%6.%7."/>
      <w:lvlJc w:val="left"/>
      <w:pPr>
        <w:tabs>
          <w:tab w:val="num" w:pos="3686"/>
        </w:tabs>
        <w:ind w:left="3686" w:hanging="3686"/>
      </w:pPr>
    </w:lvl>
    <w:lvl w:ilvl="7">
      <w:start w:val="1"/>
      <w:numFmt w:val="decimal"/>
      <w:lvlText w:val="%1.%2.%3.%4.%5.%6.%7.%8."/>
      <w:lvlJc w:val="left"/>
      <w:pPr>
        <w:tabs>
          <w:tab w:val="num" w:pos="4196"/>
        </w:tabs>
        <w:ind w:left="4196" w:hanging="4196"/>
      </w:pPr>
    </w:lvl>
    <w:lvl w:ilvl="8">
      <w:start w:val="1"/>
      <w:numFmt w:val="decimal"/>
      <w:lvlText w:val="%1.%2.%3.%4.%5.%6.%7.%8.%9."/>
      <w:lvlJc w:val="left"/>
      <w:pPr>
        <w:tabs>
          <w:tab w:val="num" w:pos="4763"/>
        </w:tabs>
        <w:ind w:left="4763" w:hanging="4763"/>
      </w:pPr>
    </w:lvl>
  </w:abstractNum>
  <w:abstractNum w:abstractNumId="36" w15:restartNumberingAfterBreak="0">
    <w:nsid w:val="61D74F8F"/>
    <w:multiLevelType w:val="hybridMultilevel"/>
    <w:tmpl w:val="AE765EB0"/>
    <w:lvl w:ilvl="0" w:tplc="DCB840F8">
      <w:start w:val="1"/>
      <w:numFmt w:val="bullet"/>
      <w:lvlText w:val=""/>
      <w:lvlJc w:val="left"/>
      <w:pPr>
        <w:tabs>
          <w:tab w:val="num" w:pos="720"/>
        </w:tabs>
        <w:ind w:left="720" w:hanging="360"/>
      </w:pPr>
      <w:rPr>
        <w:rFonts w:ascii="Wingdings" w:hAnsi="Wingdings" w:hint="default"/>
      </w:rPr>
    </w:lvl>
    <w:lvl w:ilvl="1" w:tplc="D01A0384" w:tentative="1">
      <w:start w:val="1"/>
      <w:numFmt w:val="bullet"/>
      <w:lvlText w:val=""/>
      <w:lvlJc w:val="left"/>
      <w:pPr>
        <w:tabs>
          <w:tab w:val="num" w:pos="1440"/>
        </w:tabs>
        <w:ind w:left="1440" w:hanging="360"/>
      </w:pPr>
      <w:rPr>
        <w:rFonts w:ascii="Wingdings" w:hAnsi="Wingdings" w:hint="default"/>
      </w:rPr>
    </w:lvl>
    <w:lvl w:ilvl="2" w:tplc="2E6C3E9E" w:tentative="1">
      <w:start w:val="1"/>
      <w:numFmt w:val="bullet"/>
      <w:lvlText w:val=""/>
      <w:lvlJc w:val="left"/>
      <w:pPr>
        <w:tabs>
          <w:tab w:val="num" w:pos="2160"/>
        </w:tabs>
        <w:ind w:left="2160" w:hanging="360"/>
      </w:pPr>
      <w:rPr>
        <w:rFonts w:ascii="Wingdings" w:hAnsi="Wingdings" w:hint="default"/>
      </w:rPr>
    </w:lvl>
    <w:lvl w:ilvl="3" w:tplc="A3FC63D4" w:tentative="1">
      <w:start w:val="1"/>
      <w:numFmt w:val="bullet"/>
      <w:lvlText w:val=""/>
      <w:lvlJc w:val="left"/>
      <w:pPr>
        <w:tabs>
          <w:tab w:val="num" w:pos="2880"/>
        </w:tabs>
        <w:ind w:left="2880" w:hanging="360"/>
      </w:pPr>
      <w:rPr>
        <w:rFonts w:ascii="Wingdings" w:hAnsi="Wingdings" w:hint="default"/>
      </w:rPr>
    </w:lvl>
    <w:lvl w:ilvl="4" w:tplc="54BC3E8C" w:tentative="1">
      <w:start w:val="1"/>
      <w:numFmt w:val="bullet"/>
      <w:lvlText w:val=""/>
      <w:lvlJc w:val="left"/>
      <w:pPr>
        <w:tabs>
          <w:tab w:val="num" w:pos="3600"/>
        </w:tabs>
        <w:ind w:left="3600" w:hanging="360"/>
      </w:pPr>
      <w:rPr>
        <w:rFonts w:ascii="Wingdings" w:hAnsi="Wingdings" w:hint="default"/>
      </w:rPr>
    </w:lvl>
    <w:lvl w:ilvl="5" w:tplc="F1B8C042" w:tentative="1">
      <w:start w:val="1"/>
      <w:numFmt w:val="bullet"/>
      <w:lvlText w:val=""/>
      <w:lvlJc w:val="left"/>
      <w:pPr>
        <w:tabs>
          <w:tab w:val="num" w:pos="4320"/>
        </w:tabs>
        <w:ind w:left="4320" w:hanging="360"/>
      </w:pPr>
      <w:rPr>
        <w:rFonts w:ascii="Wingdings" w:hAnsi="Wingdings" w:hint="default"/>
      </w:rPr>
    </w:lvl>
    <w:lvl w:ilvl="6" w:tplc="31305F72" w:tentative="1">
      <w:start w:val="1"/>
      <w:numFmt w:val="bullet"/>
      <w:lvlText w:val=""/>
      <w:lvlJc w:val="left"/>
      <w:pPr>
        <w:tabs>
          <w:tab w:val="num" w:pos="5040"/>
        </w:tabs>
        <w:ind w:left="5040" w:hanging="360"/>
      </w:pPr>
      <w:rPr>
        <w:rFonts w:ascii="Wingdings" w:hAnsi="Wingdings" w:hint="default"/>
      </w:rPr>
    </w:lvl>
    <w:lvl w:ilvl="7" w:tplc="F8B03DB6" w:tentative="1">
      <w:start w:val="1"/>
      <w:numFmt w:val="bullet"/>
      <w:lvlText w:val=""/>
      <w:lvlJc w:val="left"/>
      <w:pPr>
        <w:tabs>
          <w:tab w:val="num" w:pos="5760"/>
        </w:tabs>
        <w:ind w:left="5760" w:hanging="360"/>
      </w:pPr>
      <w:rPr>
        <w:rFonts w:ascii="Wingdings" w:hAnsi="Wingdings" w:hint="default"/>
      </w:rPr>
    </w:lvl>
    <w:lvl w:ilvl="8" w:tplc="EEB88E0C"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3BE40C1"/>
    <w:multiLevelType w:val="multilevel"/>
    <w:tmpl w:val="5F9A09B6"/>
    <w:styleLink w:val="ArtikelAbschnitt"/>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38" w15:restartNumberingAfterBreak="0">
    <w:nsid w:val="66CB526A"/>
    <w:multiLevelType w:val="hybridMultilevel"/>
    <w:tmpl w:val="0B0C3912"/>
    <w:lvl w:ilvl="0" w:tplc="0809000B">
      <w:start w:val="1"/>
      <w:numFmt w:val="bullet"/>
      <w:lvlText w:val=""/>
      <w:lvlJc w:val="left"/>
      <w:pPr>
        <w:ind w:left="1428" w:hanging="360"/>
      </w:pPr>
      <w:rPr>
        <w:rFonts w:ascii="Wingdings" w:hAnsi="Wingdings"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39" w15:restartNumberingAfterBreak="0">
    <w:nsid w:val="66D30AF3"/>
    <w:multiLevelType w:val="hybridMultilevel"/>
    <w:tmpl w:val="86B8ADF8"/>
    <w:lvl w:ilvl="0" w:tplc="9016FFFA">
      <w:start w:val="1"/>
      <w:numFmt w:val="lowerLetter"/>
      <w:lvlText w:val="%1."/>
      <w:lvlJc w:val="left"/>
      <w:pPr>
        <w:tabs>
          <w:tab w:val="num" w:pos="720"/>
        </w:tabs>
        <w:ind w:left="720" w:hanging="360"/>
      </w:pPr>
    </w:lvl>
    <w:lvl w:ilvl="1" w:tplc="B478055A" w:tentative="1">
      <w:start w:val="1"/>
      <w:numFmt w:val="lowerLetter"/>
      <w:lvlText w:val="%2."/>
      <w:lvlJc w:val="left"/>
      <w:pPr>
        <w:tabs>
          <w:tab w:val="num" w:pos="1440"/>
        </w:tabs>
        <w:ind w:left="1440" w:hanging="360"/>
      </w:pPr>
    </w:lvl>
    <w:lvl w:ilvl="2" w:tplc="AD589F34" w:tentative="1">
      <w:start w:val="1"/>
      <w:numFmt w:val="lowerLetter"/>
      <w:lvlText w:val="%3."/>
      <w:lvlJc w:val="left"/>
      <w:pPr>
        <w:tabs>
          <w:tab w:val="num" w:pos="2160"/>
        </w:tabs>
        <w:ind w:left="2160" w:hanging="360"/>
      </w:pPr>
    </w:lvl>
    <w:lvl w:ilvl="3" w:tplc="FC2825A8" w:tentative="1">
      <w:start w:val="1"/>
      <w:numFmt w:val="lowerLetter"/>
      <w:lvlText w:val="%4."/>
      <w:lvlJc w:val="left"/>
      <w:pPr>
        <w:tabs>
          <w:tab w:val="num" w:pos="2880"/>
        </w:tabs>
        <w:ind w:left="2880" w:hanging="360"/>
      </w:pPr>
    </w:lvl>
    <w:lvl w:ilvl="4" w:tplc="06C2B06E" w:tentative="1">
      <w:start w:val="1"/>
      <w:numFmt w:val="lowerLetter"/>
      <w:lvlText w:val="%5."/>
      <w:lvlJc w:val="left"/>
      <w:pPr>
        <w:tabs>
          <w:tab w:val="num" w:pos="3600"/>
        </w:tabs>
        <w:ind w:left="3600" w:hanging="360"/>
      </w:pPr>
    </w:lvl>
    <w:lvl w:ilvl="5" w:tplc="E42ADC06" w:tentative="1">
      <w:start w:val="1"/>
      <w:numFmt w:val="lowerLetter"/>
      <w:lvlText w:val="%6."/>
      <w:lvlJc w:val="left"/>
      <w:pPr>
        <w:tabs>
          <w:tab w:val="num" w:pos="4320"/>
        </w:tabs>
        <w:ind w:left="4320" w:hanging="360"/>
      </w:pPr>
    </w:lvl>
    <w:lvl w:ilvl="6" w:tplc="89B44882" w:tentative="1">
      <w:start w:val="1"/>
      <w:numFmt w:val="lowerLetter"/>
      <w:lvlText w:val="%7."/>
      <w:lvlJc w:val="left"/>
      <w:pPr>
        <w:tabs>
          <w:tab w:val="num" w:pos="5040"/>
        </w:tabs>
        <w:ind w:left="5040" w:hanging="360"/>
      </w:pPr>
    </w:lvl>
    <w:lvl w:ilvl="7" w:tplc="F6D6203C" w:tentative="1">
      <w:start w:val="1"/>
      <w:numFmt w:val="lowerLetter"/>
      <w:lvlText w:val="%8."/>
      <w:lvlJc w:val="left"/>
      <w:pPr>
        <w:tabs>
          <w:tab w:val="num" w:pos="5760"/>
        </w:tabs>
        <w:ind w:left="5760" w:hanging="360"/>
      </w:pPr>
    </w:lvl>
    <w:lvl w:ilvl="8" w:tplc="F29A9264" w:tentative="1">
      <w:start w:val="1"/>
      <w:numFmt w:val="lowerLetter"/>
      <w:lvlText w:val="%9."/>
      <w:lvlJc w:val="left"/>
      <w:pPr>
        <w:tabs>
          <w:tab w:val="num" w:pos="6480"/>
        </w:tabs>
        <w:ind w:left="6480" w:hanging="360"/>
      </w:pPr>
    </w:lvl>
  </w:abstractNum>
  <w:abstractNum w:abstractNumId="40" w15:restartNumberingAfterBreak="0">
    <w:nsid w:val="70C3440F"/>
    <w:multiLevelType w:val="multilevel"/>
    <w:tmpl w:val="63123650"/>
    <w:lvl w:ilvl="0">
      <w:start w:val="1"/>
      <w:numFmt w:val="bullet"/>
      <w:lvlText w:val=""/>
      <w:lvlJc w:val="left"/>
      <w:pPr>
        <w:tabs>
          <w:tab w:val="num" w:pos="720"/>
        </w:tabs>
        <w:ind w:left="567" w:hanging="207"/>
      </w:pPr>
      <w:rPr>
        <w:rFonts w:ascii="Symbol" w:hAnsi="Symbol" w:hint="default"/>
      </w:rPr>
    </w:lvl>
    <w:lvl w:ilvl="1">
      <w:start w:val="53"/>
      <w:numFmt w:val="bullet"/>
      <w:lvlText w:val=""/>
      <w:lvlJc w:val="left"/>
      <w:pPr>
        <w:tabs>
          <w:tab w:val="num" w:pos="1440"/>
        </w:tabs>
        <w:ind w:left="1440" w:hanging="360"/>
      </w:pPr>
      <w:rPr>
        <w:rFonts w:ascii="Wingdings" w:hAnsi="Wingdings" w:hint="default"/>
      </w:rPr>
    </w:lvl>
    <w:lvl w:ilvl="2">
      <w:start w:val="53"/>
      <w:numFmt w:val="bullet"/>
      <w:lvlText w:val="–"/>
      <w:lvlJc w:val="left"/>
      <w:pPr>
        <w:tabs>
          <w:tab w:val="num" w:pos="2160"/>
        </w:tabs>
        <w:ind w:left="2160" w:hanging="360"/>
      </w:pPr>
      <w:rPr>
        <w:rFonts w:ascii="Arial" w:hAnsi="Arial" w:hint="default"/>
      </w:rPr>
    </w:lvl>
    <w:lvl w:ilvl="3">
      <w:start w:val="1"/>
      <w:numFmt w:val="bullet"/>
      <w:lvlText w:val="•"/>
      <w:lvlJc w:val="left"/>
      <w:pPr>
        <w:tabs>
          <w:tab w:val="num" w:pos="2880"/>
        </w:tabs>
        <w:ind w:left="2880" w:hanging="360"/>
      </w:pPr>
      <w:rPr>
        <w:rFonts w:ascii="Arial" w:hAnsi="Arial" w:hint="default"/>
      </w:rPr>
    </w:lvl>
    <w:lvl w:ilvl="4">
      <w:start w:val="1"/>
      <w:numFmt w:val="bullet"/>
      <w:lvlText w:val="•"/>
      <w:lvlJc w:val="left"/>
      <w:pPr>
        <w:tabs>
          <w:tab w:val="num" w:pos="3600"/>
        </w:tabs>
        <w:ind w:left="3600" w:hanging="360"/>
      </w:pPr>
      <w:rPr>
        <w:rFonts w:ascii="Arial" w:hAnsi="Arial" w:hint="default"/>
      </w:rPr>
    </w:lvl>
    <w:lvl w:ilvl="5">
      <w:start w:val="1"/>
      <w:numFmt w:val="bullet"/>
      <w:lvlText w:val="•"/>
      <w:lvlJc w:val="left"/>
      <w:pPr>
        <w:tabs>
          <w:tab w:val="num" w:pos="4320"/>
        </w:tabs>
        <w:ind w:left="4320" w:hanging="360"/>
      </w:pPr>
      <w:rPr>
        <w:rFonts w:ascii="Arial" w:hAnsi="Arial" w:hint="default"/>
      </w:rPr>
    </w:lvl>
    <w:lvl w:ilvl="6">
      <w:start w:val="1"/>
      <w:numFmt w:val="bullet"/>
      <w:lvlText w:val="•"/>
      <w:lvlJc w:val="left"/>
      <w:pPr>
        <w:tabs>
          <w:tab w:val="num" w:pos="5040"/>
        </w:tabs>
        <w:ind w:left="5040" w:hanging="360"/>
      </w:pPr>
      <w:rPr>
        <w:rFonts w:ascii="Arial" w:hAnsi="Arial" w:hint="default"/>
      </w:rPr>
    </w:lvl>
    <w:lvl w:ilvl="7">
      <w:start w:val="1"/>
      <w:numFmt w:val="bullet"/>
      <w:lvlText w:val="•"/>
      <w:lvlJc w:val="left"/>
      <w:pPr>
        <w:tabs>
          <w:tab w:val="num" w:pos="5760"/>
        </w:tabs>
        <w:ind w:left="5760" w:hanging="360"/>
      </w:pPr>
      <w:rPr>
        <w:rFonts w:ascii="Arial" w:hAnsi="Arial" w:hint="default"/>
      </w:rPr>
    </w:lvl>
    <w:lvl w:ilvl="8">
      <w:start w:val="1"/>
      <w:numFmt w:val="bullet"/>
      <w:lvlText w:val="•"/>
      <w:lvlJc w:val="left"/>
      <w:pPr>
        <w:tabs>
          <w:tab w:val="num" w:pos="6480"/>
        </w:tabs>
        <w:ind w:left="6480" w:hanging="360"/>
      </w:pPr>
      <w:rPr>
        <w:rFonts w:ascii="Arial" w:hAnsi="Arial" w:hint="default"/>
      </w:rPr>
    </w:lvl>
  </w:abstractNum>
  <w:abstractNum w:abstractNumId="41" w15:restartNumberingAfterBreak="0">
    <w:nsid w:val="7E444FC5"/>
    <w:multiLevelType w:val="multilevel"/>
    <w:tmpl w:val="56DCC626"/>
    <w:lvl w:ilvl="0">
      <w:start w:val="1"/>
      <w:numFmt w:val="decimal"/>
      <w:pStyle w:val="TOPAgenda-Gliederung"/>
      <w:lvlText w:val="TOP %1"/>
      <w:lvlJc w:val="left"/>
      <w:pPr>
        <w:tabs>
          <w:tab w:val="num" w:pos="284"/>
        </w:tabs>
        <w:ind w:left="284" w:hanging="284"/>
      </w:pPr>
      <w:rPr>
        <w:rFonts w:ascii="Porsche Next TT" w:hAnsi="Porsche Next TT" w:cs="Porsche Next TT" w:hint="default"/>
        <w:b/>
        <w:i w:val="0"/>
        <w:sz w:val="24"/>
        <w:szCs w:val="24"/>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num w:numId="1" w16cid:durableId="971906023">
    <w:abstractNumId w:val="22"/>
  </w:num>
  <w:num w:numId="2" w16cid:durableId="609514755">
    <w:abstractNumId w:val="37"/>
  </w:num>
  <w:num w:numId="3" w16cid:durableId="2112236589">
    <w:abstractNumId w:val="33"/>
  </w:num>
  <w:num w:numId="4" w16cid:durableId="2145274158">
    <w:abstractNumId w:val="9"/>
  </w:num>
  <w:num w:numId="5" w16cid:durableId="203181260">
    <w:abstractNumId w:val="7"/>
  </w:num>
  <w:num w:numId="6" w16cid:durableId="37970363">
    <w:abstractNumId w:val="6"/>
  </w:num>
  <w:num w:numId="7" w16cid:durableId="735128038">
    <w:abstractNumId w:val="5"/>
  </w:num>
  <w:num w:numId="8" w16cid:durableId="1883790419">
    <w:abstractNumId w:val="4"/>
  </w:num>
  <w:num w:numId="9" w16cid:durableId="1299409496">
    <w:abstractNumId w:val="30"/>
  </w:num>
  <w:num w:numId="10" w16cid:durableId="1637375153">
    <w:abstractNumId w:val="8"/>
  </w:num>
  <w:num w:numId="11" w16cid:durableId="462237998">
    <w:abstractNumId w:val="3"/>
  </w:num>
  <w:num w:numId="12" w16cid:durableId="1601255113">
    <w:abstractNumId w:val="2"/>
  </w:num>
  <w:num w:numId="13" w16cid:durableId="575625553">
    <w:abstractNumId w:val="1"/>
  </w:num>
  <w:num w:numId="14" w16cid:durableId="13508576">
    <w:abstractNumId w:val="0"/>
  </w:num>
  <w:num w:numId="15" w16cid:durableId="1578705480">
    <w:abstractNumId w:val="35"/>
  </w:num>
  <w:num w:numId="16" w16cid:durableId="980815858">
    <w:abstractNumId w:val="26"/>
  </w:num>
  <w:num w:numId="17" w16cid:durableId="1038891233">
    <w:abstractNumId w:val="23"/>
  </w:num>
  <w:num w:numId="18" w16cid:durableId="430511851">
    <w:abstractNumId w:val="41"/>
  </w:num>
  <w:num w:numId="19" w16cid:durableId="1296059923">
    <w:abstractNumId w:val="37"/>
  </w:num>
  <w:num w:numId="20" w16cid:durableId="548223134">
    <w:abstractNumId w:val="40"/>
  </w:num>
  <w:num w:numId="21" w16cid:durableId="1191452417">
    <w:abstractNumId w:val="14"/>
  </w:num>
  <w:num w:numId="22" w16cid:durableId="1822193328">
    <w:abstractNumId w:val="19"/>
  </w:num>
  <w:num w:numId="23" w16cid:durableId="1794443657">
    <w:abstractNumId w:val="35"/>
  </w:num>
  <w:num w:numId="24" w16cid:durableId="368727323">
    <w:abstractNumId w:val="27"/>
  </w:num>
  <w:num w:numId="25" w16cid:durableId="493685657">
    <w:abstractNumId w:val="27"/>
  </w:num>
  <w:num w:numId="26" w16cid:durableId="1613050287">
    <w:abstractNumId w:val="27"/>
  </w:num>
  <w:num w:numId="27" w16cid:durableId="671682929">
    <w:abstractNumId w:val="27"/>
  </w:num>
  <w:num w:numId="28" w16cid:durableId="953172837">
    <w:abstractNumId w:val="27"/>
  </w:num>
  <w:num w:numId="29" w16cid:durableId="1004431614">
    <w:abstractNumId w:val="27"/>
  </w:num>
  <w:num w:numId="30" w16cid:durableId="2099473734">
    <w:abstractNumId w:val="37"/>
  </w:num>
  <w:num w:numId="31" w16cid:durableId="673267274">
    <w:abstractNumId w:val="37"/>
  </w:num>
  <w:num w:numId="32" w16cid:durableId="1415400252">
    <w:abstractNumId w:val="37"/>
  </w:num>
  <w:num w:numId="33" w16cid:durableId="1949118060">
    <w:abstractNumId w:val="37"/>
  </w:num>
  <w:num w:numId="34" w16cid:durableId="616330087">
    <w:abstractNumId w:val="37"/>
  </w:num>
  <w:num w:numId="35" w16cid:durableId="587009499">
    <w:abstractNumId w:val="20"/>
  </w:num>
  <w:num w:numId="36" w16cid:durableId="1885747762">
    <w:abstractNumId w:val="10"/>
  </w:num>
  <w:num w:numId="37" w16cid:durableId="875584200">
    <w:abstractNumId w:val="11"/>
  </w:num>
  <w:num w:numId="38" w16cid:durableId="234243987">
    <w:abstractNumId w:val="17"/>
  </w:num>
  <w:num w:numId="39" w16cid:durableId="1602570677">
    <w:abstractNumId w:val="24"/>
  </w:num>
  <w:num w:numId="40" w16cid:durableId="1330643384">
    <w:abstractNumId w:val="39"/>
  </w:num>
  <w:num w:numId="41" w16cid:durableId="1311594447">
    <w:abstractNumId w:val="25"/>
  </w:num>
  <w:num w:numId="42" w16cid:durableId="374741479">
    <w:abstractNumId w:val="31"/>
  </w:num>
  <w:num w:numId="43" w16cid:durableId="2144762829">
    <w:abstractNumId w:val="36"/>
  </w:num>
  <w:num w:numId="44" w16cid:durableId="1123037602">
    <w:abstractNumId w:val="32"/>
  </w:num>
  <w:num w:numId="45" w16cid:durableId="1410419207">
    <w:abstractNumId w:val="18"/>
  </w:num>
  <w:num w:numId="46" w16cid:durableId="1508255941">
    <w:abstractNumId w:val="16"/>
  </w:num>
  <w:num w:numId="47" w16cid:durableId="1790005823">
    <w:abstractNumId w:val="13"/>
  </w:num>
  <w:num w:numId="48" w16cid:durableId="2712657">
    <w:abstractNumId w:val="34"/>
  </w:num>
  <w:num w:numId="49" w16cid:durableId="957953174">
    <w:abstractNumId w:val="15"/>
  </w:num>
  <w:num w:numId="50" w16cid:durableId="573469620">
    <w:abstractNumId w:val="28"/>
  </w:num>
  <w:num w:numId="51" w16cid:durableId="415637148">
    <w:abstractNumId w:val="29"/>
  </w:num>
  <w:num w:numId="52" w16cid:durableId="111291659">
    <w:abstractNumId w:val="21"/>
  </w:num>
  <w:num w:numId="53" w16cid:durableId="1024593257">
    <w:abstractNumId w:val="12"/>
  </w:num>
  <w:num w:numId="54" w16cid:durableId="941453607">
    <w:abstractNumId w:val="38"/>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etter, Heike, Dr. (ETB2)">
    <w15:presenceInfo w15:providerId="AD" w15:userId="S::heike.vetter@porsche.de::40b0b67b-3baa-4942-abda-ebfb329901fa"/>
  </w15:person>
  <w15:person w15:author="JRC">
    <w15:presenceInfo w15:providerId="None" w15:userId="JR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ocumentProtection w:edit="forms" w:enforcement="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6E61"/>
    <w:rsid w:val="00027607"/>
    <w:rsid w:val="00027B7B"/>
    <w:rsid w:val="00037789"/>
    <w:rsid w:val="00044780"/>
    <w:rsid w:val="00047C8F"/>
    <w:rsid w:val="000501E1"/>
    <w:rsid w:val="0005383F"/>
    <w:rsid w:val="00060B3D"/>
    <w:rsid w:val="000646BD"/>
    <w:rsid w:val="00067192"/>
    <w:rsid w:val="00073768"/>
    <w:rsid w:val="000801A2"/>
    <w:rsid w:val="00087F17"/>
    <w:rsid w:val="00096A74"/>
    <w:rsid w:val="000A6D8A"/>
    <w:rsid w:val="000B2C8A"/>
    <w:rsid w:val="000B3E58"/>
    <w:rsid w:val="000B7747"/>
    <w:rsid w:val="000D01A9"/>
    <w:rsid w:val="000D0B4D"/>
    <w:rsid w:val="000E1198"/>
    <w:rsid w:val="000F08E6"/>
    <w:rsid w:val="000F328F"/>
    <w:rsid w:val="001171F5"/>
    <w:rsid w:val="001245F9"/>
    <w:rsid w:val="00136AD8"/>
    <w:rsid w:val="00141720"/>
    <w:rsid w:val="0014279E"/>
    <w:rsid w:val="001554CA"/>
    <w:rsid w:val="00162442"/>
    <w:rsid w:val="00163C41"/>
    <w:rsid w:val="0016764A"/>
    <w:rsid w:val="00171CB1"/>
    <w:rsid w:val="00177399"/>
    <w:rsid w:val="001A092C"/>
    <w:rsid w:val="001A3C44"/>
    <w:rsid w:val="001B1047"/>
    <w:rsid w:val="001B63F8"/>
    <w:rsid w:val="001B6620"/>
    <w:rsid w:val="001C6161"/>
    <w:rsid w:val="001D525A"/>
    <w:rsid w:val="001D7DC6"/>
    <w:rsid w:val="001E440F"/>
    <w:rsid w:val="001F1DEA"/>
    <w:rsid w:val="001F2043"/>
    <w:rsid w:val="001F42D7"/>
    <w:rsid w:val="002024D8"/>
    <w:rsid w:val="00227334"/>
    <w:rsid w:val="00231997"/>
    <w:rsid w:val="0023652D"/>
    <w:rsid w:val="00237A62"/>
    <w:rsid w:val="00246A2B"/>
    <w:rsid w:val="002506D1"/>
    <w:rsid w:val="00251F06"/>
    <w:rsid w:val="00256AE7"/>
    <w:rsid w:val="00256D2D"/>
    <w:rsid w:val="002623F3"/>
    <w:rsid w:val="00267CBC"/>
    <w:rsid w:val="00276142"/>
    <w:rsid w:val="00283FF1"/>
    <w:rsid w:val="00284EAD"/>
    <w:rsid w:val="00286116"/>
    <w:rsid w:val="00286977"/>
    <w:rsid w:val="00290631"/>
    <w:rsid w:val="002936DA"/>
    <w:rsid w:val="002A0439"/>
    <w:rsid w:val="002A4552"/>
    <w:rsid w:val="002B26D1"/>
    <w:rsid w:val="002C0883"/>
    <w:rsid w:val="002C2B5D"/>
    <w:rsid w:val="002C6CC7"/>
    <w:rsid w:val="00300845"/>
    <w:rsid w:val="00303DBA"/>
    <w:rsid w:val="00304AF0"/>
    <w:rsid w:val="003057C6"/>
    <w:rsid w:val="00320FF0"/>
    <w:rsid w:val="00326099"/>
    <w:rsid w:val="00327E1C"/>
    <w:rsid w:val="00344FAB"/>
    <w:rsid w:val="0036313A"/>
    <w:rsid w:val="00374753"/>
    <w:rsid w:val="00385BAB"/>
    <w:rsid w:val="00391253"/>
    <w:rsid w:val="00392724"/>
    <w:rsid w:val="00394954"/>
    <w:rsid w:val="003A647A"/>
    <w:rsid w:val="003B2E65"/>
    <w:rsid w:val="003C6AB5"/>
    <w:rsid w:val="003D2DAA"/>
    <w:rsid w:val="003F7BF3"/>
    <w:rsid w:val="0040444E"/>
    <w:rsid w:val="00406F38"/>
    <w:rsid w:val="00410FA0"/>
    <w:rsid w:val="0041620B"/>
    <w:rsid w:val="00452766"/>
    <w:rsid w:val="00475A8E"/>
    <w:rsid w:val="00475D9F"/>
    <w:rsid w:val="004A1A97"/>
    <w:rsid w:val="004A67A2"/>
    <w:rsid w:val="004B5C9D"/>
    <w:rsid w:val="004B6168"/>
    <w:rsid w:val="004B75A8"/>
    <w:rsid w:val="004C0083"/>
    <w:rsid w:val="004C39FD"/>
    <w:rsid w:val="004D431E"/>
    <w:rsid w:val="004D7F2C"/>
    <w:rsid w:val="004E1245"/>
    <w:rsid w:val="004F24D5"/>
    <w:rsid w:val="004F4E65"/>
    <w:rsid w:val="004F69F8"/>
    <w:rsid w:val="00502713"/>
    <w:rsid w:val="005231D6"/>
    <w:rsid w:val="005308FB"/>
    <w:rsid w:val="005331BD"/>
    <w:rsid w:val="00540B7A"/>
    <w:rsid w:val="00543FAA"/>
    <w:rsid w:val="005464A9"/>
    <w:rsid w:val="00551D8F"/>
    <w:rsid w:val="005578EE"/>
    <w:rsid w:val="005616B0"/>
    <w:rsid w:val="00561B5D"/>
    <w:rsid w:val="005633C3"/>
    <w:rsid w:val="0056691F"/>
    <w:rsid w:val="005B61DF"/>
    <w:rsid w:val="005C53F1"/>
    <w:rsid w:val="005D27AA"/>
    <w:rsid w:val="005D4929"/>
    <w:rsid w:val="005E3231"/>
    <w:rsid w:val="005F39D8"/>
    <w:rsid w:val="005F3C91"/>
    <w:rsid w:val="0060005C"/>
    <w:rsid w:val="006026BC"/>
    <w:rsid w:val="0060617E"/>
    <w:rsid w:val="00606FA1"/>
    <w:rsid w:val="006301D4"/>
    <w:rsid w:val="0064209F"/>
    <w:rsid w:val="00645AA3"/>
    <w:rsid w:val="00660436"/>
    <w:rsid w:val="00663C90"/>
    <w:rsid w:val="00683FF3"/>
    <w:rsid w:val="006857AE"/>
    <w:rsid w:val="006874C3"/>
    <w:rsid w:val="00693BF6"/>
    <w:rsid w:val="00696723"/>
    <w:rsid w:val="006B0FC1"/>
    <w:rsid w:val="006B3E4E"/>
    <w:rsid w:val="006C3298"/>
    <w:rsid w:val="006D7CCA"/>
    <w:rsid w:val="006E4781"/>
    <w:rsid w:val="006F10E4"/>
    <w:rsid w:val="006F18A2"/>
    <w:rsid w:val="006F414A"/>
    <w:rsid w:val="0070540B"/>
    <w:rsid w:val="00707E54"/>
    <w:rsid w:val="00710FEA"/>
    <w:rsid w:val="00711A88"/>
    <w:rsid w:val="00712A7C"/>
    <w:rsid w:val="00717075"/>
    <w:rsid w:val="00721482"/>
    <w:rsid w:val="00727440"/>
    <w:rsid w:val="00736F97"/>
    <w:rsid w:val="00745224"/>
    <w:rsid w:val="00755A9F"/>
    <w:rsid w:val="007567E1"/>
    <w:rsid w:val="00761493"/>
    <w:rsid w:val="0076338A"/>
    <w:rsid w:val="00764656"/>
    <w:rsid w:val="007661BF"/>
    <w:rsid w:val="00776796"/>
    <w:rsid w:val="007778B4"/>
    <w:rsid w:val="0078501B"/>
    <w:rsid w:val="00786F29"/>
    <w:rsid w:val="007923C5"/>
    <w:rsid w:val="00793661"/>
    <w:rsid w:val="007A2C48"/>
    <w:rsid w:val="007A573C"/>
    <w:rsid w:val="007B2F26"/>
    <w:rsid w:val="007B45B9"/>
    <w:rsid w:val="007B4C9C"/>
    <w:rsid w:val="007B6AA8"/>
    <w:rsid w:val="007C289F"/>
    <w:rsid w:val="007D4B0A"/>
    <w:rsid w:val="00802AD1"/>
    <w:rsid w:val="00806993"/>
    <w:rsid w:val="00807656"/>
    <w:rsid w:val="008238A5"/>
    <w:rsid w:val="008238B9"/>
    <w:rsid w:val="00832814"/>
    <w:rsid w:val="008354A4"/>
    <w:rsid w:val="008517D3"/>
    <w:rsid w:val="00857003"/>
    <w:rsid w:val="008650B5"/>
    <w:rsid w:val="00866C00"/>
    <w:rsid w:val="00870B8A"/>
    <w:rsid w:val="00880938"/>
    <w:rsid w:val="00884257"/>
    <w:rsid w:val="00885E31"/>
    <w:rsid w:val="008937B8"/>
    <w:rsid w:val="00896E61"/>
    <w:rsid w:val="00897CFE"/>
    <w:rsid w:val="008A050F"/>
    <w:rsid w:val="008A1C9F"/>
    <w:rsid w:val="008A6F07"/>
    <w:rsid w:val="008B1502"/>
    <w:rsid w:val="008B709B"/>
    <w:rsid w:val="008C3A71"/>
    <w:rsid w:val="008C7FAE"/>
    <w:rsid w:val="008E48F5"/>
    <w:rsid w:val="008E6DD3"/>
    <w:rsid w:val="008E74B4"/>
    <w:rsid w:val="008F2005"/>
    <w:rsid w:val="008F5EE2"/>
    <w:rsid w:val="00903006"/>
    <w:rsid w:val="0091601D"/>
    <w:rsid w:val="00930964"/>
    <w:rsid w:val="00933008"/>
    <w:rsid w:val="0093662B"/>
    <w:rsid w:val="0094120F"/>
    <w:rsid w:val="00942DCC"/>
    <w:rsid w:val="009612F8"/>
    <w:rsid w:val="009801F1"/>
    <w:rsid w:val="0099316B"/>
    <w:rsid w:val="009A3D50"/>
    <w:rsid w:val="009B1401"/>
    <w:rsid w:val="009B4B6D"/>
    <w:rsid w:val="009C69CA"/>
    <w:rsid w:val="009C7534"/>
    <w:rsid w:val="009D4D06"/>
    <w:rsid w:val="009E2B18"/>
    <w:rsid w:val="009F052A"/>
    <w:rsid w:val="009F65CC"/>
    <w:rsid w:val="00A072EC"/>
    <w:rsid w:val="00A077FA"/>
    <w:rsid w:val="00A21C1A"/>
    <w:rsid w:val="00A34176"/>
    <w:rsid w:val="00A37C55"/>
    <w:rsid w:val="00A434A3"/>
    <w:rsid w:val="00A644DA"/>
    <w:rsid w:val="00A73C5A"/>
    <w:rsid w:val="00A755EB"/>
    <w:rsid w:val="00A825C7"/>
    <w:rsid w:val="00A956F8"/>
    <w:rsid w:val="00AA14BB"/>
    <w:rsid w:val="00AA7F34"/>
    <w:rsid w:val="00AC05B7"/>
    <w:rsid w:val="00AC18CC"/>
    <w:rsid w:val="00AC7C5F"/>
    <w:rsid w:val="00AE062B"/>
    <w:rsid w:val="00AE566E"/>
    <w:rsid w:val="00AF10D6"/>
    <w:rsid w:val="00B01568"/>
    <w:rsid w:val="00B0651F"/>
    <w:rsid w:val="00B100F1"/>
    <w:rsid w:val="00B11EFA"/>
    <w:rsid w:val="00B127CE"/>
    <w:rsid w:val="00B2045A"/>
    <w:rsid w:val="00B21B87"/>
    <w:rsid w:val="00B31401"/>
    <w:rsid w:val="00B40D9A"/>
    <w:rsid w:val="00B67C09"/>
    <w:rsid w:val="00B772F7"/>
    <w:rsid w:val="00B77BFF"/>
    <w:rsid w:val="00B829FA"/>
    <w:rsid w:val="00B83741"/>
    <w:rsid w:val="00B92A9C"/>
    <w:rsid w:val="00B967B1"/>
    <w:rsid w:val="00BA1217"/>
    <w:rsid w:val="00BA2BC1"/>
    <w:rsid w:val="00BA6735"/>
    <w:rsid w:val="00BA69CC"/>
    <w:rsid w:val="00BB2B59"/>
    <w:rsid w:val="00BC0FE2"/>
    <w:rsid w:val="00BC110A"/>
    <w:rsid w:val="00BC230C"/>
    <w:rsid w:val="00BC2CF6"/>
    <w:rsid w:val="00BC395A"/>
    <w:rsid w:val="00BD176F"/>
    <w:rsid w:val="00BD186F"/>
    <w:rsid w:val="00BD21DA"/>
    <w:rsid w:val="00BD3F85"/>
    <w:rsid w:val="00BD54DF"/>
    <w:rsid w:val="00BE0031"/>
    <w:rsid w:val="00BE3422"/>
    <w:rsid w:val="00BE64D1"/>
    <w:rsid w:val="00C00989"/>
    <w:rsid w:val="00C050CD"/>
    <w:rsid w:val="00C1566D"/>
    <w:rsid w:val="00C15CC5"/>
    <w:rsid w:val="00C20743"/>
    <w:rsid w:val="00C34BA6"/>
    <w:rsid w:val="00C467A4"/>
    <w:rsid w:val="00C47C70"/>
    <w:rsid w:val="00C51E93"/>
    <w:rsid w:val="00C53D5D"/>
    <w:rsid w:val="00C65DBC"/>
    <w:rsid w:val="00C75089"/>
    <w:rsid w:val="00C8263F"/>
    <w:rsid w:val="00C85BA4"/>
    <w:rsid w:val="00CB4A20"/>
    <w:rsid w:val="00CC3317"/>
    <w:rsid w:val="00CD3E44"/>
    <w:rsid w:val="00CE5336"/>
    <w:rsid w:val="00CF0756"/>
    <w:rsid w:val="00D16B5E"/>
    <w:rsid w:val="00D22C6E"/>
    <w:rsid w:val="00D23DC6"/>
    <w:rsid w:val="00D37ADE"/>
    <w:rsid w:val="00D41416"/>
    <w:rsid w:val="00D45DD1"/>
    <w:rsid w:val="00D46E29"/>
    <w:rsid w:val="00D5651A"/>
    <w:rsid w:val="00D74909"/>
    <w:rsid w:val="00D815A8"/>
    <w:rsid w:val="00D86621"/>
    <w:rsid w:val="00D938E1"/>
    <w:rsid w:val="00D97C9A"/>
    <w:rsid w:val="00DA5913"/>
    <w:rsid w:val="00DA5A75"/>
    <w:rsid w:val="00DD0D73"/>
    <w:rsid w:val="00DE22B6"/>
    <w:rsid w:val="00DE666B"/>
    <w:rsid w:val="00DE678E"/>
    <w:rsid w:val="00DF13FE"/>
    <w:rsid w:val="00E176AF"/>
    <w:rsid w:val="00E210E0"/>
    <w:rsid w:val="00E250BF"/>
    <w:rsid w:val="00E31659"/>
    <w:rsid w:val="00E34A5B"/>
    <w:rsid w:val="00E455A9"/>
    <w:rsid w:val="00E45670"/>
    <w:rsid w:val="00E61CBD"/>
    <w:rsid w:val="00E62C9E"/>
    <w:rsid w:val="00E67FF2"/>
    <w:rsid w:val="00E70165"/>
    <w:rsid w:val="00E759AD"/>
    <w:rsid w:val="00E806D5"/>
    <w:rsid w:val="00E83A18"/>
    <w:rsid w:val="00E93F11"/>
    <w:rsid w:val="00EA27B8"/>
    <w:rsid w:val="00ED2864"/>
    <w:rsid w:val="00ED630D"/>
    <w:rsid w:val="00EF323A"/>
    <w:rsid w:val="00EF4926"/>
    <w:rsid w:val="00EF6F53"/>
    <w:rsid w:val="00F03CE7"/>
    <w:rsid w:val="00F06B3F"/>
    <w:rsid w:val="00F11B7A"/>
    <w:rsid w:val="00F149AB"/>
    <w:rsid w:val="00F2332E"/>
    <w:rsid w:val="00F23C58"/>
    <w:rsid w:val="00F23D33"/>
    <w:rsid w:val="00F24DEC"/>
    <w:rsid w:val="00F37F71"/>
    <w:rsid w:val="00F37FCB"/>
    <w:rsid w:val="00F5045B"/>
    <w:rsid w:val="00F52E38"/>
    <w:rsid w:val="00F556A0"/>
    <w:rsid w:val="00F62274"/>
    <w:rsid w:val="00F641AF"/>
    <w:rsid w:val="00F73019"/>
    <w:rsid w:val="00F8044C"/>
    <w:rsid w:val="00F837EC"/>
    <w:rsid w:val="00F938CA"/>
    <w:rsid w:val="00F941E4"/>
    <w:rsid w:val="00FA37A7"/>
    <w:rsid w:val="00FA7A93"/>
    <w:rsid w:val="00FB2C48"/>
    <w:rsid w:val="00FC3B61"/>
    <w:rsid w:val="00FC4B9D"/>
    <w:rsid w:val="00FC60F8"/>
    <w:rsid w:val="00FC6182"/>
    <w:rsid w:val="00FC7A64"/>
    <w:rsid w:val="00FD41BA"/>
    <w:rsid w:val="00FD4339"/>
    <w:rsid w:val="00FE354E"/>
    <w:rsid w:val="00FE62C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0FF2CC"/>
  <w15:chartTrackingRefBased/>
  <w15:docId w15:val="{E49D2771-68C0-4E2B-BF08-1A2616904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0" w:defSemiHidden="0" w:defUnhideWhenUsed="0" w:defQFormat="0" w:count="376">
    <w:lsdException w:name="heading 1" w:qFormat="1"/>
    <w:lsdException w:name="heading 2" w:semiHidden="1" w:unhideWhenUsed="1" w:qFormat="1"/>
    <w:lsdException w:name="heading 3" w:semiHidden="1" w:unhideWhenUsed="1" w:qFormat="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qFormat="1"/>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rsid w:val="000B2C8A"/>
    <w:pPr>
      <w:spacing w:after="0" w:line="240" w:lineRule="auto"/>
    </w:pPr>
    <w:rPr>
      <w:rFonts w:cs="Times New Roman"/>
      <w:sz w:val="24"/>
      <w:szCs w:val="24"/>
    </w:rPr>
  </w:style>
  <w:style w:type="paragraph" w:styleId="berschrift1">
    <w:name w:val="heading 1"/>
    <w:basedOn w:val="Standard"/>
    <w:next w:val="Flietext"/>
    <w:link w:val="berschrift1Zchn"/>
    <w:qFormat/>
    <w:rsid w:val="008517D3"/>
    <w:pPr>
      <w:keepNext/>
      <w:numPr>
        <w:numId w:val="44"/>
      </w:numPr>
      <w:spacing w:before="480" w:after="120"/>
      <w:outlineLvl w:val="0"/>
    </w:pPr>
    <w:rPr>
      <w:rFonts w:ascii="Porsche Next TT" w:hAnsi="Porsche Next TT" w:cs="Arial"/>
      <w:b/>
      <w:bCs/>
      <w:kern w:val="32"/>
      <w:sz w:val="32"/>
      <w:szCs w:val="32"/>
      <w:lang w:eastAsia="de-DE"/>
    </w:rPr>
  </w:style>
  <w:style w:type="paragraph" w:styleId="berschrift2">
    <w:name w:val="heading 2"/>
    <w:basedOn w:val="Standard"/>
    <w:next w:val="Flietext"/>
    <w:link w:val="berschrift2Zchn"/>
    <w:unhideWhenUsed/>
    <w:qFormat/>
    <w:rsid w:val="008517D3"/>
    <w:pPr>
      <w:keepNext/>
      <w:numPr>
        <w:ilvl w:val="1"/>
        <w:numId w:val="44"/>
      </w:numPr>
      <w:spacing w:before="360" w:after="120"/>
      <w:outlineLvl w:val="1"/>
    </w:pPr>
    <w:rPr>
      <w:rFonts w:ascii="Porsche Next TT" w:hAnsi="Porsche Next TT" w:cs="Arial"/>
      <w:b/>
      <w:bCs/>
      <w:iCs/>
      <w:sz w:val="28"/>
      <w:szCs w:val="28"/>
      <w:lang w:eastAsia="de-DE"/>
    </w:rPr>
  </w:style>
  <w:style w:type="paragraph" w:styleId="berschrift3">
    <w:name w:val="heading 3"/>
    <w:basedOn w:val="Standard"/>
    <w:next w:val="Flietext"/>
    <w:link w:val="berschrift3Zchn"/>
    <w:unhideWhenUsed/>
    <w:qFormat/>
    <w:rsid w:val="008517D3"/>
    <w:pPr>
      <w:keepNext/>
      <w:numPr>
        <w:ilvl w:val="2"/>
        <w:numId w:val="44"/>
      </w:numPr>
      <w:spacing w:before="240" w:after="120"/>
      <w:outlineLvl w:val="2"/>
    </w:pPr>
    <w:rPr>
      <w:rFonts w:ascii="Porsche Next TT" w:hAnsi="Porsche Next TT" w:cs="Arial"/>
      <w:b/>
      <w:bCs/>
      <w:szCs w:val="26"/>
      <w:lang w:eastAsia="de-DE"/>
    </w:rPr>
  </w:style>
  <w:style w:type="paragraph" w:styleId="berschrift4">
    <w:name w:val="heading 4"/>
    <w:basedOn w:val="Standard"/>
    <w:next w:val="Flietext"/>
    <w:link w:val="berschrift4Zchn"/>
    <w:unhideWhenUsed/>
    <w:rsid w:val="008517D3"/>
    <w:pPr>
      <w:keepNext/>
      <w:numPr>
        <w:ilvl w:val="3"/>
        <w:numId w:val="44"/>
      </w:numPr>
      <w:spacing w:before="240" w:after="120"/>
      <w:outlineLvl w:val="3"/>
    </w:pPr>
    <w:rPr>
      <w:rFonts w:ascii="Porsche Next TT" w:hAnsi="Porsche Next TT"/>
      <w:b/>
      <w:bCs/>
      <w:szCs w:val="28"/>
      <w:lang w:eastAsia="de-DE"/>
    </w:rPr>
  </w:style>
  <w:style w:type="paragraph" w:styleId="berschrift5">
    <w:name w:val="heading 5"/>
    <w:basedOn w:val="berschrift4"/>
    <w:next w:val="Flietext"/>
    <w:link w:val="berschrift5Zchn"/>
    <w:unhideWhenUsed/>
    <w:rsid w:val="008517D3"/>
    <w:pPr>
      <w:numPr>
        <w:ilvl w:val="4"/>
      </w:numPr>
      <w:spacing w:after="60"/>
      <w:outlineLvl w:val="4"/>
    </w:pPr>
    <w:rPr>
      <w:bCs w:val="0"/>
      <w:iCs/>
      <w:szCs w:val="26"/>
    </w:rPr>
  </w:style>
  <w:style w:type="paragraph" w:styleId="berschrift6">
    <w:name w:val="heading 6"/>
    <w:basedOn w:val="Standard"/>
    <w:next w:val="Flietext"/>
    <w:link w:val="berschrift6Zchn"/>
    <w:unhideWhenUsed/>
    <w:rsid w:val="008517D3"/>
    <w:pPr>
      <w:numPr>
        <w:ilvl w:val="5"/>
        <w:numId w:val="44"/>
      </w:numPr>
      <w:spacing w:before="240" w:after="60"/>
      <w:outlineLvl w:val="5"/>
    </w:pPr>
    <w:rPr>
      <w:rFonts w:ascii="Porsche Next TT" w:hAnsi="Porsche Next TT"/>
      <w:b/>
      <w:bCs/>
      <w:szCs w:val="22"/>
    </w:rPr>
  </w:style>
  <w:style w:type="paragraph" w:styleId="berschrift7">
    <w:name w:val="heading 7"/>
    <w:basedOn w:val="Standard"/>
    <w:next w:val="Flietext"/>
    <w:link w:val="berschrift7Zchn"/>
    <w:unhideWhenUsed/>
    <w:rsid w:val="008517D3"/>
    <w:pPr>
      <w:numPr>
        <w:ilvl w:val="6"/>
        <w:numId w:val="44"/>
      </w:numPr>
      <w:spacing w:before="240" w:after="60"/>
      <w:outlineLvl w:val="6"/>
    </w:pPr>
    <w:rPr>
      <w:rFonts w:ascii="Porsche Next TT" w:hAnsi="Porsche Next TT"/>
      <w:b/>
    </w:rPr>
  </w:style>
  <w:style w:type="paragraph" w:styleId="berschrift8">
    <w:name w:val="heading 8"/>
    <w:basedOn w:val="Standard"/>
    <w:next w:val="Flietext"/>
    <w:link w:val="berschrift8Zchn"/>
    <w:unhideWhenUsed/>
    <w:rsid w:val="008517D3"/>
    <w:pPr>
      <w:numPr>
        <w:ilvl w:val="7"/>
        <w:numId w:val="44"/>
      </w:numPr>
      <w:spacing w:before="240" w:after="60"/>
      <w:outlineLvl w:val="7"/>
    </w:pPr>
    <w:rPr>
      <w:rFonts w:ascii="Porsche Next TT" w:hAnsi="Porsche Next TT"/>
      <w:b/>
      <w:i/>
      <w:iCs/>
    </w:rPr>
  </w:style>
  <w:style w:type="paragraph" w:styleId="berschrift9">
    <w:name w:val="heading 9"/>
    <w:basedOn w:val="Standard"/>
    <w:next w:val="Flietext"/>
    <w:link w:val="berschrift9Zchn"/>
    <w:unhideWhenUsed/>
    <w:rsid w:val="008517D3"/>
    <w:pPr>
      <w:numPr>
        <w:ilvl w:val="8"/>
        <w:numId w:val="44"/>
      </w:numPr>
      <w:spacing w:before="240" w:after="60"/>
      <w:outlineLvl w:val="8"/>
    </w:pPr>
    <w:rPr>
      <w:rFonts w:ascii="Porsche Next TT" w:hAnsi="Porsche Next TT" w:cs="Arial"/>
      <w:b/>
      <w:szCs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EmpfngerAn">
    <w:name w:val="Empfänger (An)"/>
    <w:basedOn w:val="Standard"/>
    <w:link w:val="EmpfngerAnZchn"/>
    <w:uiPriority w:val="2"/>
    <w:semiHidden/>
    <w:rsid w:val="00870B8A"/>
    <w:rPr>
      <w:sz w:val="20"/>
    </w:rPr>
  </w:style>
  <w:style w:type="paragraph" w:customStyle="1" w:styleId="AdresseSerienbrief">
    <w:name w:val="Adresse_Serienbrief"/>
    <w:basedOn w:val="Standard"/>
    <w:next w:val="Standard"/>
    <w:uiPriority w:val="3"/>
    <w:semiHidden/>
    <w:rsid w:val="00B31401"/>
    <w:pPr>
      <w:spacing w:line="240" w:lineRule="exact"/>
    </w:pPr>
    <w:rPr>
      <w:rFonts w:ascii="Porsche Next TT" w:hAnsi="Porsche Next TT" w:cs="Porsche Next TT"/>
      <w:sz w:val="20"/>
      <w:szCs w:val="20"/>
      <w:lang w:eastAsia="de-DE"/>
    </w:rPr>
  </w:style>
  <w:style w:type="paragraph" w:customStyle="1" w:styleId="Auflistung">
    <w:name w:val="Auflistung"/>
    <w:basedOn w:val="Standard"/>
    <w:qFormat/>
    <w:rsid w:val="00E83A18"/>
    <w:pPr>
      <w:numPr>
        <w:numId w:val="3"/>
      </w:numPr>
      <w:spacing w:before="120"/>
      <w:ind w:left="284" w:hanging="284"/>
    </w:pPr>
  </w:style>
  <w:style w:type="paragraph" w:styleId="Aufzhlungszeichen3">
    <w:name w:val="List Bullet 3"/>
    <w:basedOn w:val="Standard"/>
    <w:autoRedefine/>
    <w:semiHidden/>
    <w:rsid w:val="00B31401"/>
    <w:pPr>
      <w:numPr>
        <w:numId w:val="6"/>
      </w:numPr>
    </w:pPr>
    <w:rPr>
      <w:lang w:eastAsia="de-DE"/>
    </w:rPr>
  </w:style>
  <w:style w:type="paragraph" w:customStyle="1" w:styleId="Betreff">
    <w:name w:val="Betreff"/>
    <w:basedOn w:val="Standard"/>
    <w:next w:val="Flietext"/>
    <w:link w:val="BetreffChar"/>
    <w:uiPriority w:val="2"/>
    <w:semiHidden/>
    <w:rsid w:val="00BA2BC1"/>
    <w:pPr>
      <w:spacing w:before="60" w:after="120" w:line="216" w:lineRule="auto"/>
    </w:pPr>
    <w:rPr>
      <w:rFonts w:ascii="Porsche Next TT" w:hAnsi="Porsche Next TT" w:cs="Porsche Next TT"/>
      <w:b/>
      <w:lang w:eastAsia="de-DE"/>
    </w:rPr>
  </w:style>
  <w:style w:type="character" w:customStyle="1" w:styleId="BetreffChar">
    <w:name w:val="Betreff Char"/>
    <w:basedOn w:val="Absatz-Standardschriftart"/>
    <w:link w:val="Betreff"/>
    <w:uiPriority w:val="2"/>
    <w:semiHidden/>
    <w:rsid w:val="00CD3E44"/>
    <w:rPr>
      <w:rFonts w:ascii="Porsche Next TT" w:hAnsi="Porsche Next TT" w:cs="Porsche Next TT"/>
      <w:b/>
      <w:sz w:val="24"/>
      <w:szCs w:val="24"/>
      <w:lang w:eastAsia="de-DE"/>
    </w:rPr>
  </w:style>
  <w:style w:type="paragraph" w:customStyle="1" w:styleId="Absender">
    <w:name w:val="Absender"/>
    <w:basedOn w:val="Standard"/>
    <w:link w:val="AbsenderZchn"/>
    <w:uiPriority w:val="2"/>
    <w:semiHidden/>
    <w:rsid w:val="00561B5D"/>
    <w:rPr>
      <w:sz w:val="12"/>
    </w:rPr>
  </w:style>
  <w:style w:type="character" w:customStyle="1" w:styleId="EmpfngerAnZchn">
    <w:name w:val="Empfänger (An) Zchn"/>
    <w:basedOn w:val="Absatz-Standardschriftart"/>
    <w:link w:val="EmpfngerAn"/>
    <w:uiPriority w:val="2"/>
    <w:semiHidden/>
    <w:rsid w:val="00CD3E44"/>
    <w:rPr>
      <w:rFonts w:cs="Times New Roman"/>
      <w:sz w:val="20"/>
      <w:szCs w:val="24"/>
    </w:rPr>
  </w:style>
  <w:style w:type="paragraph" w:styleId="Listenabsatz">
    <w:name w:val="List Paragraph"/>
    <w:basedOn w:val="Standard"/>
    <w:uiPriority w:val="34"/>
    <w:qFormat/>
    <w:rsid w:val="00385BAB"/>
    <w:pPr>
      <w:ind w:left="720"/>
      <w:contextualSpacing/>
    </w:pPr>
  </w:style>
  <w:style w:type="paragraph" w:styleId="Liste">
    <w:name w:val="List"/>
    <w:basedOn w:val="Standard"/>
    <w:semiHidden/>
    <w:rsid w:val="00B31401"/>
    <w:pPr>
      <w:ind w:left="283" w:hanging="283"/>
    </w:pPr>
  </w:style>
  <w:style w:type="paragraph" w:customStyle="1" w:styleId="Betreff-Brief">
    <w:name w:val="Betreff-Brief"/>
    <w:basedOn w:val="Betreff"/>
    <w:link w:val="Betreff-BriefZchn"/>
    <w:uiPriority w:val="2"/>
    <w:semiHidden/>
    <w:rsid w:val="00BA2BC1"/>
  </w:style>
  <w:style w:type="character" w:customStyle="1" w:styleId="AbsenderZchn">
    <w:name w:val="Absender Zchn"/>
    <w:basedOn w:val="Absatz-Standardschriftart"/>
    <w:link w:val="Absender"/>
    <w:uiPriority w:val="2"/>
    <w:semiHidden/>
    <w:rsid w:val="00CD3E44"/>
    <w:rPr>
      <w:rFonts w:cs="Times New Roman"/>
      <w:sz w:val="12"/>
      <w:szCs w:val="24"/>
    </w:rPr>
  </w:style>
  <w:style w:type="paragraph" w:customStyle="1" w:styleId="Firmenbezeichnung">
    <w:name w:val="Firmenbezeichnung"/>
    <w:basedOn w:val="Standard"/>
    <w:next w:val="Flietext"/>
    <w:uiPriority w:val="1"/>
    <w:rsid w:val="00B31401"/>
    <w:pPr>
      <w:tabs>
        <w:tab w:val="right" w:pos="9639"/>
      </w:tabs>
      <w:spacing w:before="40" w:after="540"/>
    </w:pPr>
    <w:rPr>
      <w:rFonts w:ascii="Porsche Next TT" w:hAnsi="Porsche Next TT" w:cs="Porsche Next TT"/>
      <w:noProof/>
      <w:sz w:val="20"/>
      <w:szCs w:val="18"/>
      <w:lang w:eastAsia="de-DE"/>
    </w:rPr>
  </w:style>
  <w:style w:type="paragraph" w:customStyle="1" w:styleId="Flietext">
    <w:name w:val="Fließtext"/>
    <w:basedOn w:val="Standard"/>
    <w:link w:val="FlietextZchn"/>
    <w:qFormat/>
    <w:rsid w:val="005616B0"/>
    <w:pPr>
      <w:spacing w:line="216" w:lineRule="auto"/>
    </w:pPr>
  </w:style>
  <w:style w:type="paragraph" w:customStyle="1" w:styleId="FlietextBrief">
    <w:name w:val="Fließtext Brief"/>
    <w:basedOn w:val="Flietext"/>
    <w:link w:val="FlietextBriefZchn"/>
    <w:uiPriority w:val="2"/>
    <w:semiHidden/>
    <w:rsid w:val="00BA2BC1"/>
  </w:style>
  <w:style w:type="character" w:customStyle="1" w:styleId="Betreff-BriefZchn">
    <w:name w:val="Betreff-Brief Zchn"/>
    <w:basedOn w:val="BetreffChar"/>
    <w:link w:val="Betreff-Brief"/>
    <w:uiPriority w:val="2"/>
    <w:semiHidden/>
    <w:rsid w:val="00CD3E44"/>
    <w:rPr>
      <w:rFonts w:ascii="Porsche Next TT" w:hAnsi="Porsche Next TT" w:cs="Porsche Next TT"/>
      <w:b/>
      <w:sz w:val="24"/>
      <w:szCs w:val="24"/>
      <w:lang w:eastAsia="de-DE"/>
    </w:rPr>
  </w:style>
  <w:style w:type="paragraph" w:customStyle="1" w:styleId="Formularbezeichnung">
    <w:name w:val="Formularbezeichnung"/>
    <w:basedOn w:val="Standard"/>
    <w:uiPriority w:val="1"/>
    <w:rsid w:val="00B31401"/>
    <w:pPr>
      <w:tabs>
        <w:tab w:val="right" w:pos="9639"/>
      </w:tabs>
      <w:spacing w:before="300" w:after="20"/>
      <w:outlineLvl w:val="0"/>
    </w:pPr>
    <w:rPr>
      <w:rFonts w:ascii="Porsche Next TT" w:hAnsi="Porsche Next TT"/>
      <w:b/>
      <w:szCs w:val="20"/>
      <w:lang w:eastAsia="de-DE"/>
    </w:rPr>
  </w:style>
  <w:style w:type="paragraph" w:styleId="Fuzeile">
    <w:name w:val="footer"/>
    <w:basedOn w:val="Standard"/>
    <w:link w:val="FuzeileZchn"/>
    <w:uiPriority w:val="99"/>
    <w:rsid w:val="000B2C8A"/>
    <w:pPr>
      <w:tabs>
        <w:tab w:val="center" w:pos="4820"/>
        <w:tab w:val="right" w:pos="9638"/>
      </w:tabs>
      <w:spacing w:before="80"/>
    </w:pPr>
    <w:rPr>
      <w:rFonts w:ascii="Porsche Next TT" w:hAnsi="Porsche Next TT" w:cs="Porsche Next TT"/>
      <w:sz w:val="16"/>
      <w:szCs w:val="16"/>
      <w:lang w:eastAsia="de-DE"/>
    </w:rPr>
  </w:style>
  <w:style w:type="character" w:customStyle="1" w:styleId="FuzeileZchn">
    <w:name w:val="Fußzeile Zchn"/>
    <w:basedOn w:val="Absatz-Standardschriftart"/>
    <w:link w:val="Fuzeile"/>
    <w:uiPriority w:val="99"/>
    <w:rsid w:val="000B2C8A"/>
    <w:rPr>
      <w:rFonts w:ascii="Porsche Next TT" w:hAnsi="Porsche Next TT" w:cs="Porsche Next TT"/>
      <w:sz w:val="16"/>
      <w:szCs w:val="16"/>
      <w:lang w:eastAsia="de-DE"/>
    </w:rPr>
  </w:style>
  <w:style w:type="paragraph" w:customStyle="1" w:styleId="Formularnummer">
    <w:name w:val="Formularnummer"/>
    <w:basedOn w:val="Fuzeile"/>
    <w:uiPriority w:val="1"/>
    <w:rsid w:val="00B31401"/>
    <w:rPr>
      <w:sz w:val="12"/>
      <w:szCs w:val="12"/>
    </w:rPr>
  </w:style>
  <w:style w:type="paragraph" w:customStyle="1" w:styleId="Geschftsangaben">
    <w:name w:val="Geschäftsangaben"/>
    <w:basedOn w:val="Standard"/>
    <w:uiPriority w:val="2"/>
    <w:semiHidden/>
    <w:rsid w:val="00870B8A"/>
    <w:pPr>
      <w:tabs>
        <w:tab w:val="left" w:pos="4253"/>
        <w:tab w:val="left" w:pos="7371"/>
      </w:tabs>
      <w:spacing w:line="120" w:lineRule="exact"/>
    </w:pPr>
    <w:rPr>
      <w:rFonts w:ascii="Porsche Next TT" w:hAnsi="Porsche Next TT"/>
      <w:sz w:val="12"/>
      <w:szCs w:val="20"/>
      <w:lang w:eastAsia="de-DE"/>
    </w:rPr>
  </w:style>
  <w:style w:type="paragraph" w:customStyle="1" w:styleId="Gliederung1">
    <w:name w:val="Gliederung 1"/>
    <w:basedOn w:val="Standard"/>
    <w:uiPriority w:val="1"/>
    <w:semiHidden/>
    <w:rsid w:val="000D0B4D"/>
    <w:pPr>
      <w:numPr>
        <w:numId w:val="21"/>
      </w:numPr>
      <w:tabs>
        <w:tab w:val="clear" w:pos="720"/>
        <w:tab w:val="num" w:pos="284"/>
      </w:tabs>
      <w:spacing w:before="120" w:after="60"/>
      <w:ind w:left="284" w:hanging="284"/>
    </w:pPr>
    <w:rPr>
      <w:lang w:eastAsia="de-DE"/>
    </w:rPr>
  </w:style>
  <w:style w:type="paragraph" w:customStyle="1" w:styleId="Gliederung2">
    <w:name w:val="Gliederung 2"/>
    <w:basedOn w:val="Gliederung1"/>
    <w:uiPriority w:val="1"/>
    <w:semiHidden/>
    <w:rsid w:val="000D0B4D"/>
    <w:pPr>
      <w:numPr>
        <w:ilvl w:val="1"/>
        <w:numId w:val="22"/>
      </w:numPr>
      <w:tabs>
        <w:tab w:val="clear" w:pos="1440"/>
        <w:tab w:val="num" w:pos="567"/>
      </w:tabs>
      <w:ind w:left="567" w:hanging="283"/>
    </w:pPr>
  </w:style>
  <w:style w:type="paragraph" w:customStyle="1" w:styleId="Gliederung3">
    <w:name w:val="Gliederung 3"/>
    <w:basedOn w:val="Gliederung1"/>
    <w:uiPriority w:val="1"/>
    <w:semiHidden/>
    <w:rsid w:val="000D0B4D"/>
    <w:pPr>
      <w:numPr>
        <w:ilvl w:val="2"/>
      </w:numPr>
      <w:tabs>
        <w:tab w:val="clear" w:pos="2160"/>
        <w:tab w:val="num" w:pos="851"/>
      </w:tabs>
      <w:ind w:left="851" w:hanging="284"/>
    </w:pPr>
  </w:style>
  <w:style w:type="paragraph" w:customStyle="1" w:styleId="Hausanschrift">
    <w:name w:val="Hausanschrift"/>
    <w:basedOn w:val="FlietextBrief"/>
    <w:link w:val="HausanschriftZchn"/>
    <w:uiPriority w:val="2"/>
    <w:semiHidden/>
    <w:rsid w:val="00870B8A"/>
    <w:pPr>
      <w:spacing w:line="200" w:lineRule="exact"/>
    </w:pPr>
    <w:rPr>
      <w:sz w:val="16"/>
    </w:rPr>
  </w:style>
  <w:style w:type="paragraph" w:customStyle="1" w:styleId="InformationszeileBrief">
    <w:name w:val="Informationszeile_Brief"/>
    <w:basedOn w:val="Standard"/>
    <w:next w:val="Standard"/>
    <w:uiPriority w:val="2"/>
    <w:semiHidden/>
    <w:rsid w:val="00B31401"/>
    <w:rPr>
      <w:rFonts w:ascii="Porsche Next TT" w:hAnsi="Porsche Next TT"/>
      <w:sz w:val="10"/>
      <w:lang w:eastAsia="de-DE"/>
    </w:rPr>
  </w:style>
  <w:style w:type="paragraph" w:customStyle="1" w:styleId="InformationszeileEingabetext">
    <w:name w:val="Informationszeile_Eingabetext"/>
    <w:basedOn w:val="Standard"/>
    <w:uiPriority w:val="2"/>
    <w:semiHidden/>
    <w:rsid w:val="00870B8A"/>
    <w:rPr>
      <w:rFonts w:ascii="Porsche Next TT" w:hAnsi="Porsche Next TT" w:cs="Porsche Next TT"/>
      <w:szCs w:val="20"/>
      <w:lang w:eastAsia="de-DE"/>
    </w:rPr>
  </w:style>
  <w:style w:type="paragraph" w:customStyle="1" w:styleId="InformationszeileFu">
    <w:name w:val="Informationszeile_Fuß"/>
    <w:basedOn w:val="Standard"/>
    <w:next w:val="Standard"/>
    <w:uiPriority w:val="2"/>
    <w:semiHidden/>
    <w:rsid w:val="00B31401"/>
    <w:rPr>
      <w:rFonts w:ascii="Porsche Next TT" w:hAnsi="Porsche Next TT" w:cs="Porsche Next TT"/>
      <w:b/>
      <w:snapToGrid w:val="0"/>
      <w:sz w:val="18"/>
      <w:szCs w:val="18"/>
      <w:lang w:eastAsia="de-DE"/>
    </w:rPr>
  </w:style>
  <w:style w:type="paragraph" w:customStyle="1" w:styleId="Kopf-Beschreibungstext">
    <w:name w:val="Kopf-Beschreibungstext"/>
    <w:basedOn w:val="Standard"/>
    <w:next w:val="Kopf-Eingabetext"/>
    <w:uiPriority w:val="1"/>
    <w:semiHidden/>
    <w:rsid w:val="00BA2BC1"/>
    <w:pPr>
      <w:spacing w:before="100"/>
    </w:pPr>
    <w:rPr>
      <w:sz w:val="20"/>
      <w:szCs w:val="18"/>
      <w:lang w:eastAsia="de-DE"/>
    </w:rPr>
  </w:style>
  <w:style w:type="character" w:customStyle="1" w:styleId="FlietextZchn">
    <w:name w:val="Fließtext Zchn"/>
    <w:basedOn w:val="Absatz-Standardschriftart"/>
    <w:link w:val="Flietext"/>
    <w:rsid w:val="005616B0"/>
    <w:rPr>
      <w:rFonts w:cs="Times New Roman"/>
      <w:sz w:val="24"/>
      <w:szCs w:val="24"/>
    </w:rPr>
  </w:style>
  <w:style w:type="character" w:customStyle="1" w:styleId="FlietextBriefZchn">
    <w:name w:val="Fließtext Brief Zchn"/>
    <w:basedOn w:val="FlietextZchn"/>
    <w:link w:val="FlietextBrief"/>
    <w:uiPriority w:val="2"/>
    <w:semiHidden/>
    <w:rsid w:val="00CD3E44"/>
    <w:rPr>
      <w:rFonts w:cs="Times New Roman"/>
      <w:sz w:val="24"/>
      <w:szCs w:val="24"/>
    </w:rPr>
  </w:style>
  <w:style w:type="paragraph" w:customStyle="1" w:styleId="Kopf-Betreff">
    <w:name w:val="Kopf-Betreff"/>
    <w:basedOn w:val="Standard"/>
    <w:uiPriority w:val="2"/>
    <w:semiHidden/>
    <w:rsid w:val="00B31401"/>
    <w:pPr>
      <w:spacing w:line="320" w:lineRule="exact"/>
    </w:pPr>
    <w:rPr>
      <w:rFonts w:ascii="Porsche Next TT" w:hAnsi="Porsche Next TT" w:cs="Porsche Next TT"/>
      <w:b/>
      <w:lang w:eastAsia="de-DE"/>
    </w:rPr>
  </w:style>
  <w:style w:type="paragraph" w:customStyle="1" w:styleId="Kopf-Eingabetext">
    <w:name w:val="Kopf-Eingabetext"/>
    <w:basedOn w:val="Standard"/>
    <w:next w:val="Standard"/>
    <w:uiPriority w:val="1"/>
    <w:unhideWhenUsed/>
    <w:rsid w:val="00B31401"/>
    <w:rPr>
      <w:rFonts w:ascii="Porsche Next TT" w:hAnsi="Porsche Next TT" w:cs="Porsche Next TT"/>
      <w:b/>
    </w:rPr>
  </w:style>
  <w:style w:type="character" w:customStyle="1" w:styleId="HausanschriftZchn">
    <w:name w:val="Hausanschrift Zchn"/>
    <w:basedOn w:val="FlietextBriefZchn"/>
    <w:link w:val="Hausanschrift"/>
    <w:uiPriority w:val="2"/>
    <w:semiHidden/>
    <w:rsid w:val="00CD3E44"/>
    <w:rPr>
      <w:rFonts w:cs="Times New Roman"/>
      <w:sz w:val="16"/>
      <w:szCs w:val="24"/>
    </w:rPr>
  </w:style>
  <w:style w:type="paragraph" w:customStyle="1" w:styleId="Prsent-Gliederung">
    <w:name w:val="Präsent-Gliederung"/>
    <w:basedOn w:val="Standard"/>
    <w:next w:val="Flietext"/>
    <w:semiHidden/>
    <w:rsid w:val="00303DBA"/>
    <w:pPr>
      <w:spacing w:before="120" w:after="60"/>
    </w:pPr>
    <w:rPr>
      <w:rFonts w:ascii="Porsche Next TT" w:hAnsi="Porsche Next TT"/>
      <w:b/>
      <w:sz w:val="32"/>
      <w:lang w:eastAsia="de-DE"/>
    </w:rPr>
  </w:style>
  <w:style w:type="paragraph" w:customStyle="1" w:styleId="Prsent-Standard">
    <w:name w:val="Präsent-Standard"/>
    <w:basedOn w:val="Standard"/>
    <w:semiHidden/>
    <w:rsid w:val="00B31401"/>
    <w:pPr>
      <w:spacing w:after="120"/>
    </w:pPr>
    <w:rPr>
      <w:rFonts w:ascii="Porsche Next TT" w:hAnsi="Porsche Next TT"/>
      <w:sz w:val="28"/>
      <w:lang w:eastAsia="de-DE"/>
    </w:rPr>
  </w:style>
  <w:style w:type="paragraph" w:customStyle="1" w:styleId="Prsent-berschrift1">
    <w:name w:val="Präsent-Überschrift 1"/>
    <w:basedOn w:val="Standard"/>
    <w:next w:val="Prsent-Standard"/>
    <w:semiHidden/>
    <w:rsid w:val="00BD54DF"/>
    <w:pPr>
      <w:numPr>
        <w:numId w:val="16"/>
      </w:numPr>
      <w:spacing w:before="240" w:after="120"/>
    </w:pPr>
    <w:rPr>
      <w:rFonts w:ascii="Porsche Next TT" w:hAnsi="Porsche Next TT"/>
      <w:b/>
      <w:sz w:val="44"/>
      <w:lang w:eastAsia="de-DE"/>
    </w:rPr>
  </w:style>
  <w:style w:type="paragraph" w:customStyle="1" w:styleId="Prsent-berschrift2">
    <w:name w:val="Präsent-Überschrift 2"/>
    <w:basedOn w:val="Standard"/>
    <w:next w:val="Prsent-Standard"/>
    <w:semiHidden/>
    <w:rsid w:val="00BD54DF"/>
    <w:pPr>
      <w:numPr>
        <w:ilvl w:val="1"/>
        <w:numId w:val="17"/>
      </w:numPr>
      <w:spacing w:before="240" w:after="120"/>
    </w:pPr>
    <w:rPr>
      <w:rFonts w:ascii="Porsche Next TT" w:hAnsi="Porsche Next TT"/>
      <w:b/>
      <w:sz w:val="36"/>
      <w:lang w:eastAsia="de-DE"/>
    </w:rPr>
  </w:style>
  <w:style w:type="paragraph" w:customStyle="1" w:styleId="Prsent-berschrift3">
    <w:name w:val="Präsent-Überschrift 3"/>
    <w:basedOn w:val="Standard"/>
    <w:next w:val="Prsent-Standard"/>
    <w:semiHidden/>
    <w:rsid w:val="00BD54DF"/>
    <w:pPr>
      <w:numPr>
        <w:ilvl w:val="2"/>
        <w:numId w:val="17"/>
      </w:numPr>
      <w:spacing w:before="240" w:after="120"/>
    </w:pPr>
    <w:rPr>
      <w:rFonts w:ascii="Porsche Next TT" w:hAnsi="Porsche Next TT"/>
      <w:b/>
      <w:sz w:val="32"/>
      <w:lang w:eastAsia="de-DE"/>
    </w:rPr>
  </w:style>
  <w:style w:type="paragraph" w:customStyle="1" w:styleId="Tabellen-Beschreibungstext">
    <w:name w:val="Tabellen-Beschreibungstext"/>
    <w:basedOn w:val="Standard"/>
    <w:next w:val="Standard"/>
    <w:uiPriority w:val="1"/>
    <w:qFormat/>
    <w:rsid w:val="00044780"/>
    <w:rPr>
      <w:sz w:val="20"/>
      <w:szCs w:val="20"/>
    </w:rPr>
  </w:style>
  <w:style w:type="paragraph" w:customStyle="1" w:styleId="Tabellen-Eingabetext">
    <w:name w:val="Tabellen-Eingabetext"/>
    <w:basedOn w:val="Tabellen-Beschreibungstext"/>
    <w:link w:val="Tabellen-EingabetextZchn"/>
    <w:uiPriority w:val="1"/>
    <w:qFormat/>
    <w:rsid w:val="00044780"/>
    <w:pPr>
      <w:spacing w:line="216" w:lineRule="auto"/>
    </w:pPr>
    <w:rPr>
      <w:sz w:val="24"/>
    </w:rPr>
  </w:style>
  <w:style w:type="paragraph" w:customStyle="1" w:styleId="Tabellen-Titel">
    <w:name w:val="Tabellen-Titel"/>
    <w:basedOn w:val="Tabellen-Eingabetext"/>
    <w:uiPriority w:val="1"/>
    <w:qFormat/>
    <w:rsid w:val="000501E1"/>
    <w:pPr>
      <w:spacing w:line="240" w:lineRule="auto"/>
    </w:pPr>
    <w:rPr>
      <w:b/>
      <w:szCs w:val="22"/>
    </w:rPr>
  </w:style>
  <w:style w:type="paragraph" w:customStyle="1" w:styleId="Tabulatoren">
    <w:name w:val="Tabulatoren"/>
    <w:basedOn w:val="Kopf-Betreff"/>
    <w:uiPriority w:val="99"/>
    <w:semiHidden/>
    <w:rsid w:val="005616B0"/>
    <w:pPr>
      <w:tabs>
        <w:tab w:val="center" w:pos="4820"/>
        <w:tab w:val="right" w:pos="9639"/>
      </w:tabs>
    </w:pPr>
    <w:rPr>
      <w:b w:val="0"/>
    </w:rPr>
  </w:style>
  <w:style w:type="paragraph" w:styleId="Titel">
    <w:name w:val="Title"/>
    <w:basedOn w:val="Standard"/>
    <w:next w:val="Untertitel"/>
    <w:link w:val="TitelZchn"/>
    <w:semiHidden/>
    <w:rsid w:val="00EF4926"/>
    <w:pPr>
      <w:spacing w:after="360"/>
      <w:outlineLvl w:val="0"/>
    </w:pPr>
    <w:rPr>
      <w:rFonts w:cs="Arial"/>
      <w:b/>
      <w:bCs/>
      <w:kern w:val="28"/>
      <w:sz w:val="52"/>
      <w:szCs w:val="32"/>
    </w:rPr>
  </w:style>
  <w:style w:type="character" w:customStyle="1" w:styleId="TitelZchn">
    <w:name w:val="Titel Zchn"/>
    <w:basedOn w:val="Absatz-Standardschriftart"/>
    <w:link w:val="Titel"/>
    <w:semiHidden/>
    <w:rsid w:val="00A37C55"/>
    <w:rPr>
      <w:rFonts w:cs="Arial"/>
      <w:b/>
      <w:bCs/>
      <w:kern w:val="28"/>
      <w:sz w:val="52"/>
      <w:szCs w:val="32"/>
    </w:rPr>
  </w:style>
  <w:style w:type="paragraph" w:customStyle="1" w:styleId="TOPAgenda-Gliederung">
    <w:name w:val="TOP Agenda-Gliederung"/>
    <w:basedOn w:val="Standard"/>
    <w:uiPriority w:val="2"/>
    <w:semiHidden/>
    <w:rsid w:val="00B31401"/>
    <w:pPr>
      <w:numPr>
        <w:numId w:val="18"/>
      </w:numPr>
      <w:tabs>
        <w:tab w:val="left" w:pos="1418"/>
      </w:tabs>
      <w:spacing w:before="120" w:after="120"/>
    </w:pPr>
    <w:rPr>
      <w:rFonts w:ascii="Porsche Next TT" w:hAnsi="Porsche Next TT"/>
      <w:lang w:eastAsia="de-DE"/>
    </w:rPr>
  </w:style>
  <w:style w:type="character" w:customStyle="1" w:styleId="berschrift1Zchn">
    <w:name w:val="Überschrift 1 Zchn"/>
    <w:basedOn w:val="Absatz-Standardschriftart"/>
    <w:link w:val="berschrift1"/>
    <w:rsid w:val="008517D3"/>
    <w:rPr>
      <w:rFonts w:ascii="Porsche Next TT" w:hAnsi="Porsche Next TT" w:cs="Arial"/>
      <w:b/>
      <w:bCs/>
      <w:kern w:val="32"/>
      <w:sz w:val="32"/>
      <w:szCs w:val="32"/>
      <w:lang w:eastAsia="de-DE"/>
    </w:rPr>
  </w:style>
  <w:style w:type="character" w:customStyle="1" w:styleId="berschrift2Zchn">
    <w:name w:val="Überschrift 2 Zchn"/>
    <w:basedOn w:val="Absatz-Standardschriftart"/>
    <w:link w:val="berschrift2"/>
    <w:rsid w:val="008517D3"/>
    <w:rPr>
      <w:rFonts w:ascii="Porsche Next TT" w:hAnsi="Porsche Next TT" w:cs="Arial"/>
      <w:b/>
      <w:bCs/>
      <w:iCs/>
      <w:sz w:val="28"/>
      <w:szCs w:val="28"/>
      <w:lang w:eastAsia="de-DE"/>
    </w:rPr>
  </w:style>
  <w:style w:type="character" w:customStyle="1" w:styleId="berschrift3Zchn">
    <w:name w:val="Überschrift 3 Zchn"/>
    <w:basedOn w:val="Absatz-Standardschriftart"/>
    <w:link w:val="berschrift3"/>
    <w:rsid w:val="008517D3"/>
    <w:rPr>
      <w:rFonts w:ascii="Porsche Next TT" w:hAnsi="Porsche Next TT" w:cs="Arial"/>
      <w:b/>
      <w:bCs/>
      <w:sz w:val="24"/>
      <w:szCs w:val="26"/>
      <w:lang w:eastAsia="de-DE"/>
    </w:rPr>
  </w:style>
  <w:style w:type="character" w:customStyle="1" w:styleId="berschrift4Zchn">
    <w:name w:val="Überschrift 4 Zchn"/>
    <w:basedOn w:val="Absatz-Standardschriftart"/>
    <w:link w:val="berschrift4"/>
    <w:rsid w:val="008517D3"/>
    <w:rPr>
      <w:rFonts w:ascii="Porsche Next TT" w:hAnsi="Porsche Next TT" w:cs="Times New Roman"/>
      <w:b/>
      <w:bCs/>
      <w:sz w:val="24"/>
      <w:szCs w:val="28"/>
      <w:lang w:eastAsia="de-DE"/>
    </w:rPr>
  </w:style>
  <w:style w:type="character" w:customStyle="1" w:styleId="berschrift5Zchn">
    <w:name w:val="Überschrift 5 Zchn"/>
    <w:basedOn w:val="Absatz-Standardschriftart"/>
    <w:link w:val="berschrift5"/>
    <w:rsid w:val="008517D3"/>
    <w:rPr>
      <w:rFonts w:ascii="Porsche Next TT" w:hAnsi="Porsche Next TT" w:cs="Times New Roman"/>
      <w:b/>
      <w:iCs/>
      <w:sz w:val="24"/>
      <w:szCs w:val="26"/>
      <w:lang w:eastAsia="de-DE"/>
    </w:rPr>
  </w:style>
  <w:style w:type="character" w:customStyle="1" w:styleId="berschrift6Zchn">
    <w:name w:val="Überschrift 6 Zchn"/>
    <w:basedOn w:val="Absatz-Standardschriftart"/>
    <w:link w:val="berschrift6"/>
    <w:rsid w:val="008517D3"/>
    <w:rPr>
      <w:rFonts w:ascii="Porsche Next TT" w:hAnsi="Porsche Next TT" w:cs="Times New Roman"/>
      <w:b/>
      <w:bCs/>
      <w:sz w:val="24"/>
    </w:rPr>
  </w:style>
  <w:style w:type="character" w:customStyle="1" w:styleId="berschrift7Zchn">
    <w:name w:val="Überschrift 7 Zchn"/>
    <w:basedOn w:val="Absatz-Standardschriftart"/>
    <w:link w:val="berschrift7"/>
    <w:rsid w:val="008517D3"/>
    <w:rPr>
      <w:rFonts w:ascii="Porsche Next TT" w:hAnsi="Porsche Next TT" w:cs="Times New Roman"/>
      <w:b/>
      <w:sz w:val="24"/>
      <w:szCs w:val="24"/>
    </w:rPr>
  </w:style>
  <w:style w:type="paragraph" w:styleId="Untertitel">
    <w:name w:val="Subtitle"/>
    <w:basedOn w:val="Standard"/>
    <w:next w:val="Flietext"/>
    <w:link w:val="UntertitelZchn"/>
    <w:semiHidden/>
    <w:rsid w:val="00502713"/>
    <w:pPr>
      <w:spacing w:before="240" w:after="120"/>
      <w:outlineLvl w:val="1"/>
    </w:pPr>
    <w:rPr>
      <w:rFonts w:cs="Arial"/>
      <w:b/>
      <w:sz w:val="36"/>
    </w:rPr>
  </w:style>
  <w:style w:type="character" w:customStyle="1" w:styleId="UntertitelZchn">
    <w:name w:val="Untertitel Zchn"/>
    <w:basedOn w:val="Absatz-Standardschriftart"/>
    <w:link w:val="Untertitel"/>
    <w:semiHidden/>
    <w:rsid w:val="00B01568"/>
    <w:rPr>
      <w:rFonts w:cs="Arial"/>
      <w:b/>
      <w:sz w:val="36"/>
      <w:szCs w:val="24"/>
    </w:rPr>
  </w:style>
  <w:style w:type="paragraph" w:styleId="Liste2">
    <w:name w:val="List 2"/>
    <w:basedOn w:val="Standard"/>
    <w:semiHidden/>
    <w:rsid w:val="00B31401"/>
    <w:pPr>
      <w:ind w:left="566" w:hanging="283"/>
    </w:pPr>
  </w:style>
  <w:style w:type="paragraph" w:styleId="Liste3">
    <w:name w:val="List 3"/>
    <w:basedOn w:val="Standard"/>
    <w:semiHidden/>
    <w:rsid w:val="00B31401"/>
    <w:pPr>
      <w:ind w:left="849" w:hanging="283"/>
    </w:pPr>
  </w:style>
  <w:style w:type="paragraph" w:styleId="Liste4">
    <w:name w:val="List 4"/>
    <w:basedOn w:val="Standard"/>
    <w:semiHidden/>
    <w:rsid w:val="00B31401"/>
    <w:pPr>
      <w:ind w:left="1132" w:hanging="283"/>
    </w:pPr>
  </w:style>
  <w:style w:type="paragraph" w:styleId="Liste5">
    <w:name w:val="List 5"/>
    <w:basedOn w:val="Standard"/>
    <w:semiHidden/>
    <w:rsid w:val="00B31401"/>
    <w:pPr>
      <w:ind w:left="1415" w:hanging="283"/>
    </w:pPr>
  </w:style>
  <w:style w:type="paragraph" w:styleId="Anrede">
    <w:name w:val="Salutation"/>
    <w:basedOn w:val="Standard"/>
    <w:next w:val="Standard"/>
    <w:link w:val="AnredeZchn"/>
    <w:semiHidden/>
    <w:rsid w:val="00B31401"/>
  </w:style>
  <w:style w:type="character" w:customStyle="1" w:styleId="AnredeZchn">
    <w:name w:val="Anrede Zchn"/>
    <w:basedOn w:val="Absatz-Standardschriftart"/>
    <w:link w:val="Anrede"/>
    <w:semiHidden/>
    <w:rsid w:val="00B31401"/>
    <w:rPr>
      <w:rFonts w:ascii="Porsche Next TT" w:eastAsia="Times New Roman" w:hAnsi="Porsche Next TT" w:cs="Times New Roman"/>
      <w:sz w:val="24"/>
      <w:szCs w:val="24"/>
    </w:rPr>
  </w:style>
  <w:style w:type="character" w:customStyle="1" w:styleId="berschrift8Zchn">
    <w:name w:val="Überschrift 8 Zchn"/>
    <w:basedOn w:val="Absatz-Standardschriftart"/>
    <w:link w:val="berschrift8"/>
    <w:rsid w:val="008517D3"/>
    <w:rPr>
      <w:rFonts w:ascii="Porsche Next TT" w:hAnsi="Porsche Next TT" w:cs="Times New Roman"/>
      <w:b/>
      <w:i/>
      <w:iCs/>
      <w:sz w:val="24"/>
      <w:szCs w:val="24"/>
    </w:rPr>
  </w:style>
  <w:style w:type="character" w:customStyle="1" w:styleId="berschrift9Zchn">
    <w:name w:val="Überschrift 9 Zchn"/>
    <w:basedOn w:val="Absatz-Standardschriftart"/>
    <w:link w:val="berschrift9"/>
    <w:rsid w:val="008517D3"/>
    <w:rPr>
      <w:rFonts w:ascii="Porsche Next TT" w:hAnsi="Porsche Next TT" w:cs="Arial"/>
      <w:b/>
      <w:sz w:val="24"/>
    </w:rPr>
  </w:style>
  <w:style w:type="numbering" w:styleId="ArtikelAbschnitt">
    <w:name w:val="Outline List 3"/>
    <w:basedOn w:val="KeineListe"/>
    <w:semiHidden/>
    <w:rsid w:val="00B31401"/>
    <w:pPr>
      <w:numPr>
        <w:numId w:val="2"/>
      </w:numPr>
    </w:pPr>
  </w:style>
  <w:style w:type="paragraph" w:styleId="Aufzhlungszeichen">
    <w:name w:val="List Bullet"/>
    <w:basedOn w:val="Standard"/>
    <w:autoRedefine/>
    <w:rsid w:val="00B31401"/>
    <w:pPr>
      <w:numPr>
        <w:numId w:val="4"/>
      </w:numPr>
    </w:pPr>
  </w:style>
  <w:style w:type="paragraph" w:styleId="Aufzhlungszeichen2">
    <w:name w:val="List Bullet 2"/>
    <w:basedOn w:val="Standard"/>
    <w:autoRedefine/>
    <w:semiHidden/>
    <w:rsid w:val="00B31401"/>
    <w:pPr>
      <w:numPr>
        <w:numId w:val="5"/>
      </w:numPr>
    </w:pPr>
  </w:style>
  <w:style w:type="paragraph" w:styleId="Aufzhlungszeichen4">
    <w:name w:val="List Bullet 4"/>
    <w:basedOn w:val="Standard"/>
    <w:autoRedefine/>
    <w:semiHidden/>
    <w:rsid w:val="00B31401"/>
    <w:pPr>
      <w:numPr>
        <w:numId w:val="7"/>
      </w:numPr>
    </w:pPr>
  </w:style>
  <w:style w:type="paragraph" w:styleId="Aufzhlungszeichen5">
    <w:name w:val="List Bullet 5"/>
    <w:basedOn w:val="Standard"/>
    <w:autoRedefine/>
    <w:semiHidden/>
    <w:rsid w:val="00B31401"/>
    <w:pPr>
      <w:numPr>
        <w:numId w:val="8"/>
      </w:numPr>
    </w:pPr>
  </w:style>
  <w:style w:type="character" w:styleId="BesuchterLink">
    <w:name w:val="FollowedHyperlink"/>
    <w:basedOn w:val="Absatz-Standardschriftart"/>
    <w:semiHidden/>
    <w:rsid w:val="00B31401"/>
    <w:rPr>
      <w:color w:val="800080"/>
      <w:u w:val="single"/>
    </w:rPr>
  </w:style>
  <w:style w:type="paragraph" w:styleId="Blocktext">
    <w:name w:val="Block Text"/>
    <w:basedOn w:val="Standard"/>
    <w:semiHidden/>
    <w:rsid w:val="00B31401"/>
    <w:pPr>
      <w:spacing w:after="120"/>
      <w:ind w:left="1440" w:right="1440"/>
    </w:pPr>
  </w:style>
  <w:style w:type="paragraph" w:styleId="Datum">
    <w:name w:val="Date"/>
    <w:basedOn w:val="Standard"/>
    <w:next w:val="Standard"/>
    <w:link w:val="DatumZchn"/>
    <w:semiHidden/>
    <w:rsid w:val="00B31401"/>
  </w:style>
  <w:style w:type="character" w:customStyle="1" w:styleId="DatumZchn">
    <w:name w:val="Datum Zchn"/>
    <w:basedOn w:val="Absatz-Standardschriftart"/>
    <w:link w:val="Datum"/>
    <w:semiHidden/>
    <w:rsid w:val="00B31401"/>
    <w:rPr>
      <w:rFonts w:ascii="Porsche Next TT" w:eastAsia="Times New Roman" w:hAnsi="Porsche Next TT" w:cs="Times New Roman"/>
      <w:sz w:val="24"/>
      <w:szCs w:val="24"/>
    </w:rPr>
  </w:style>
  <w:style w:type="paragraph" w:styleId="E-Mail-Signatur">
    <w:name w:val="E-mail Signature"/>
    <w:basedOn w:val="Standard"/>
    <w:link w:val="E-Mail-SignaturZchn"/>
    <w:semiHidden/>
    <w:rsid w:val="00B31401"/>
  </w:style>
  <w:style w:type="character" w:customStyle="1" w:styleId="E-Mail-SignaturZchn">
    <w:name w:val="E-Mail-Signatur Zchn"/>
    <w:basedOn w:val="Absatz-Standardschriftart"/>
    <w:link w:val="E-Mail-Signatur"/>
    <w:semiHidden/>
    <w:rsid w:val="00B31401"/>
    <w:rPr>
      <w:rFonts w:ascii="Porsche Next TT" w:eastAsia="Times New Roman" w:hAnsi="Porsche Next TT" w:cs="Times New Roman"/>
      <w:sz w:val="24"/>
      <w:szCs w:val="24"/>
    </w:rPr>
  </w:style>
  <w:style w:type="paragraph" w:styleId="Fu-Endnotenberschrift">
    <w:name w:val="Note Heading"/>
    <w:basedOn w:val="Standard"/>
    <w:next w:val="Standard"/>
    <w:link w:val="Fu-EndnotenberschriftZchn"/>
    <w:semiHidden/>
    <w:rsid w:val="00B31401"/>
  </w:style>
  <w:style w:type="character" w:customStyle="1" w:styleId="Fu-EndnotenberschriftZchn">
    <w:name w:val="Fuß/-Endnotenüberschrift Zchn"/>
    <w:basedOn w:val="Absatz-Standardschriftart"/>
    <w:link w:val="Fu-Endnotenberschrift"/>
    <w:semiHidden/>
    <w:rsid w:val="00B31401"/>
    <w:rPr>
      <w:rFonts w:ascii="Porsche Next TT" w:eastAsia="Times New Roman" w:hAnsi="Porsche Next TT" w:cs="Times New Roman"/>
      <w:sz w:val="24"/>
      <w:szCs w:val="24"/>
    </w:rPr>
  </w:style>
  <w:style w:type="paragraph" w:customStyle="1" w:styleId="Fuzeile-Brief">
    <w:name w:val="Fußzeile-Brief"/>
    <w:basedOn w:val="Standard"/>
    <w:next w:val="Standard"/>
    <w:uiPriority w:val="2"/>
    <w:semiHidden/>
    <w:rsid w:val="00B31401"/>
    <w:pPr>
      <w:tabs>
        <w:tab w:val="left" w:pos="4253"/>
        <w:tab w:val="left" w:pos="7371"/>
      </w:tabs>
    </w:pPr>
    <w:rPr>
      <w:sz w:val="10"/>
    </w:rPr>
  </w:style>
  <w:style w:type="paragraph" w:styleId="Gruformel">
    <w:name w:val="Closing"/>
    <w:basedOn w:val="Standard"/>
    <w:link w:val="GruformelZchn"/>
    <w:semiHidden/>
    <w:rsid w:val="00B31401"/>
    <w:pPr>
      <w:ind w:left="4252"/>
    </w:pPr>
  </w:style>
  <w:style w:type="character" w:customStyle="1" w:styleId="GruformelZchn">
    <w:name w:val="Grußformel Zchn"/>
    <w:basedOn w:val="Absatz-Standardschriftart"/>
    <w:link w:val="Gruformel"/>
    <w:semiHidden/>
    <w:rsid w:val="00B31401"/>
    <w:rPr>
      <w:rFonts w:ascii="Porsche Next TT" w:eastAsia="Times New Roman" w:hAnsi="Porsche Next TT" w:cs="Times New Roman"/>
      <w:sz w:val="24"/>
      <w:szCs w:val="24"/>
    </w:rPr>
  </w:style>
  <w:style w:type="character" w:styleId="Hervorhebung">
    <w:name w:val="Emphasis"/>
    <w:basedOn w:val="Absatz-Standardschriftart"/>
    <w:semiHidden/>
    <w:qFormat/>
    <w:rsid w:val="008238B9"/>
    <w:rPr>
      <w:rFonts w:ascii="Times New Roman" w:hAnsi="Times New Roman"/>
      <w:i/>
      <w:iCs/>
    </w:rPr>
  </w:style>
  <w:style w:type="paragraph" w:styleId="HTMLAdresse">
    <w:name w:val="HTML Address"/>
    <w:basedOn w:val="Standard"/>
    <w:link w:val="HTMLAdresseZchn"/>
    <w:semiHidden/>
    <w:rsid w:val="00B31401"/>
    <w:rPr>
      <w:i/>
      <w:iCs/>
    </w:rPr>
  </w:style>
  <w:style w:type="character" w:customStyle="1" w:styleId="HTMLAdresseZchn">
    <w:name w:val="HTML Adresse Zchn"/>
    <w:basedOn w:val="Absatz-Standardschriftart"/>
    <w:link w:val="HTMLAdresse"/>
    <w:semiHidden/>
    <w:rsid w:val="00B31401"/>
    <w:rPr>
      <w:rFonts w:ascii="Porsche Next TT" w:eastAsia="Times New Roman" w:hAnsi="Porsche Next TT" w:cs="Times New Roman"/>
      <w:i/>
      <w:iCs/>
      <w:sz w:val="24"/>
      <w:szCs w:val="24"/>
    </w:rPr>
  </w:style>
  <w:style w:type="character" w:styleId="HTMLAkronym">
    <w:name w:val="HTML Acronym"/>
    <w:basedOn w:val="Absatz-Standardschriftart"/>
    <w:semiHidden/>
    <w:rsid w:val="00B31401"/>
  </w:style>
  <w:style w:type="character" w:styleId="HTMLBeispiel">
    <w:name w:val="HTML Sample"/>
    <w:basedOn w:val="Absatz-Standardschriftart"/>
    <w:semiHidden/>
    <w:rsid w:val="00B31401"/>
    <w:rPr>
      <w:rFonts w:ascii="Courier New" w:hAnsi="Courier New" w:cs="Courier New"/>
    </w:rPr>
  </w:style>
  <w:style w:type="character" w:styleId="HTMLCode">
    <w:name w:val="HTML Code"/>
    <w:basedOn w:val="Absatz-Standardschriftart"/>
    <w:semiHidden/>
    <w:rsid w:val="00B31401"/>
    <w:rPr>
      <w:rFonts w:ascii="Courier New" w:hAnsi="Courier New" w:cs="Courier New"/>
      <w:sz w:val="20"/>
      <w:szCs w:val="20"/>
    </w:rPr>
  </w:style>
  <w:style w:type="character" w:styleId="HTMLDefinition">
    <w:name w:val="HTML Definition"/>
    <w:basedOn w:val="Absatz-Standardschriftart"/>
    <w:semiHidden/>
    <w:rsid w:val="00B31401"/>
    <w:rPr>
      <w:i/>
      <w:iCs/>
    </w:rPr>
  </w:style>
  <w:style w:type="character" w:styleId="HTMLSchreibmaschine">
    <w:name w:val="HTML Typewriter"/>
    <w:basedOn w:val="Absatz-Standardschriftart"/>
    <w:semiHidden/>
    <w:rsid w:val="00B31401"/>
    <w:rPr>
      <w:rFonts w:ascii="Courier New" w:hAnsi="Courier New" w:cs="Courier New"/>
      <w:sz w:val="20"/>
      <w:szCs w:val="20"/>
    </w:rPr>
  </w:style>
  <w:style w:type="character" w:styleId="HTMLTastatur">
    <w:name w:val="HTML Keyboard"/>
    <w:basedOn w:val="Absatz-Standardschriftart"/>
    <w:semiHidden/>
    <w:rsid w:val="00B31401"/>
    <w:rPr>
      <w:rFonts w:ascii="Courier New" w:hAnsi="Courier New" w:cs="Courier New"/>
      <w:sz w:val="20"/>
      <w:szCs w:val="20"/>
    </w:rPr>
  </w:style>
  <w:style w:type="character" w:styleId="HTMLVariable">
    <w:name w:val="HTML Variable"/>
    <w:basedOn w:val="Absatz-Standardschriftart"/>
    <w:semiHidden/>
    <w:rsid w:val="00B31401"/>
    <w:rPr>
      <w:i/>
      <w:iCs/>
    </w:rPr>
  </w:style>
  <w:style w:type="paragraph" w:styleId="HTMLVorformatiert">
    <w:name w:val="HTML Preformatted"/>
    <w:basedOn w:val="Standard"/>
    <w:link w:val="HTMLVorformatiertZchn"/>
    <w:semiHidden/>
    <w:rsid w:val="00B31401"/>
    <w:rPr>
      <w:rFonts w:ascii="Courier New" w:hAnsi="Courier New" w:cs="Courier New"/>
      <w:szCs w:val="20"/>
    </w:rPr>
  </w:style>
  <w:style w:type="character" w:customStyle="1" w:styleId="HTMLVorformatiertZchn">
    <w:name w:val="HTML Vorformatiert Zchn"/>
    <w:basedOn w:val="Absatz-Standardschriftart"/>
    <w:link w:val="HTMLVorformatiert"/>
    <w:semiHidden/>
    <w:rsid w:val="00B31401"/>
    <w:rPr>
      <w:rFonts w:ascii="Courier New" w:eastAsia="Times New Roman" w:hAnsi="Courier New" w:cs="Courier New"/>
      <w:sz w:val="24"/>
      <w:szCs w:val="20"/>
    </w:rPr>
  </w:style>
  <w:style w:type="character" w:styleId="HTMLZitat">
    <w:name w:val="HTML Cite"/>
    <w:basedOn w:val="Absatz-Standardschriftart"/>
    <w:semiHidden/>
    <w:rsid w:val="00B31401"/>
    <w:rPr>
      <w:i/>
      <w:iCs/>
    </w:rPr>
  </w:style>
  <w:style w:type="character" w:styleId="Hyperlink">
    <w:name w:val="Hyperlink"/>
    <w:basedOn w:val="Absatz-Standardschriftart"/>
    <w:uiPriority w:val="99"/>
    <w:rsid w:val="00B31401"/>
    <w:rPr>
      <w:color w:val="0000FF"/>
      <w:u w:val="single"/>
    </w:rPr>
  </w:style>
  <w:style w:type="paragraph" w:customStyle="1" w:styleId="Kennzeichnungspflicht">
    <w:name w:val="Kennzeichnungspflicht"/>
    <w:basedOn w:val="Standard"/>
    <w:link w:val="KennzeichnungspflichtZchn"/>
    <w:uiPriority w:val="1"/>
    <w:qFormat/>
    <w:rsid w:val="00B31401"/>
    <w:rPr>
      <w:b/>
    </w:rPr>
  </w:style>
  <w:style w:type="character" w:customStyle="1" w:styleId="KennzeichnungspflichtZchn">
    <w:name w:val="Kennzeichnungspflicht Zchn"/>
    <w:basedOn w:val="Absatz-Standardschriftart"/>
    <w:link w:val="Kennzeichnungspflicht"/>
    <w:uiPriority w:val="1"/>
    <w:rsid w:val="005616B0"/>
    <w:rPr>
      <w:rFonts w:eastAsia="Times New Roman"/>
      <w:b/>
      <w:sz w:val="24"/>
      <w:szCs w:val="24"/>
    </w:rPr>
  </w:style>
  <w:style w:type="paragraph" w:customStyle="1" w:styleId="Kopf-BeschreibungstextRest">
    <w:name w:val="Kopf-Beschreibungstext Rest"/>
    <w:basedOn w:val="Standard"/>
    <w:next w:val="Kopf-Eingabetext"/>
    <w:link w:val="Kopf-BeschreibungstextRestZchn"/>
    <w:uiPriority w:val="1"/>
    <w:semiHidden/>
    <w:rsid w:val="00BA2BC1"/>
    <w:pPr>
      <w:spacing w:before="120"/>
    </w:pPr>
    <w:rPr>
      <w:rFonts w:ascii="Porsche Next TT" w:hAnsi="Porsche Next TT" w:cs="Porsche Next TT"/>
      <w:sz w:val="20"/>
      <w:szCs w:val="18"/>
      <w:lang w:eastAsia="de-DE"/>
    </w:rPr>
  </w:style>
  <w:style w:type="character" w:customStyle="1" w:styleId="Kopf-BeschreibungstextRestZchn">
    <w:name w:val="Kopf-Beschreibungstext Rest Zchn"/>
    <w:basedOn w:val="Absatz-Standardschriftart"/>
    <w:link w:val="Kopf-BeschreibungstextRest"/>
    <w:uiPriority w:val="1"/>
    <w:semiHidden/>
    <w:rsid w:val="00B01568"/>
    <w:rPr>
      <w:rFonts w:ascii="Porsche Next TT" w:hAnsi="Porsche Next TT" w:cs="Porsche Next TT"/>
      <w:sz w:val="20"/>
      <w:szCs w:val="18"/>
      <w:lang w:eastAsia="de-DE"/>
    </w:rPr>
  </w:style>
  <w:style w:type="paragraph" w:customStyle="1" w:styleId="Kopf-EMail-Eingabetext">
    <w:name w:val="Kopf-EMail-Eingabetext"/>
    <w:basedOn w:val="Kopf-Eingabetext"/>
    <w:next w:val="Standard"/>
    <w:uiPriority w:val="1"/>
    <w:unhideWhenUsed/>
    <w:rsid w:val="00303DBA"/>
    <w:pPr>
      <w:spacing w:line="220" w:lineRule="exact"/>
    </w:pPr>
  </w:style>
  <w:style w:type="paragraph" w:styleId="Listenfortsetzung">
    <w:name w:val="List Continue"/>
    <w:basedOn w:val="Standard"/>
    <w:semiHidden/>
    <w:rsid w:val="00B31401"/>
    <w:pPr>
      <w:spacing w:after="120"/>
      <w:ind w:left="283"/>
    </w:pPr>
  </w:style>
  <w:style w:type="paragraph" w:styleId="Listenfortsetzung2">
    <w:name w:val="List Continue 2"/>
    <w:basedOn w:val="Standard"/>
    <w:semiHidden/>
    <w:rsid w:val="00B31401"/>
    <w:pPr>
      <w:spacing w:after="120"/>
      <w:ind w:left="566"/>
    </w:pPr>
  </w:style>
  <w:style w:type="paragraph" w:styleId="Listenfortsetzung3">
    <w:name w:val="List Continue 3"/>
    <w:basedOn w:val="Standard"/>
    <w:semiHidden/>
    <w:rsid w:val="00B31401"/>
    <w:pPr>
      <w:spacing w:after="120"/>
      <w:ind w:left="849"/>
    </w:pPr>
  </w:style>
  <w:style w:type="paragraph" w:styleId="Listenfortsetzung4">
    <w:name w:val="List Continue 4"/>
    <w:basedOn w:val="Standard"/>
    <w:semiHidden/>
    <w:rsid w:val="00B31401"/>
    <w:pPr>
      <w:spacing w:after="120"/>
      <w:ind w:left="1132"/>
    </w:pPr>
  </w:style>
  <w:style w:type="paragraph" w:styleId="Listenfortsetzung5">
    <w:name w:val="List Continue 5"/>
    <w:basedOn w:val="Standard"/>
    <w:semiHidden/>
    <w:rsid w:val="00B31401"/>
    <w:pPr>
      <w:spacing w:after="120"/>
      <w:ind w:left="1415"/>
    </w:pPr>
  </w:style>
  <w:style w:type="paragraph" w:styleId="Listennummer">
    <w:name w:val="List Number"/>
    <w:basedOn w:val="Standard"/>
    <w:semiHidden/>
    <w:rsid w:val="00B31401"/>
    <w:pPr>
      <w:numPr>
        <w:numId w:val="10"/>
      </w:numPr>
    </w:pPr>
  </w:style>
  <w:style w:type="paragraph" w:styleId="Listennummer2">
    <w:name w:val="List Number 2"/>
    <w:basedOn w:val="Standard"/>
    <w:semiHidden/>
    <w:rsid w:val="00B31401"/>
    <w:pPr>
      <w:numPr>
        <w:numId w:val="11"/>
      </w:numPr>
    </w:pPr>
  </w:style>
  <w:style w:type="paragraph" w:styleId="Listennummer3">
    <w:name w:val="List Number 3"/>
    <w:basedOn w:val="Standard"/>
    <w:semiHidden/>
    <w:rsid w:val="00B31401"/>
    <w:pPr>
      <w:numPr>
        <w:numId w:val="12"/>
      </w:numPr>
    </w:pPr>
  </w:style>
  <w:style w:type="paragraph" w:styleId="Listennummer4">
    <w:name w:val="List Number 4"/>
    <w:basedOn w:val="Standard"/>
    <w:semiHidden/>
    <w:rsid w:val="00B31401"/>
    <w:pPr>
      <w:numPr>
        <w:numId w:val="13"/>
      </w:numPr>
    </w:pPr>
  </w:style>
  <w:style w:type="paragraph" w:styleId="Listennummer5">
    <w:name w:val="List Number 5"/>
    <w:basedOn w:val="Standard"/>
    <w:semiHidden/>
    <w:rsid w:val="00B31401"/>
    <w:pPr>
      <w:numPr>
        <w:numId w:val="14"/>
      </w:numPr>
    </w:pPr>
  </w:style>
  <w:style w:type="paragraph" w:styleId="Nachrichtenkopf">
    <w:name w:val="Message Header"/>
    <w:basedOn w:val="Standard"/>
    <w:link w:val="NachrichtenkopfZchn"/>
    <w:semiHidden/>
    <w:rsid w:val="00B31401"/>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customStyle="1" w:styleId="NachrichtenkopfZchn">
    <w:name w:val="Nachrichtenkopf Zchn"/>
    <w:basedOn w:val="Absatz-Standardschriftart"/>
    <w:link w:val="Nachrichtenkopf"/>
    <w:semiHidden/>
    <w:rsid w:val="00B31401"/>
    <w:rPr>
      <w:rFonts w:ascii="Arial" w:eastAsia="Times New Roman" w:hAnsi="Arial" w:cs="Arial"/>
      <w:sz w:val="24"/>
      <w:szCs w:val="24"/>
      <w:shd w:val="pct20" w:color="auto" w:fill="auto"/>
    </w:rPr>
  </w:style>
  <w:style w:type="paragraph" w:styleId="NurText">
    <w:name w:val="Plain Text"/>
    <w:basedOn w:val="Standard"/>
    <w:link w:val="NurTextZchn"/>
    <w:semiHidden/>
    <w:rsid w:val="00B31401"/>
    <w:rPr>
      <w:rFonts w:ascii="Courier New" w:hAnsi="Courier New" w:cs="Courier New"/>
      <w:szCs w:val="20"/>
    </w:rPr>
  </w:style>
  <w:style w:type="character" w:customStyle="1" w:styleId="NurTextZchn">
    <w:name w:val="Nur Text Zchn"/>
    <w:basedOn w:val="Absatz-Standardschriftart"/>
    <w:link w:val="NurText"/>
    <w:semiHidden/>
    <w:rsid w:val="00B31401"/>
    <w:rPr>
      <w:rFonts w:ascii="Courier New" w:eastAsia="Times New Roman" w:hAnsi="Courier New" w:cs="Courier New"/>
      <w:sz w:val="24"/>
      <w:szCs w:val="20"/>
    </w:rPr>
  </w:style>
  <w:style w:type="paragraph" w:styleId="Sprechblasentext">
    <w:name w:val="Balloon Text"/>
    <w:basedOn w:val="Standard"/>
    <w:link w:val="SprechblasentextZchn"/>
    <w:uiPriority w:val="99"/>
    <w:semiHidden/>
    <w:unhideWhenUsed/>
    <w:rsid w:val="00B31401"/>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31401"/>
    <w:rPr>
      <w:rFonts w:ascii="Tahoma" w:eastAsia="Times New Roman" w:hAnsi="Tahoma" w:cs="Tahoma"/>
      <w:sz w:val="16"/>
      <w:szCs w:val="16"/>
    </w:rPr>
  </w:style>
  <w:style w:type="paragraph" w:styleId="StandardWeb">
    <w:name w:val="Normal (Web)"/>
    <w:basedOn w:val="Standard"/>
    <w:uiPriority w:val="99"/>
    <w:rsid w:val="00B31401"/>
    <w:rPr>
      <w:rFonts w:ascii="Times New Roman" w:hAnsi="Times New Roman"/>
    </w:rPr>
  </w:style>
  <w:style w:type="paragraph" w:styleId="Standardeinzug">
    <w:name w:val="Normal Indent"/>
    <w:basedOn w:val="Standard"/>
    <w:semiHidden/>
    <w:rsid w:val="00B31401"/>
    <w:pPr>
      <w:ind w:left="708"/>
    </w:pPr>
  </w:style>
  <w:style w:type="table" w:styleId="Tabelle3D-Effekt1">
    <w:name w:val="Table 3D effects 1"/>
    <w:basedOn w:val="NormaleTabelle"/>
    <w:semiHidden/>
    <w:rsid w:val="00B31401"/>
    <w:pPr>
      <w:spacing w:after="0" w:line="240" w:lineRule="auto"/>
    </w:pPr>
    <w:rPr>
      <w:rFonts w:ascii="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B31401"/>
    <w:pPr>
      <w:spacing w:after="0" w:line="240" w:lineRule="auto"/>
    </w:pPr>
    <w:rPr>
      <w:rFonts w:ascii="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B31401"/>
    <w:pPr>
      <w:spacing w:after="0" w:line="240" w:lineRule="auto"/>
    </w:pPr>
    <w:rPr>
      <w:rFonts w:ascii="Times New Roman" w:hAnsi="Times New Roman" w:cs="Times New Roman"/>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semiHidden/>
    <w:rsid w:val="00B31401"/>
    <w:pPr>
      <w:spacing w:after="0" w:line="240" w:lineRule="auto"/>
    </w:pPr>
    <w:rPr>
      <w:rFonts w:ascii="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semiHidden/>
    <w:rsid w:val="00B31401"/>
    <w:pPr>
      <w:spacing w:after="0" w:line="240" w:lineRule="auto"/>
    </w:pPr>
    <w:rPr>
      <w:rFonts w:ascii="Times New Roman" w:hAnsi="Times New Roman" w:cs="Times New Roman"/>
      <w:sz w:val="20"/>
      <w:szCs w:val="20"/>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B31401"/>
    <w:pPr>
      <w:spacing w:after="0" w:line="240" w:lineRule="auto"/>
    </w:pPr>
    <w:rPr>
      <w:rFonts w:ascii="Times New Roman" w:hAnsi="Times New Roman" w:cs="Times New Roman"/>
      <w:sz w:val="20"/>
      <w:szCs w:val="20"/>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B31401"/>
    <w:pPr>
      <w:spacing w:after="0" w:line="240" w:lineRule="auto"/>
    </w:pPr>
    <w:rPr>
      <w:rFonts w:ascii="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semiHidden/>
    <w:rsid w:val="00B31401"/>
    <w:pPr>
      <w:spacing w:after="0" w:line="240" w:lineRule="auto"/>
    </w:pPr>
    <w:rPr>
      <w:rFonts w:ascii="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semiHidden/>
    <w:rsid w:val="00B31401"/>
    <w:pPr>
      <w:spacing w:after="0" w:line="240" w:lineRule="auto"/>
    </w:pPr>
    <w:rPr>
      <w:rFonts w:ascii="Times New Roman" w:hAnsi="Times New Roman" w:cs="Times New Roman"/>
      <w:color w:val="FFFFFF"/>
      <w:sz w:val="20"/>
      <w:szCs w:val="2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B31401"/>
    <w:pPr>
      <w:spacing w:after="0" w:line="240" w:lineRule="auto"/>
    </w:pPr>
    <w:rPr>
      <w:rFonts w:ascii="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B31401"/>
    <w:pPr>
      <w:spacing w:after="0" w:line="240" w:lineRule="auto"/>
    </w:pPr>
    <w:rPr>
      <w:rFonts w:ascii="Times New Roman" w:hAnsi="Times New Roman" w:cs="Times New Roman"/>
      <w:sz w:val="20"/>
      <w:szCs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semiHidden/>
    <w:rsid w:val="00B31401"/>
    <w:pPr>
      <w:spacing w:after="0" w:line="240" w:lineRule="auto"/>
    </w:pPr>
    <w:rPr>
      <w:rFonts w:ascii="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B31401"/>
    <w:pPr>
      <w:spacing w:after="0" w:line="240" w:lineRule="auto"/>
    </w:pPr>
    <w:rPr>
      <w:rFonts w:ascii="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B31401"/>
    <w:pPr>
      <w:spacing w:after="0" w:line="240" w:lineRule="auto"/>
    </w:pPr>
    <w:rPr>
      <w:rFonts w:ascii="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B31401"/>
    <w:pPr>
      <w:spacing w:after="0" w:line="240" w:lineRule="auto"/>
    </w:pPr>
    <w:rPr>
      <w:rFonts w:ascii="Times New Roman" w:hAnsi="Times New Roman" w:cs="Times New Roman"/>
      <w:sz w:val="20"/>
      <w:szCs w:val="2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semiHidden/>
    <w:rsid w:val="00B31401"/>
    <w:pPr>
      <w:spacing w:after="0" w:line="240" w:lineRule="auto"/>
    </w:pPr>
    <w:rPr>
      <w:rFonts w:ascii="Times New Roman" w:hAnsi="Times New Roman" w:cs="Times New Roman"/>
      <w:sz w:val="20"/>
      <w:szCs w:val="20"/>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B31401"/>
    <w:pPr>
      <w:spacing w:after="0" w:line="240" w:lineRule="auto"/>
    </w:pPr>
    <w:rPr>
      <w:rFonts w:ascii="Times New Roman" w:hAnsi="Times New Roman" w:cs="Times New Roman"/>
      <w:sz w:val="20"/>
      <w:szCs w:val="20"/>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B31401"/>
    <w:pPr>
      <w:spacing w:after="0" w:line="240" w:lineRule="auto"/>
    </w:pPr>
    <w:rPr>
      <w:rFonts w:ascii="Times New Roman" w:hAnsi="Times New Roman" w:cs="Times New Roman"/>
      <w:sz w:val="20"/>
      <w:szCs w:val="20"/>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B31401"/>
    <w:pPr>
      <w:spacing w:after="0" w:line="240" w:lineRule="auto"/>
    </w:pPr>
    <w:rPr>
      <w:rFonts w:ascii="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B31401"/>
    <w:pPr>
      <w:spacing w:after="0" w:line="240" w:lineRule="auto"/>
    </w:pPr>
    <w:rPr>
      <w:rFonts w:ascii="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B31401"/>
    <w:pPr>
      <w:spacing w:after="0" w:line="240" w:lineRule="auto"/>
    </w:pPr>
    <w:rPr>
      <w:rFonts w:ascii="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B31401"/>
    <w:pPr>
      <w:spacing w:after="0" w:line="240" w:lineRule="auto"/>
    </w:pPr>
    <w:rPr>
      <w:rFonts w:ascii="Times New Roman" w:hAnsi="Times New Roman" w:cs="Times New Roman"/>
      <w:sz w:val="20"/>
      <w:szCs w:val="20"/>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B31401"/>
    <w:pPr>
      <w:spacing w:after="0" w:line="240" w:lineRule="auto"/>
    </w:pPr>
    <w:rPr>
      <w:rFonts w:ascii="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B31401"/>
    <w:pPr>
      <w:spacing w:after="0" w:line="240" w:lineRule="auto"/>
    </w:pPr>
    <w:rPr>
      <w:rFonts w:ascii="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semiHidden/>
    <w:rsid w:val="00B31401"/>
    <w:pPr>
      <w:spacing w:after="0" w:line="240" w:lineRule="auto"/>
    </w:pPr>
    <w:rPr>
      <w:rFonts w:ascii="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B31401"/>
    <w:pPr>
      <w:spacing w:after="0" w:line="240" w:lineRule="auto"/>
    </w:pPr>
    <w:rPr>
      <w:rFonts w:ascii="Times New Roman" w:hAnsi="Times New Roman" w:cs="Times New Roman"/>
      <w:sz w:val="20"/>
      <w:szCs w:val="20"/>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B31401"/>
    <w:pPr>
      <w:spacing w:after="0" w:line="240" w:lineRule="auto"/>
    </w:pPr>
    <w:rPr>
      <w:rFonts w:ascii="Times New Roman" w:hAnsi="Times New Roman" w:cs="Times New Roman"/>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B31401"/>
    <w:pPr>
      <w:spacing w:after="0" w:line="240" w:lineRule="auto"/>
    </w:pPr>
    <w:rPr>
      <w:rFonts w:ascii="Times New Roman" w:hAnsi="Times New Roman" w:cs="Times New Roman"/>
      <w:sz w:val="20"/>
      <w:szCs w:val="20"/>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B31401"/>
    <w:pPr>
      <w:spacing w:after="0" w:line="240" w:lineRule="auto"/>
    </w:pPr>
    <w:rPr>
      <w:rFonts w:ascii="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B31401"/>
    <w:pPr>
      <w:spacing w:after="0" w:line="240" w:lineRule="auto"/>
    </w:pPr>
    <w:rPr>
      <w:rFonts w:ascii="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B31401"/>
    <w:pPr>
      <w:spacing w:after="0" w:line="240" w:lineRule="auto"/>
    </w:pPr>
    <w:rPr>
      <w:rFonts w:ascii="Times New Roman" w:hAnsi="Times New Roman" w:cs="Times New Roman"/>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B31401"/>
    <w:pPr>
      <w:spacing w:after="0" w:line="240" w:lineRule="auto"/>
    </w:pPr>
    <w:rPr>
      <w:rFonts w:ascii="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semiHidden/>
    <w:rsid w:val="00B31401"/>
    <w:pPr>
      <w:spacing w:after="0" w:line="240" w:lineRule="auto"/>
    </w:pPr>
    <w:rPr>
      <w:rFonts w:ascii="Times New Roman" w:hAnsi="Times New Roman" w:cs="Times New Roman"/>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B31401"/>
    <w:pPr>
      <w:spacing w:after="0" w:line="240" w:lineRule="auto"/>
    </w:pPr>
    <w:rPr>
      <w:rFonts w:ascii="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B31401"/>
    <w:pPr>
      <w:spacing w:after="0" w:line="240" w:lineRule="auto"/>
    </w:pPr>
    <w:rPr>
      <w:rFonts w:ascii="Times New Roman" w:hAnsi="Times New Roman" w:cs="Times New Roman"/>
      <w:b/>
      <w:bCs/>
      <w:sz w:val="20"/>
      <w:szCs w:val="2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B31401"/>
    <w:pPr>
      <w:spacing w:after="0" w:line="240" w:lineRule="auto"/>
    </w:pPr>
    <w:rPr>
      <w:rFonts w:ascii="Times New Roman" w:hAnsi="Times New Roman" w:cs="Times New Roman"/>
      <w:sz w:val="20"/>
      <w:szCs w:val="20"/>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B31401"/>
    <w:pPr>
      <w:spacing w:after="0" w:line="240" w:lineRule="auto"/>
    </w:pPr>
    <w:rPr>
      <w:rFonts w:ascii="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semiHidden/>
    <w:rsid w:val="00B31401"/>
    <w:pPr>
      <w:spacing w:after="0" w:line="240" w:lineRule="auto"/>
    </w:pPr>
    <w:rPr>
      <w:rFonts w:ascii="Times New Roman" w:hAnsi="Times New Roman" w:cs="Times New Roman"/>
      <w:sz w:val="20"/>
      <w:szCs w:val="20"/>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B31401"/>
    <w:pPr>
      <w:spacing w:after="0" w:line="240" w:lineRule="auto"/>
    </w:pPr>
    <w:rPr>
      <w:rFonts w:ascii="Times New Roman" w:hAnsi="Times New Roman" w:cs="Times New Roman"/>
      <w:sz w:val="20"/>
      <w:szCs w:val="20"/>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semiHidden/>
    <w:rsid w:val="00B31401"/>
    <w:pPr>
      <w:spacing w:after="0" w:line="240" w:lineRule="auto"/>
    </w:pPr>
    <w:rPr>
      <w:rFonts w:ascii="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B31401"/>
    <w:pPr>
      <w:spacing w:after="0" w:line="240" w:lineRule="auto"/>
    </w:pPr>
    <w:rPr>
      <w:rFonts w:ascii="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B31401"/>
    <w:pPr>
      <w:spacing w:after="0" w:line="240" w:lineRule="auto"/>
    </w:pPr>
    <w:rPr>
      <w:rFonts w:ascii="Times New Roman" w:hAnsi="Times New Roman" w:cs="Times New Roman"/>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semiHidden/>
    <w:rsid w:val="00B31401"/>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nraster">
    <w:name w:val="Table Grid"/>
    <w:basedOn w:val="NormaleTabelle"/>
    <w:rsid w:val="00B31401"/>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itat">
    <w:name w:val="Quote"/>
    <w:basedOn w:val="Standard"/>
    <w:next w:val="Standard"/>
    <w:link w:val="ZitatZchn"/>
    <w:uiPriority w:val="29"/>
    <w:semiHidden/>
    <w:rsid w:val="005616B0"/>
    <w:pPr>
      <w:spacing w:before="200" w:after="160"/>
      <w:ind w:left="864" w:right="864"/>
      <w:jc w:val="center"/>
    </w:pPr>
    <w:rPr>
      <w:i/>
      <w:iCs/>
    </w:rPr>
  </w:style>
  <w:style w:type="paragraph" w:styleId="Textkrper">
    <w:name w:val="Body Text"/>
    <w:basedOn w:val="Standard"/>
    <w:link w:val="TextkrperZchn"/>
    <w:semiHidden/>
    <w:rsid w:val="00B31401"/>
    <w:pPr>
      <w:spacing w:after="120"/>
    </w:pPr>
  </w:style>
  <w:style w:type="character" w:customStyle="1" w:styleId="TextkrperZchn">
    <w:name w:val="Textkörper Zchn"/>
    <w:basedOn w:val="Absatz-Standardschriftart"/>
    <w:link w:val="Textkrper"/>
    <w:semiHidden/>
    <w:rsid w:val="00B31401"/>
    <w:rPr>
      <w:rFonts w:ascii="Porsche Next TT" w:eastAsia="Times New Roman" w:hAnsi="Porsche Next TT" w:cs="Times New Roman"/>
      <w:sz w:val="24"/>
      <w:szCs w:val="24"/>
    </w:rPr>
  </w:style>
  <w:style w:type="paragraph" w:styleId="Textkrper2">
    <w:name w:val="Body Text 2"/>
    <w:basedOn w:val="Standard"/>
    <w:link w:val="Textkrper2Zchn"/>
    <w:semiHidden/>
    <w:rsid w:val="00B31401"/>
    <w:pPr>
      <w:spacing w:after="120" w:line="480" w:lineRule="auto"/>
    </w:pPr>
  </w:style>
  <w:style w:type="character" w:customStyle="1" w:styleId="Textkrper2Zchn">
    <w:name w:val="Textkörper 2 Zchn"/>
    <w:basedOn w:val="Absatz-Standardschriftart"/>
    <w:link w:val="Textkrper2"/>
    <w:semiHidden/>
    <w:rsid w:val="00B31401"/>
    <w:rPr>
      <w:rFonts w:ascii="Porsche Next TT" w:eastAsia="Times New Roman" w:hAnsi="Porsche Next TT" w:cs="Times New Roman"/>
      <w:sz w:val="24"/>
      <w:szCs w:val="24"/>
    </w:rPr>
  </w:style>
  <w:style w:type="paragraph" w:styleId="Textkrper3">
    <w:name w:val="Body Text 3"/>
    <w:basedOn w:val="Standard"/>
    <w:link w:val="Textkrper3Zchn"/>
    <w:semiHidden/>
    <w:rsid w:val="00B31401"/>
    <w:pPr>
      <w:spacing w:after="120"/>
    </w:pPr>
    <w:rPr>
      <w:sz w:val="16"/>
      <w:szCs w:val="16"/>
    </w:rPr>
  </w:style>
  <w:style w:type="character" w:customStyle="1" w:styleId="Textkrper3Zchn">
    <w:name w:val="Textkörper 3 Zchn"/>
    <w:basedOn w:val="Absatz-Standardschriftart"/>
    <w:link w:val="Textkrper3"/>
    <w:semiHidden/>
    <w:rsid w:val="00B31401"/>
    <w:rPr>
      <w:rFonts w:ascii="Porsche Next TT" w:eastAsia="Times New Roman" w:hAnsi="Porsche Next TT" w:cs="Times New Roman"/>
      <w:sz w:val="16"/>
      <w:szCs w:val="16"/>
    </w:rPr>
  </w:style>
  <w:style w:type="paragraph" w:styleId="Textkrper-Einzug2">
    <w:name w:val="Body Text Indent 2"/>
    <w:basedOn w:val="Standard"/>
    <w:link w:val="Textkrper-Einzug2Zchn"/>
    <w:semiHidden/>
    <w:rsid w:val="00B31401"/>
    <w:pPr>
      <w:spacing w:after="120" w:line="480" w:lineRule="auto"/>
      <w:ind w:left="283"/>
    </w:pPr>
  </w:style>
  <w:style w:type="character" w:customStyle="1" w:styleId="Textkrper-Einzug2Zchn">
    <w:name w:val="Textkörper-Einzug 2 Zchn"/>
    <w:basedOn w:val="Absatz-Standardschriftart"/>
    <w:link w:val="Textkrper-Einzug2"/>
    <w:semiHidden/>
    <w:rsid w:val="00B31401"/>
    <w:rPr>
      <w:rFonts w:ascii="Porsche Next TT" w:eastAsia="Times New Roman" w:hAnsi="Porsche Next TT" w:cs="Times New Roman"/>
      <w:sz w:val="24"/>
      <w:szCs w:val="24"/>
    </w:rPr>
  </w:style>
  <w:style w:type="paragraph" w:styleId="Textkrper-Einzug3">
    <w:name w:val="Body Text Indent 3"/>
    <w:basedOn w:val="Standard"/>
    <w:link w:val="Textkrper-Einzug3Zchn"/>
    <w:semiHidden/>
    <w:rsid w:val="00B31401"/>
    <w:pPr>
      <w:spacing w:after="120"/>
      <w:ind w:left="283"/>
    </w:pPr>
    <w:rPr>
      <w:sz w:val="16"/>
      <w:szCs w:val="16"/>
    </w:rPr>
  </w:style>
  <w:style w:type="character" w:customStyle="1" w:styleId="Textkrper-Einzug3Zchn">
    <w:name w:val="Textkörper-Einzug 3 Zchn"/>
    <w:basedOn w:val="Absatz-Standardschriftart"/>
    <w:link w:val="Textkrper-Einzug3"/>
    <w:semiHidden/>
    <w:rsid w:val="00B31401"/>
    <w:rPr>
      <w:rFonts w:ascii="Porsche Next TT" w:eastAsia="Times New Roman" w:hAnsi="Porsche Next TT" w:cs="Times New Roman"/>
      <w:sz w:val="16"/>
      <w:szCs w:val="16"/>
    </w:rPr>
  </w:style>
  <w:style w:type="paragraph" w:styleId="Textkrper-Erstzeileneinzug">
    <w:name w:val="Body Text First Indent"/>
    <w:basedOn w:val="Textkrper"/>
    <w:link w:val="Textkrper-ErstzeileneinzugZchn"/>
    <w:semiHidden/>
    <w:rsid w:val="00B31401"/>
    <w:pPr>
      <w:ind w:firstLine="210"/>
    </w:pPr>
  </w:style>
  <w:style w:type="character" w:customStyle="1" w:styleId="Textkrper-ErstzeileneinzugZchn">
    <w:name w:val="Textkörper-Erstzeileneinzug Zchn"/>
    <w:basedOn w:val="TextkrperZchn"/>
    <w:link w:val="Textkrper-Erstzeileneinzug"/>
    <w:semiHidden/>
    <w:rsid w:val="00B31401"/>
    <w:rPr>
      <w:rFonts w:ascii="Porsche Next TT" w:eastAsia="Times New Roman" w:hAnsi="Porsche Next TT" w:cs="Times New Roman"/>
      <w:sz w:val="24"/>
      <w:szCs w:val="24"/>
    </w:rPr>
  </w:style>
  <w:style w:type="paragraph" w:styleId="Textkrper-Zeileneinzug">
    <w:name w:val="Body Text Indent"/>
    <w:basedOn w:val="Standard"/>
    <w:link w:val="Textkrper-ZeileneinzugZchn"/>
    <w:semiHidden/>
    <w:rsid w:val="00B31401"/>
    <w:pPr>
      <w:spacing w:after="120"/>
      <w:ind w:left="283"/>
    </w:pPr>
  </w:style>
  <w:style w:type="character" w:customStyle="1" w:styleId="Textkrper-ZeileneinzugZchn">
    <w:name w:val="Textkörper-Zeileneinzug Zchn"/>
    <w:basedOn w:val="Absatz-Standardschriftart"/>
    <w:link w:val="Textkrper-Zeileneinzug"/>
    <w:semiHidden/>
    <w:rsid w:val="00B31401"/>
    <w:rPr>
      <w:rFonts w:ascii="Porsche Next TT" w:eastAsia="Times New Roman" w:hAnsi="Porsche Next TT" w:cs="Times New Roman"/>
      <w:sz w:val="24"/>
      <w:szCs w:val="24"/>
    </w:rPr>
  </w:style>
  <w:style w:type="paragraph" w:styleId="Textkrper-Erstzeileneinzug2">
    <w:name w:val="Body Text First Indent 2"/>
    <w:basedOn w:val="Textkrper-Zeileneinzug"/>
    <w:link w:val="Textkrper-Erstzeileneinzug2Zchn"/>
    <w:semiHidden/>
    <w:rsid w:val="00B31401"/>
    <w:pPr>
      <w:ind w:firstLine="210"/>
    </w:pPr>
  </w:style>
  <w:style w:type="character" w:customStyle="1" w:styleId="Textkrper-Erstzeileneinzug2Zchn">
    <w:name w:val="Textkörper-Erstzeileneinzug 2 Zchn"/>
    <w:basedOn w:val="Textkrper-ZeileneinzugZchn"/>
    <w:link w:val="Textkrper-Erstzeileneinzug2"/>
    <w:semiHidden/>
    <w:rsid w:val="00B31401"/>
    <w:rPr>
      <w:rFonts w:ascii="Porsche Next TT" w:eastAsia="Times New Roman" w:hAnsi="Porsche Next TT" w:cs="Times New Roman"/>
      <w:sz w:val="24"/>
      <w:szCs w:val="24"/>
    </w:rPr>
  </w:style>
  <w:style w:type="paragraph" w:styleId="Umschlagabsenderadresse">
    <w:name w:val="envelope return"/>
    <w:basedOn w:val="Standard"/>
    <w:semiHidden/>
    <w:rsid w:val="00B31401"/>
    <w:rPr>
      <w:rFonts w:ascii="Arial" w:hAnsi="Arial" w:cs="Arial"/>
      <w:szCs w:val="20"/>
    </w:rPr>
  </w:style>
  <w:style w:type="paragraph" w:styleId="Umschlagadresse">
    <w:name w:val="envelope address"/>
    <w:basedOn w:val="Standard"/>
    <w:semiHidden/>
    <w:rsid w:val="00B31401"/>
    <w:pPr>
      <w:framePr w:w="4320" w:h="2160" w:hRule="exact" w:hSpace="141" w:wrap="auto" w:hAnchor="page" w:xAlign="center" w:yAlign="bottom"/>
      <w:ind w:left="1"/>
    </w:pPr>
    <w:rPr>
      <w:rFonts w:ascii="Arial" w:hAnsi="Arial" w:cs="Arial"/>
    </w:rPr>
  </w:style>
  <w:style w:type="paragraph" w:styleId="Unterschrift">
    <w:name w:val="Signature"/>
    <w:basedOn w:val="Standard"/>
    <w:link w:val="UnterschriftZchn"/>
    <w:semiHidden/>
    <w:rsid w:val="00B31401"/>
    <w:pPr>
      <w:ind w:left="4252"/>
    </w:pPr>
  </w:style>
  <w:style w:type="character" w:customStyle="1" w:styleId="UnterschriftZchn">
    <w:name w:val="Unterschrift Zchn"/>
    <w:basedOn w:val="Absatz-Standardschriftart"/>
    <w:link w:val="Unterschrift"/>
    <w:semiHidden/>
    <w:rsid w:val="00B31401"/>
    <w:rPr>
      <w:rFonts w:ascii="Porsche Next TT" w:eastAsia="Times New Roman" w:hAnsi="Porsche Next TT" w:cs="Times New Roman"/>
      <w:sz w:val="24"/>
      <w:szCs w:val="24"/>
    </w:rPr>
  </w:style>
  <w:style w:type="character" w:styleId="Zeilennummer">
    <w:name w:val="line number"/>
    <w:basedOn w:val="Absatz-Standardschriftart"/>
    <w:semiHidden/>
    <w:rsid w:val="00B31401"/>
  </w:style>
  <w:style w:type="character" w:customStyle="1" w:styleId="ZitatZchn">
    <w:name w:val="Zitat Zchn"/>
    <w:basedOn w:val="Absatz-Standardschriftart"/>
    <w:link w:val="Zitat"/>
    <w:uiPriority w:val="29"/>
    <w:semiHidden/>
    <w:rsid w:val="000501E1"/>
    <w:rPr>
      <w:rFonts w:cs="Times New Roman"/>
      <w:i/>
      <w:iCs/>
      <w:sz w:val="24"/>
      <w:szCs w:val="24"/>
    </w:rPr>
  </w:style>
  <w:style w:type="paragraph" w:styleId="IntensivesZitat">
    <w:name w:val="Intense Quote"/>
    <w:basedOn w:val="Standard"/>
    <w:next w:val="Standard"/>
    <w:link w:val="IntensivesZitatZchn"/>
    <w:uiPriority w:val="30"/>
    <w:semiHidden/>
    <w:rsid w:val="005616B0"/>
    <w:pPr>
      <w:pBdr>
        <w:top w:val="single" w:sz="4" w:space="10" w:color="737278" w:themeColor="accent1"/>
        <w:bottom w:val="single" w:sz="4" w:space="10" w:color="737278" w:themeColor="accent1"/>
      </w:pBdr>
      <w:spacing w:before="360" w:after="360"/>
      <w:ind w:left="864" w:right="864"/>
      <w:jc w:val="center"/>
    </w:pPr>
    <w:rPr>
      <w:i/>
      <w:iCs/>
    </w:rPr>
  </w:style>
  <w:style w:type="character" w:customStyle="1" w:styleId="IntensivesZitatZchn">
    <w:name w:val="Intensives Zitat Zchn"/>
    <w:basedOn w:val="Absatz-Standardschriftart"/>
    <w:link w:val="IntensivesZitat"/>
    <w:uiPriority w:val="30"/>
    <w:semiHidden/>
    <w:rsid w:val="000501E1"/>
    <w:rPr>
      <w:rFonts w:cs="Times New Roman"/>
      <w:i/>
      <w:iCs/>
      <w:sz w:val="24"/>
      <w:szCs w:val="24"/>
    </w:rPr>
  </w:style>
  <w:style w:type="character" w:styleId="IntensiveHervorhebung">
    <w:name w:val="Intense Emphasis"/>
    <w:basedOn w:val="Absatz-Standardschriftart"/>
    <w:uiPriority w:val="21"/>
    <w:semiHidden/>
    <w:rsid w:val="005616B0"/>
    <w:rPr>
      <w:i/>
      <w:iCs/>
      <w:color w:val="auto"/>
    </w:rPr>
  </w:style>
  <w:style w:type="character" w:styleId="SchwacheHervorhebung">
    <w:name w:val="Subtle Emphasis"/>
    <w:basedOn w:val="Absatz-Standardschriftart"/>
    <w:uiPriority w:val="19"/>
    <w:semiHidden/>
    <w:rsid w:val="005616B0"/>
    <w:rPr>
      <w:i/>
      <w:iCs/>
      <w:color w:val="auto"/>
    </w:rPr>
  </w:style>
  <w:style w:type="character" w:styleId="SchwacherVerweis">
    <w:name w:val="Subtle Reference"/>
    <w:basedOn w:val="Absatz-Standardschriftart"/>
    <w:uiPriority w:val="31"/>
    <w:semiHidden/>
    <w:rsid w:val="005616B0"/>
    <w:rPr>
      <w:smallCaps/>
      <w:color w:val="auto"/>
    </w:rPr>
  </w:style>
  <w:style w:type="character" w:styleId="IntensiverVerweis">
    <w:name w:val="Intense Reference"/>
    <w:basedOn w:val="Absatz-Standardschriftart"/>
    <w:uiPriority w:val="32"/>
    <w:semiHidden/>
    <w:qFormat/>
    <w:rsid w:val="005616B0"/>
    <w:rPr>
      <w:b/>
      <w:bCs/>
      <w:smallCaps/>
      <w:color w:val="auto"/>
      <w:spacing w:val="5"/>
    </w:rPr>
  </w:style>
  <w:style w:type="paragraph" w:styleId="KeinLeerraum">
    <w:name w:val="No Spacing"/>
    <w:uiPriority w:val="99"/>
    <w:semiHidden/>
    <w:rsid w:val="005616B0"/>
    <w:pPr>
      <w:spacing w:after="0" w:line="240" w:lineRule="auto"/>
    </w:pPr>
    <w:rPr>
      <w:rFonts w:cs="Times New Roman"/>
      <w:sz w:val="24"/>
      <w:szCs w:val="24"/>
    </w:rPr>
  </w:style>
  <w:style w:type="paragraph" w:customStyle="1" w:styleId="Funote">
    <w:name w:val="Fußnote"/>
    <w:basedOn w:val="Standard"/>
    <w:link w:val="FunoteZchn"/>
    <w:rsid w:val="004F4E65"/>
    <w:pPr>
      <w:tabs>
        <w:tab w:val="left" w:pos="284"/>
      </w:tabs>
    </w:pPr>
    <w:rPr>
      <w:noProof/>
      <w:sz w:val="12"/>
      <w:szCs w:val="14"/>
    </w:rPr>
  </w:style>
  <w:style w:type="character" w:customStyle="1" w:styleId="FunoteZchn">
    <w:name w:val="Fußnote Zchn"/>
    <w:basedOn w:val="Absatz-Standardschriftart"/>
    <w:link w:val="Funote"/>
    <w:rsid w:val="00B01568"/>
    <w:rPr>
      <w:rFonts w:cs="Times New Roman"/>
      <w:noProof/>
      <w:sz w:val="12"/>
      <w:szCs w:val="14"/>
    </w:rPr>
  </w:style>
  <w:style w:type="character" w:styleId="Fett">
    <w:name w:val="Strong"/>
    <w:basedOn w:val="Absatz-Standardschriftart"/>
    <w:rsid w:val="00A37C55"/>
    <w:rPr>
      <w:b/>
      <w:bCs/>
    </w:rPr>
  </w:style>
  <w:style w:type="paragraph" w:customStyle="1" w:styleId="Tabellen-Hinweise">
    <w:name w:val="Tabellen-Hinweise"/>
    <w:basedOn w:val="Tabellen-Beschreibungstext"/>
    <w:link w:val="Tabellen-HinweiseZchn"/>
    <w:qFormat/>
    <w:rsid w:val="001F1DEA"/>
    <w:pPr>
      <w:spacing w:line="216" w:lineRule="auto"/>
    </w:pPr>
    <w:rPr>
      <w:sz w:val="16"/>
    </w:rPr>
  </w:style>
  <w:style w:type="character" w:customStyle="1" w:styleId="Tabellen-HinweiseZchn">
    <w:name w:val="Tabellen-Hinweise Zchn"/>
    <w:basedOn w:val="Absatz-Standardschriftart"/>
    <w:link w:val="Tabellen-Hinweise"/>
    <w:rsid w:val="001F1DEA"/>
    <w:rPr>
      <w:rFonts w:cs="Times New Roman"/>
      <w:sz w:val="16"/>
      <w:szCs w:val="20"/>
    </w:rPr>
  </w:style>
  <w:style w:type="paragraph" w:customStyle="1" w:styleId="Tabellen-Titelregular">
    <w:name w:val="Tabellen-Titel regular"/>
    <w:basedOn w:val="Tabellen-Titel"/>
    <w:link w:val="Tabellen-TitelregularZchn"/>
    <w:qFormat/>
    <w:rsid w:val="001F1DEA"/>
    <w:rPr>
      <w:b w:val="0"/>
    </w:rPr>
  </w:style>
  <w:style w:type="character" w:customStyle="1" w:styleId="Tabellen-TitelregularZchn">
    <w:name w:val="Tabellen-Titel regular Zchn"/>
    <w:basedOn w:val="Absatz-Standardschriftart"/>
    <w:link w:val="Tabellen-Titelregular"/>
    <w:rsid w:val="001F1DEA"/>
    <w:rPr>
      <w:rFonts w:cs="Times New Roman"/>
      <w:sz w:val="24"/>
    </w:rPr>
  </w:style>
  <w:style w:type="paragraph" w:styleId="Kopfzeile">
    <w:name w:val="header"/>
    <w:basedOn w:val="Standard"/>
    <w:link w:val="KopfzeileZchn"/>
    <w:semiHidden/>
    <w:rsid w:val="000B2C8A"/>
    <w:pPr>
      <w:tabs>
        <w:tab w:val="center" w:pos="4820"/>
        <w:tab w:val="right" w:pos="9639"/>
      </w:tabs>
    </w:pPr>
  </w:style>
  <w:style w:type="character" w:customStyle="1" w:styleId="KopfzeileZchn">
    <w:name w:val="Kopfzeile Zchn"/>
    <w:basedOn w:val="Absatz-Standardschriftart"/>
    <w:link w:val="Kopfzeile"/>
    <w:semiHidden/>
    <w:rsid w:val="000B2C8A"/>
    <w:rPr>
      <w:rFonts w:cs="Times New Roman"/>
      <w:sz w:val="24"/>
      <w:szCs w:val="24"/>
    </w:rPr>
  </w:style>
  <w:style w:type="paragraph" w:customStyle="1" w:styleId="Funotehochgestellt">
    <w:name w:val="Fußnote hochgestellt"/>
    <w:basedOn w:val="Standard"/>
    <w:link w:val="FunotehochgestelltZchn"/>
    <w:rsid w:val="008E6DD3"/>
    <w:rPr>
      <w:noProof/>
      <w:sz w:val="20"/>
      <w:szCs w:val="18"/>
      <w:vertAlign w:val="superscript"/>
    </w:rPr>
  </w:style>
  <w:style w:type="character" w:customStyle="1" w:styleId="FunotehochgestelltZchn">
    <w:name w:val="Fußnote hochgestellt Zchn"/>
    <w:basedOn w:val="Absatz-Standardschriftart"/>
    <w:link w:val="Funotehochgestellt"/>
    <w:rsid w:val="00B01568"/>
    <w:rPr>
      <w:rFonts w:cs="Times New Roman"/>
      <w:noProof/>
      <w:sz w:val="20"/>
      <w:szCs w:val="18"/>
      <w:vertAlign w:val="superscript"/>
    </w:rPr>
  </w:style>
  <w:style w:type="character" w:customStyle="1" w:styleId="Tabellen-EingabetextZchn">
    <w:name w:val="Tabellen-Eingabetext Zchn"/>
    <w:basedOn w:val="Absatz-Standardschriftart"/>
    <w:link w:val="Tabellen-Eingabetext"/>
    <w:uiPriority w:val="1"/>
    <w:rsid w:val="00044780"/>
    <w:rPr>
      <w:rFonts w:cs="Times New Roman"/>
      <w:sz w:val="24"/>
      <w:szCs w:val="20"/>
    </w:rPr>
  </w:style>
  <w:style w:type="paragraph" w:customStyle="1" w:styleId="Gliederung">
    <w:name w:val="Gliederung"/>
    <w:basedOn w:val="Standard"/>
    <w:semiHidden/>
    <w:rsid w:val="00E67FF2"/>
    <w:pPr>
      <w:numPr>
        <w:numId w:val="23"/>
      </w:numPr>
      <w:tabs>
        <w:tab w:val="left" w:leader="hyphen" w:pos="1134"/>
        <w:tab w:val="left" w:pos="1701"/>
        <w:tab w:val="left" w:pos="2268"/>
        <w:tab w:val="left" w:pos="2835"/>
        <w:tab w:val="left" w:pos="3969"/>
        <w:tab w:val="left" w:pos="4536"/>
        <w:tab w:val="left" w:pos="5103"/>
      </w:tabs>
    </w:pPr>
    <w:rPr>
      <w:rFonts w:ascii="Porsche Next TT" w:hAnsi="Porsche Next TT"/>
      <w:lang w:eastAsia="de-DE"/>
    </w:rPr>
  </w:style>
  <w:style w:type="paragraph" w:customStyle="1" w:styleId="Textnachberschrift">
    <w:name w:val="Text nach Überschrift"/>
    <w:basedOn w:val="Standard"/>
    <w:next w:val="Standard"/>
    <w:semiHidden/>
    <w:rsid w:val="00E67FF2"/>
    <w:pPr>
      <w:spacing w:after="240"/>
    </w:pPr>
    <w:rPr>
      <w:rFonts w:ascii="Porsche Next TT" w:hAnsi="Porsche Next TT"/>
      <w:lang w:eastAsia="de-DE"/>
    </w:rPr>
  </w:style>
  <w:style w:type="character" w:customStyle="1" w:styleId="berschrift1Zchn1">
    <w:name w:val="Überschrift 1 Zchn1"/>
    <w:aliases w:val="Ebene 1 Zchn"/>
    <w:basedOn w:val="berschrift1Zchn"/>
    <w:semiHidden/>
    <w:rsid w:val="00CD3E44"/>
    <w:rPr>
      <w:rFonts w:ascii="Porsche Next TT" w:hAnsi="Porsche Next TT" w:cs="Arial"/>
      <w:b/>
      <w:bCs/>
      <w:kern w:val="32"/>
      <w:sz w:val="32"/>
      <w:szCs w:val="32"/>
      <w:lang w:eastAsia="de-DE"/>
    </w:rPr>
  </w:style>
  <w:style w:type="character" w:customStyle="1" w:styleId="berschrift2Zchn1">
    <w:name w:val="Überschrift 2 Zchn1"/>
    <w:aliases w:val="Ebene 2 Zchn"/>
    <w:basedOn w:val="berschrift2Zchn"/>
    <w:semiHidden/>
    <w:rsid w:val="00CD3E44"/>
    <w:rPr>
      <w:rFonts w:ascii="Porsche Next TT" w:hAnsi="Porsche Next TT" w:cs="Arial"/>
      <w:b/>
      <w:bCs/>
      <w:iCs/>
      <w:sz w:val="28"/>
      <w:szCs w:val="28"/>
      <w:lang w:eastAsia="de-DE"/>
    </w:rPr>
  </w:style>
  <w:style w:type="character" w:customStyle="1" w:styleId="berschrift3Zchn1">
    <w:name w:val="Überschrift 3 Zchn1"/>
    <w:aliases w:val="Ebene 3 Zchn"/>
    <w:basedOn w:val="berschrift3Zchn"/>
    <w:semiHidden/>
    <w:rsid w:val="00CD3E44"/>
    <w:rPr>
      <w:rFonts w:ascii="Porsche Next TT" w:hAnsi="Porsche Next TT" w:cs="Arial"/>
      <w:b/>
      <w:bCs/>
      <w:sz w:val="28"/>
      <w:szCs w:val="24"/>
      <w:lang w:eastAsia="de-DE"/>
    </w:rPr>
  </w:style>
  <w:style w:type="character" w:customStyle="1" w:styleId="Zeichen8pt">
    <w:name w:val="Zeichen 8pt"/>
    <w:basedOn w:val="Absatz-Standardschriftart"/>
    <w:uiPriority w:val="1"/>
    <w:rsid w:val="009F052A"/>
    <w:rPr>
      <w:sz w:val="16"/>
    </w:rPr>
  </w:style>
  <w:style w:type="character" w:styleId="Kommentarzeichen">
    <w:name w:val="annotation reference"/>
    <w:basedOn w:val="Absatz-Standardschriftart"/>
    <w:uiPriority w:val="99"/>
    <w:semiHidden/>
    <w:unhideWhenUsed/>
    <w:rsid w:val="00E34A5B"/>
    <w:rPr>
      <w:sz w:val="16"/>
      <w:szCs w:val="16"/>
    </w:rPr>
  </w:style>
  <w:style w:type="paragraph" w:styleId="Kommentartext">
    <w:name w:val="annotation text"/>
    <w:basedOn w:val="Standard"/>
    <w:link w:val="KommentartextZchn"/>
    <w:uiPriority w:val="99"/>
    <w:unhideWhenUsed/>
    <w:rsid w:val="00E34A5B"/>
    <w:rPr>
      <w:sz w:val="20"/>
      <w:szCs w:val="20"/>
    </w:rPr>
  </w:style>
  <w:style w:type="character" w:customStyle="1" w:styleId="KommentartextZchn">
    <w:name w:val="Kommentartext Zchn"/>
    <w:basedOn w:val="Absatz-Standardschriftart"/>
    <w:link w:val="Kommentartext"/>
    <w:uiPriority w:val="99"/>
    <w:rsid w:val="00E34A5B"/>
    <w:rPr>
      <w:rFonts w:cs="Times New Roman"/>
      <w:sz w:val="20"/>
      <w:szCs w:val="20"/>
    </w:rPr>
  </w:style>
  <w:style w:type="paragraph" w:styleId="Kommentarthema">
    <w:name w:val="annotation subject"/>
    <w:basedOn w:val="Kommentartext"/>
    <w:next w:val="Kommentartext"/>
    <w:link w:val="KommentarthemaZchn"/>
    <w:uiPriority w:val="99"/>
    <w:semiHidden/>
    <w:unhideWhenUsed/>
    <w:rsid w:val="00E34A5B"/>
    <w:rPr>
      <w:b/>
      <w:bCs/>
    </w:rPr>
  </w:style>
  <w:style w:type="character" w:customStyle="1" w:styleId="KommentarthemaZchn">
    <w:name w:val="Kommentarthema Zchn"/>
    <w:basedOn w:val="KommentartextZchn"/>
    <w:link w:val="Kommentarthema"/>
    <w:uiPriority w:val="99"/>
    <w:semiHidden/>
    <w:rsid w:val="00E34A5B"/>
    <w:rPr>
      <w:rFonts w:cs="Times New Roman"/>
      <w:b/>
      <w:bCs/>
      <w:sz w:val="20"/>
      <w:szCs w:val="20"/>
    </w:rPr>
  </w:style>
  <w:style w:type="character" w:customStyle="1" w:styleId="SingleTxtGChar">
    <w:name w:val="_ Single Txt_G Char"/>
    <w:link w:val="SingleTxtG"/>
    <w:qFormat/>
    <w:rsid w:val="00E34A5B"/>
    <w:rPr>
      <w:lang w:val="en-GB"/>
    </w:rPr>
  </w:style>
  <w:style w:type="paragraph" w:customStyle="1" w:styleId="SingleTxtG">
    <w:name w:val="_ Single Txt_G"/>
    <w:basedOn w:val="Standard"/>
    <w:link w:val="SingleTxtGChar"/>
    <w:qFormat/>
    <w:rsid w:val="00E34A5B"/>
    <w:pPr>
      <w:suppressAutoHyphens/>
      <w:spacing w:after="120" w:line="240" w:lineRule="atLeast"/>
      <w:ind w:left="1134" w:right="1134"/>
      <w:jc w:val="both"/>
    </w:pPr>
    <w:rPr>
      <w:rFonts w:cstheme="minorBidi"/>
      <w:sz w:val="22"/>
      <w:szCs w:val="22"/>
      <w:lang w:val="en-GB"/>
    </w:rPr>
  </w:style>
  <w:style w:type="paragraph" w:customStyle="1" w:styleId="Default">
    <w:name w:val="Default"/>
    <w:rsid w:val="00475A8E"/>
    <w:pPr>
      <w:autoSpaceDE w:val="0"/>
      <w:autoSpaceDN w:val="0"/>
      <w:adjustRightInd w:val="0"/>
      <w:spacing w:after="0" w:line="240" w:lineRule="auto"/>
    </w:pPr>
    <w:rPr>
      <w:rFonts w:ascii="Arial" w:hAnsi="Arial" w:cs="Arial"/>
      <w:color w:val="000000"/>
      <w:kern w:val="0"/>
      <w:sz w:val="24"/>
      <w:szCs w:val="24"/>
      <w:lang w:val="en-GB"/>
    </w:rPr>
  </w:style>
  <w:style w:type="paragraph" w:styleId="berarbeitung">
    <w:name w:val="Revision"/>
    <w:hidden/>
    <w:uiPriority w:val="99"/>
    <w:semiHidden/>
    <w:rsid w:val="00AC18CC"/>
    <w:pPr>
      <w:spacing w:after="0" w:line="240" w:lineRule="auto"/>
    </w:pPr>
    <w:rPr>
      <w:rFonts w:cs="Times New Roman"/>
      <w:sz w:val="24"/>
      <w:szCs w:val="24"/>
    </w:rPr>
  </w:style>
  <w:style w:type="paragraph" w:styleId="Inhaltsverzeichnisberschrift">
    <w:name w:val="TOC Heading"/>
    <w:basedOn w:val="berschrift1"/>
    <w:next w:val="Standard"/>
    <w:uiPriority w:val="39"/>
    <w:unhideWhenUsed/>
    <w:qFormat/>
    <w:rsid w:val="00B83741"/>
    <w:pPr>
      <w:keepLines/>
      <w:spacing w:before="240" w:after="0" w:line="259" w:lineRule="auto"/>
      <w:outlineLvl w:val="9"/>
    </w:pPr>
    <w:rPr>
      <w:rFonts w:asciiTheme="majorHAnsi" w:eastAsiaTheme="majorEastAsia" w:hAnsiTheme="majorHAnsi" w:cstheme="majorBidi"/>
      <w:b w:val="0"/>
      <w:bCs w:val="0"/>
      <w:color w:val="565559" w:themeColor="accent1" w:themeShade="BF"/>
      <w:kern w:val="0"/>
      <w14:ligatures w14:val="none"/>
    </w:rPr>
  </w:style>
  <w:style w:type="paragraph" w:styleId="Verzeichnis1">
    <w:name w:val="toc 1"/>
    <w:basedOn w:val="Standard"/>
    <w:next w:val="Standard"/>
    <w:autoRedefine/>
    <w:uiPriority w:val="39"/>
    <w:unhideWhenUsed/>
    <w:rsid w:val="00027B7B"/>
    <w:pPr>
      <w:spacing w:after="100"/>
    </w:pPr>
  </w:style>
  <w:style w:type="paragraph" w:styleId="Verzeichnis2">
    <w:name w:val="toc 2"/>
    <w:basedOn w:val="Standard"/>
    <w:next w:val="Standard"/>
    <w:autoRedefine/>
    <w:uiPriority w:val="39"/>
    <w:unhideWhenUsed/>
    <w:rsid w:val="00027B7B"/>
    <w:pPr>
      <w:spacing w:after="100"/>
      <w:ind w:left="240"/>
    </w:pPr>
  </w:style>
  <w:style w:type="paragraph" w:styleId="Verzeichnis3">
    <w:name w:val="toc 3"/>
    <w:basedOn w:val="Standard"/>
    <w:next w:val="Standard"/>
    <w:autoRedefine/>
    <w:uiPriority w:val="39"/>
    <w:unhideWhenUsed/>
    <w:rsid w:val="0060617E"/>
    <w:pPr>
      <w:spacing w:after="100"/>
      <w:ind w:left="480"/>
    </w:pPr>
  </w:style>
  <w:style w:type="paragraph" w:styleId="Beschriftung">
    <w:name w:val="caption"/>
    <w:basedOn w:val="Standard"/>
    <w:next w:val="Standard"/>
    <w:uiPriority w:val="35"/>
    <w:semiHidden/>
    <w:unhideWhenUsed/>
    <w:qFormat/>
    <w:rsid w:val="008F2005"/>
    <w:pPr>
      <w:spacing w:after="200"/>
    </w:pPr>
    <w:rPr>
      <w:i/>
      <w:iCs/>
      <w:color w:val="403F45" w:themeColor="text2"/>
      <w:sz w:val="18"/>
      <w:szCs w:val="18"/>
    </w:rPr>
  </w:style>
  <w:style w:type="character" w:styleId="NichtaufgelsteErwhnung">
    <w:name w:val="Unresolved Mention"/>
    <w:basedOn w:val="Absatz-Standardschriftart"/>
    <w:uiPriority w:val="99"/>
    <w:semiHidden/>
    <w:unhideWhenUsed/>
    <w:rsid w:val="00BC0F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531637">
      <w:bodyDiv w:val="1"/>
      <w:marLeft w:val="0"/>
      <w:marRight w:val="0"/>
      <w:marTop w:val="0"/>
      <w:marBottom w:val="0"/>
      <w:divBdr>
        <w:top w:val="none" w:sz="0" w:space="0" w:color="auto"/>
        <w:left w:val="none" w:sz="0" w:space="0" w:color="auto"/>
        <w:bottom w:val="none" w:sz="0" w:space="0" w:color="auto"/>
        <w:right w:val="none" w:sz="0" w:space="0" w:color="auto"/>
      </w:divBdr>
      <w:divsChild>
        <w:div w:id="44259481">
          <w:marLeft w:val="547"/>
          <w:marRight w:val="0"/>
          <w:marTop w:val="86"/>
          <w:marBottom w:val="0"/>
          <w:divBdr>
            <w:top w:val="none" w:sz="0" w:space="0" w:color="auto"/>
            <w:left w:val="none" w:sz="0" w:space="0" w:color="auto"/>
            <w:bottom w:val="none" w:sz="0" w:space="0" w:color="auto"/>
            <w:right w:val="none" w:sz="0" w:space="0" w:color="auto"/>
          </w:divBdr>
        </w:div>
      </w:divsChild>
    </w:div>
    <w:div w:id="292098954">
      <w:bodyDiv w:val="1"/>
      <w:marLeft w:val="0"/>
      <w:marRight w:val="0"/>
      <w:marTop w:val="0"/>
      <w:marBottom w:val="0"/>
      <w:divBdr>
        <w:top w:val="none" w:sz="0" w:space="0" w:color="auto"/>
        <w:left w:val="none" w:sz="0" w:space="0" w:color="auto"/>
        <w:bottom w:val="none" w:sz="0" w:space="0" w:color="auto"/>
        <w:right w:val="none" w:sz="0" w:space="0" w:color="auto"/>
      </w:divBdr>
      <w:divsChild>
        <w:div w:id="320430387">
          <w:marLeft w:val="547"/>
          <w:marRight w:val="0"/>
          <w:marTop w:val="86"/>
          <w:marBottom w:val="0"/>
          <w:divBdr>
            <w:top w:val="none" w:sz="0" w:space="0" w:color="auto"/>
            <w:left w:val="none" w:sz="0" w:space="0" w:color="auto"/>
            <w:bottom w:val="none" w:sz="0" w:space="0" w:color="auto"/>
            <w:right w:val="none" w:sz="0" w:space="0" w:color="auto"/>
          </w:divBdr>
        </w:div>
      </w:divsChild>
    </w:div>
    <w:div w:id="308175385">
      <w:bodyDiv w:val="1"/>
      <w:marLeft w:val="0"/>
      <w:marRight w:val="0"/>
      <w:marTop w:val="0"/>
      <w:marBottom w:val="0"/>
      <w:divBdr>
        <w:top w:val="none" w:sz="0" w:space="0" w:color="auto"/>
        <w:left w:val="none" w:sz="0" w:space="0" w:color="auto"/>
        <w:bottom w:val="none" w:sz="0" w:space="0" w:color="auto"/>
        <w:right w:val="none" w:sz="0" w:space="0" w:color="auto"/>
      </w:divBdr>
    </w:div>
    <w:div w:id="319893824">
      <w:bodyDiv w:val="1"/>
      <w:marLeft w:val="0"/>
      <w:marRight w:val="0"/>
      <w:marTop w:val="0"/>
      <w:marBottom w:val="0"/>
      <w:divBdr>
        <w:top w:val="none" w:sz="0" w:space="0" w:color="auto"/>
        <w:left w:val="none" w:sz="0" w:space="0" w:color="auto"/>
        <w:bottom w:val="none" w:sz="0" w:space="0" w:color="auto"/>
        <w:right w:val="none" w:sz="0" w:space="0" w:color="auto"/>
      </w:divBdr>
    </w:div>
    <w:div w:id="845290979">
      <w:bodyDiv w:val="1"/>
      <w:marLeft w:val="0"/>
      <w:marRight w:val="0"/>
      <w:marTop w:val="0"/>
      <w:marBottom w:val="0"/>
      <w:divBdr>
        <w:top w:val="none" w:sz="0" w:space="0" w:color="auto"/>
        <w:left w:val="none" w:sz="0" w:space="0" w:color="auto"/>
        <w:bottom w:val="none" w:sz="0" w:space="0" w:color="auto"/>
        <w:right w:val="none" w:sz="0" w:space="0" w:color="auto"/>
      </w:divBdr>
      <w:divsChild>
        <w:div w:id="1046293642">
          <w:marLeft w:val="547"/>
          <w:marRight w:val="0"/>
          <w:marTop w:val="86"/>
          <w:marBottom w:val="0"/>
          <w:divBdr>
            <w:top w:val="none" w:sz="0" w:space="0" w:color="auto"/>
            <w:left w:val="none" w:sz="0" w:space="0" w:color="auto"/>
            <w:bottom w:val="none" w:sz="0" w:space="0" w:color="auto"/>
            <w:right w:val="none" w:sz="0" w:space="0" w:color="auto"/>
          </w:divBdr>
        </w:div>
      </w:divsChild>
    </w:div>
    <w:div w:id="1079014105">
      <w:bodyDiv w:val="1"/>
      <w:marLeft w:val="0"/>
      <w:marRight w:val="0"/>
      <w:marTop w:val="0"/>
      <w:marBottom w:val="0"/>
      <w:divBdr>
        <w:top w:val="none" w:sz="0" w:space="0" w:color="auto"/>
        <w:left w:val="none" w:sz="0" w:space="0" w:color="auto"/>
        <w:bottom w:val="none" w:sz="0" w:space="0" w:color="auto"/>
        <w:right w:val="none" w:sz="0" w:space="0" w:color="auto"/>
      </w:divBdr>
    </w:div>
    <w:div w:id="1552425268">
      <w:bodyDiv w:val="1"/>
      <w:marLeft w:val="0"/>
      <w:marRight w:val="0"/>
      <w:marTop w:val="0"/>
      <w:marBottom w:val="0"/>
      <w:divBdr>
        <w:top w:val="none" w:sz="0" w:space="0" w:color="auto"/>
        <w:left w:val="none" w:sz="0" w:space="0" w:color="auto"/>
        <w:bottom w:val="none" w:sz="0" w:space="0" w:color="auto"/>
        <w:right w:val="none" w:sz="0" w:space="0" w:color="auto"/>
      </w:divBdr>
      <w:divsChild>
        <w:div w:id="1652978995">
          <w:marLeft w:val="547"/>
          <w:marRight w:val="0"/>
          <w:marTop w:val="86"/>
          <w:marBottom w:val="0"/>
          <w:divBdr>
            <w:top w:val="none" w:sz="0" w:space="0" w:color="auto"/>
            <w:left w:val="none" w:sz="0" w:space="0" w:color="auto"/>
            <w:bottom w:val="none" w:sz="0" w:space="0" w:color="auto"/>
            <w:right w:val="none" w:sz="0" w:space="0" w:color="auto"/>
          </w:divBdr>
        </w:div>
      </w:divsChild>
    </w:div>
    <w:div w:id="1653874358">
      <w:bodyDiv w:val="1"/>
      <w:marLeft w:val="0"/>
      <w:marRight w:val="0"/>
      <w:marTop w:val="0"/>
      <w:marBottom w:val="0"/>
      <w:divBdr>
        <w:top w:val="none" w:sz="0" w:space="0" w:color="auto"/>
        <w:left w:val="none" w:sz="0" w:space="0" w:color="auto"/>
        <w:bottom w:val="none" w:sz="0" w:space="0" w:color="auto"/>
        <w:right w:val="none" w:sz="0" w:space="0" w:color="auto"/>
      </w:divBdr>
    </w:div>
    <w:div w:id="1714039589">
      <w:bodyDiv w:val="1"/>
      <w:marLeft w:val="0"/>
      <w:marRight w:val="0"/>
      <w:marTop w:val="0"/>
      <w:marBottom w:val="0"/>
      <w:divBdr>
        <w:top w:val="none" w:sz="0" w:space="0" w:color="auto"/>
        <w:left w:val="none" w:sz="0" w:space="0" w:color="auto"/>
        <w:bottom w:val="none" w:sz="0" w:space="0" w:color="auto"/>
        <w:right w:val="none" w:sz="0" w:space="0" w:color="auto"/>
      </w:divBdr>
    </w:div>
    <w:div w:id="1882815711">
      <w:bodyDiv w:val="1"/>
      <w:marLeft w:val="0"/>
      <w:marRight w:val="0"/>
      <w:marTop w:val="0"/>
      <w:marBottom w:val="0"/>
      <w:divBdr>
        <w:top w:val="none" w:sz="0" w:space="0" w:color="auto"/>
        <w:left w:val="none" w:sz="0" w:space="0" w:color="auto"/>
        <w:bottom w:val="none" w:sz="0" w:space="0" w:color="auto"/>
        <w:right w:val="none" w:sz="0" w:space="0" w:color="auto"/>
      </w:divBdr>
      <w:divsChild>
        <w:div w:id="473330205">
          <w:marLeft w:val="547"/>
          <w:marRight w:val="0"/>
          <w:marTop w:val="86"/>
          <w:marBottom w:val="0"/>
          <w:divBdr>
            <w:top w:val="none" w:sz="0" w:space="0" w:color="auto"/>
            <w:left w:val="none" w:sz="0" w:space="0" w:color="auto"/>
            <w:bottom w:val="none" w:sz="0" w:space="0" w:color="auto"/>
            <w:right w:val="none" w:sz="0" w:space="0" w:color="auto"/>
          </w:divBdr>
        </w:div>
      </w:divsChild>
    </w:div>
    <w:div w:id="2089619542">
      <w:bodyDiv w:val="1"/>
      <w:marLeft w:val="0"/>
      <w:marRight w:val="0"/>
      <w:marTop w:val="0"/>
      <w:marBottom w:val="0"/>
      <w:divBdr>
        <w:top w:val="none" w:sz="0" w:space="0" w:color="auto"/>
        <w:left w:val="none" w:sz="0" w:space="0" w:color="auto"/>
        <w:bottom w:val="none" w:sz="0" w:space="0" w:color="auto"/>
        <w:right w:val="none" w:sz="0" w:space="0" w:color="auto"/>
      </w:divBdr>
    </w:div>
    <w:div w:id="2138571086">
      <w:bodyDiv w:val="1"/>
      <w:marLeft w:val="0"/>
      <w:marRight w:val="0"/>
      <w:marTop w:val="0"/>
      <w:marBottom w:val="0"/>
      <w:divBdr>
        <w:top w:val="none" w:sz="0" w:space="0" w:color="auto"/>
        <w:left w:val="none" w:sz="0" w:space="0" w:color="auto"/>
        <w:bottom w:val="none" w:sz="0" w:space="0" w:color="auto"/>
        <w:right w:val="none" w:sz="0" w:space="0" w:color="auto"/>
      </w:divBdr>
      <w:divsChild>
        <w:div w:id="2010670583">
          <w:marLeft w:val="547"/>
          <w:marRight w:val="0"/>
          <w:marTop w:val="86"/>
          <w:marBottom w:val="0"/>
          <w:divBdr>
            <w:top w:val="none" w:sz="0" w:space="0" w:color="auto"/>
            <w:left w:val="none" w:sz="0" w:space="0" w:color="auto"/>
            <w:bottom w:val="none" w:sz="0" w:space="0" w:color="auto"/>
            <w:right w:val="none" w:sz="0" w:space="0" w:color="auto"/>
          </w:divBdr>
        </w:div>
        <w:div w:id="885147222">
          <w:marLeft w:val="547"/>
          <w:marRight w:val="0"/>
          <w:marTop w:val="86"/>
          <w:marBottom w:val="0"/>
          <w:divBdr>
            <w:top w:val="none" w:sz="0" w:space="0" w:color="auto"/>
            <w:left w:val="none" w:sz="0" w:space="0" w:color="auto"/>
            <w:bottom w:val="none" w:sz="0" w:space="0" w:color="auto"/>
            <w:right w:val="none" w:sz="0" w:space="0" w:color="auto"/>
          </w:divBdr>
        </w:div>
        <w:div w:id="1772161875">
          <w:marLeft w:val="547"/>
          <w:marRight w:val="0"/>
          <w:marTop w:val="86"/>
          <w:marBottom w:val="0"/>
          <w:divBdr>
            <w:top w:val="none" w:sz="0" w:space="0" w:color="auto"/>
            <w:left w:val="none" w:sz="0" w:space="0" w:color="auto"/>
            <w:bottom w:val="none" w:sz="0" w:space="0" w:color="auto"/>
            <w:right w:val="none" w:sz="0" w:space="0" w:color="auto"/>
          </w:divBdr>
        </w:div>
        <w:div w:id="511575837">
          <w:marLeft w:val="547"/>
          <w:marRight w:val="0"/>
          <w:marTop w:val="86"/>
          <w:marBottom w:val="0"/>
          <w:divBdr>
            <w:top w:val="none" w:sz="0" w:space="0" w:color="auto"/>
            <w:left w:val="none" w:sz="0" w:space="0" w:color="auto"/>
            <w:bottom w:val="none" w:sz="0" w:space="0" w:color="auto"/>
            <w:right w:val="none" w:sz="0" w:space="0" w:color="auto"/>
          </w:divBdr>
        </w:div>
        <w:div w:id="1647083482">
          <w:marLeft w:val="547"/>
          <w:marRight w:val="0"/>
          <w:marTop w:val="86"/>
          <w:marBottom w:val="0"/>
          <w:divBdr>
            <w:top w:val="none" w:sz="0" w:space="0" w:color="auto"/>
            <w:left w:val="none" w:sz="0" w:space="0" w:color="auto"/>
            <w:bottom w:val="none" w:sz="0" w:space="0" w:color="auto"/>
            <w:right w:val="none" w:sz="0" w:space="0" w:color="auto"/>
          </w:divBdr>
        </w:div>
        <w:div w:id="1658151414">
          <w:marLeft w:val="547"/>
          <w:marRight w:val="0"/>
          <w:marTop w:val="86"/>
          <w:marBottom w:val="0"/>
          <w:divBdr>
            <w:top w:val="none" w:sz="0" w:space="0" w:color="auto"/>
            <w:left w:val="none" w:sz="0" w:space="0" w:color="auto"/>
            <w:bottom w:val="none" w:sz="0" w:space="0" w:color="auto"/>
            <w:right w:val="none" w:sz="0" w:space="0" w:color="auto"/>
          </w:divBdr>
        </w:div>
        <w:div w:id="1103645351">
          <w:marLeft w:val="547"/>
          <w:marRight w:val="0"/>
          <w:marTop w:val="86"/>
          <w:marBottom w:val="240"/>
          <w:divBdr>
            <w:top w:val="none" w:sz="0" w:space="0" w:color="auto"/>
            <w:left w:val="none" w:sz="0" w:space="0" w:color="auto"/>
            <w:bottom w:val="none" w:sz="0" w:space="0" w:color="auto"/>
            <w:right w:val="none" w:sz="0" w:space="0" w:color="auto"/>
          </w:divBdr>
        </w:div>
      </w:divsChild>
    </w:div>
  </w:divs>
  <w:optimizeForBrowser/>
  <w:allowPNG/>
</w:webSettings>
</file>

<file path=word/_rels/comments.xml.rels><?xml version="1.0" encoding="UTF-8" standalone="yes"?>
<Relationships xmlns="http://schemas.openxmlformats.org/package/2006/relationships"><Relationship Id="rId1" Type="http://schemas.openxmlformats.org/officeDocument/2006/relationships/hyperlink" Target="https://www.greenncap.com/wp-content/uploads/GNT_DC_Charging_Test_Procedure_v1.0.0.pdf" TargetMode="External"/></Relationships>
</file>

<file path=word/_rels/document.xml.rels><?xml version="1.0" encoding="UTF-8" standalone="yes"?>
<Relationships xmlns="http://schemas.openxmlformats.org/package/2006/relationships"><Relationship Id="rId8" Type="http://schemas.openxmlformats.org/officeDocument/2006/relationships/hyperlink" Target="https://www.charin.global/media/pages/technology/knowledge-base/63d38591d7-1639130326/charin_dc_ccs_power_classes.pdf" TargetMode="External"/><Relationship Id="rId13" Type="http://schemas.microsoft.com/office/2011/relationships/commentsExtended" Target="commentsExtended.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omments" Target="comments.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3.emf"/><Relationship Id="rId10" Type="http://schemas.openxmlformats.org/officeDocument/2006/relationships/hyperlink" Target="https://alternative-fuels-observatory.ec.europa.eu/general-information/recharging-systems" TargetMode="Externa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image" Target="media/image1.png"/><Relationship Id="rId14" Type="http://schemas.microsoft.com/office/2016/09/relationships/commentsIds" Target="commentsIds.xml"/></Relationships>
</file>

<file path=word/theme/theme1.xml><?xml version="1.0" encoding="utf-8"?>
<a:theme xmlns:a="http://schemas.openxmlformats.org/drawingml/2006/main" name="Porsche NEXT CI 2017">
  <a:themeElements>
    <a:clrScheme name="Porsche CI 2017">
      <a:dk1>
        <a:sysClr val="windowText" lastClr="000000"/>
      </a:dk1>
      <a:lt1>
        <a:sysClr val="window" lastClr="FFFFFF"/>
      </a:lt1>
      <a:dk2>
        <a:srgbClr val="403F45"/>
      </a:dk2>
      <a:lt2>
        <a:srgbClr val="DAD9DE"/>
      </a:lt2>
      <a:accent1>
        <a:srgbClr val="737278"/>
      </a:accent1>
      <a:accent2>
        <a:srgbClr val="D5001C"/>
      </a:accent2>
      <a:accent3>
        <a:srgbClr val="B5B4BA"/>
      </a:accent3>
      <a:accent4>
        <a:srgbClr val="DAD9DE"/>
      </a:accent4>
      <a:accent5>
        <a:srgbClr val="FFFFFF"/>
      </a:accent5>
      <a:accent6>
        <a:srgbClr val="336699"/>
      </a:accent6>
      <a:hlink>
        <a:srgbClr val="B5B4BA"/>
      </a:hlink>
      <a:folHlink>
        <a:srgbClr val="DAD9DE"/>
      </a:folHlink>
    </a:clrScheme>
    <a:fontScheme name="Porsche Next">
      <a:majorFont>
        <a:latin typeface="Porsche Next TT"/>
        <a:ea typeface=""/>
        <a:cs typeface=""/>
      </a:majorFont>
      <a:minorFont>
        <a:latin typeface="Porsche Next TT"/>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4"/>
        </a:solidFill>
        <a:ln w="3175">
          <a:solidFill>
            <a:schemeClr val="tx1"/>
          </a:solidFill>
        </a:ln>
      </a:spPr>
      <a:bodyPr rtlCol="0" anchor="ctr"/>
      <a:lstStyle>
        <a:defPPr algn="ctr">
          <a:defRPr dirty="0" err="1" smtClean="0">
            <a:solidFill>
              <a:schemeClr val="tx1"/>
            </a:solidFill>
          </a:defRPr>
        </a:defPPr>
      </a:lstStyle>
      <a:style>
        <a:lnRef idx="2">
          <a:schemeClr val="accent1">
            <a:shade val="50000"/>
          </a:schemeClr>
        </a:lnRef>
        <a:fillRef idx="1">
          <a:schemeClr val="accent1"/>
        </a:fillRef>
        <a:effectRef idx="0">
          <a:schemeClr val="accent1"/>
        </a:effectRef>
        <a:fontRef idx="minor">
          <a:schemeClr val="lt1"/>
        </a:fontRef>
      </a:style>
    </a:spDef>
    <a:lnDef>
      <a:spPr>
        <a:ln w="3175">
          <a:solidFill>
            <a:schemeClr val="tx1"/>
          </a:solidFill>
        </a:ln>
      </a:spPr>
      <a:bodyPr/>
      <a:lstStyle/>
      <a:style>
        <a:lnRef idx="1">
          <a:schemeClr val="accent1"/>
        </a:lnRef>
        <a:fillRef idx="0">
          <a:schemeClr val="accent1"/>
        </a:fillRef>
        <a:effectRef idx="0">
          <a:schemeClr val="accent1"/>
        </a:effectRef>
        <a:fontRef idx="minor">
          <a:schemeClr val="tx1"/>
        </a:fontRef>
      </a:style>
    </a:lnDef>
    <a:txDef>
      <a:spPr>
        <a:noFill/>
      </a:spPr>
      <a:bodyPr wrap="square" lIns="0" tIns="0" rIns="0" bIns="0" rtlCol="0">
        <a:spAutoFit/>
      </a:bodyPr>
      <a:lstStyle>
        <a:defPPr>
          <a:defRPr dirty="0" err="1" smtClean="0"/>
        </a:defPPr>
      </a:lstStyle>
    </a:txDef>
  </a:objectDefaults>
  <a:extraClrSchemeLst/>
  <a:custClrLst>
    <a:custClr name="Custom Color 1">
      <a:srgbClr val="2A4B6D"/>
    </a:custClr>
    <a:custClr name="Custom Color 2">
      <a:srgbClr val="3A6B9B"/>
    </a:custClr>
    <a:custClr name="Custom Color 3">
      <a:srgbClr val="5391C4"/>
    </a:custClr>
    <a:custClr name="Custom Color 4">
      <a:srgbClr val="76AFDC"/>
    </a:custClr>
    <a:custClr name="Custom Color 5">
      <a:srgbClr val="658E11"/>
    </a:custClr>
    <a:custClr name="Custom Color 6">
      <a:srgbClr val="8CB527"/>
    </a:custClr>
    <a:custClr name="Custom Color 7">
      <a:srgbClr val="D88711"/>
    </a:custClr>
    <a:custClr name="Custom Color 8">
      <a:srgbClr val="F2A100"/>
    </a:custClr>
    <a:custClr name="Custom Color 9">
      <a:srgbClr val="94001B"/>
    </a:custClr>
    <a:custClr name="Custom Color 10">
      <a:srgbClr val="C32718"/>
    </a:custClr>
  </a:custClr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4EB6C6-A957-44BC-B47B-0A892C2849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2081</Words>
  <Characters>13112</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Vetter, Heike, Dr. (ETB2)</dc:creator>
  <cp:keywords/>
  <dc:description/>
  <cp:lastModifiedBy>Vetter, Heike, Dr. (ETB2)</cp:lastModifiedBy>
  <cp:revision>89</cp:revision>
  <dcterms:created xsi:type="dcterms:W3CDTF">2025-07-16T13:26:00Z</dcterms:created>
  <dcterms:modified xsi:type="dcterms:W3CDTF">2025-07-17T14:57:00Z</dcterms:modified>
</cp:coreProperties>
</file>