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sz w:val="22"/>
          <w:szCs w:val="22"/>
        </w:rPr>
      </w:pPr>
      <w:r w:rsidRPr="009E71A7">
        <w:rPr>
          <w:b/>
          <w:sz w:val="28"/>
          <w:szCs w:val="28"/>
        </w:rPr>
        <w:t>Economic</w:t>
      </w:r>
      <w:r w:rsidRPr="009E71A7">
        <w:rPr>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sz w:val="22"/>
          <w:szCs w:val="22"/>
        </w:rPr>
      </w:pPr>
      <w:r w:rsidRPr="009E71A7">
        <w:rPr>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sz w:val="22"/>
          <w:szCs w:val="22"/>
        </w:rPr>
      </w:pPr>
      <w:r w:rsidRPr="009E71A7">
        <w:rPr>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b/>
          <w:bCs/>
        </w:rPr>
      </w:pPr>
      <w:r w:rsidRPr="009E71A7">
        <w:rPr>
          <w:b/>
          <w:bCs/>
        </w:rPr>
        <w:t>Working Party on Pollution and Energy</w:t>
      </w:r>
    </w:p>
    <w:p w14:paraId="5DEF44C3" w14:textId="77777777" w:rsidR="009E71A7" w:rsidRPr="009E71A7" w:rsidRDefault="009E71A7" w:rsidP="009E71A7">
      <w:pPr>
        <w:spacing w:after="0"/>
        <w:ind w:left="0" w:right="0"/>
        <w:jc w:val="left"/>
        <w:rPr>
          <w:b/>
        </w:rPr>
      </w:pPr>
      <w:r w:rsidRPr="009E71A7">
        <w:rPr>
          <w:b/>
        </w:rPr>
        <w:t>Ninety-third session</w:t>
      </w:r>
    </w:p>
    <w:p w14:paraId="3F2DE51A" w14:textId="77777777" w:rsidR="009E71A7" w:rsidRPr="009E71A7" w:rsidRDefault="009E71A7" w:rsidP="009E71A7">
      <w:pPr>
        <w:spacing w:after="0"/>
        <w:ind w:left="0" w:right="0"/>
        <w:jc w:val="left"/>
      </w:pPr>
      <w:r w:rsidRPr="009E71A7">
        <w:t>Geneva</w:t>
      </w:r>
      <w:r w:rsidRPr="009E71A7">
        <w:rPr>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FF6E81">
        <w:rPr>
          <w:highlight w:val="yellow"/>
        </w:rPr>
        <w:t>[</w:t>
      </w:r>
      <w:r w:rsidR="0079745C" w:rsidRPr="00FF6E81">
        <w:rPr>
          <w:highlight w:val="yellow"/>
        </w:rPr>
        <w:t>Mutual</w:t>
      </w:r>
      <w:r w:rsidR="00EC0964" w:rsidRPr="00FF6E81">
        <w:rPr>
          <w:highlight w:val="yellow"/>
        </w:rPr>
        <w:t>]</w:t>
      </w:r>
      <w:r w:rsidR="00EC0964" w:rsidRPr="0055793A">
        <w:t xml:space="preserve"> Resolution </w:t>
      </w:r>
      <w:r w:rsidR="002D7A68" w:rsidRPr="00FF6E81">
        <w:rPr>
          <w:highlight w:val="yellow"/>
        </w:rPr>
        <w:t>[</w:t>
      </w:r>
      <w:r w:rsidR="00EC0964" w:rsidRPr="00FF6E81">
        <w:rPr>
          <w:highlight w:val="yellow"/>
        </w:rPr>
        <w:t xml:space="preserve">No. </w:t>
      </w:r>
      <w:r w:rsidR="0041488E" w:rsidRPr="00FF6E81">
        <w:rPr>
          <w:highlight w:val="yellow"/>
        </w:rPr>
        <w:t>5</w:t>
      </w:r>
      <w:r w:rsidR="00EC0964" w:rsidRPr="00FF6E81">
        <w:rPr>
          <w:highlight w:val="yellow"/>
        </w:rPr>
        <w:t xml:space="preserve"> (</w:t>
      </w:r>
      <w:r w:rsidR="00855451" w:rsidRPr="00FF6E81">
        <w:rPr>
          <w:highlight w:val="yellow"/>
        </w:rPr>
        <w:t>M.</w:t>
      </w:r>
      <w:r w:rsidR="00EC0964" w:rsidRPr="00FF6E81">
        <w:rPr>
          <w:highlight w:val="yellow"/>
        </w:rPr>
        <w:t>R.</w:t>
      </w:r>
      <w:r w:rsidR="0041488E" w:rsidRPr="00FF6E81">
        <w:rPr>
          <w:highlight w:val="yellow"/>
        </w:rPr>
        <w:t>5</w:t>
      </w:r>
      <w:r w:rsidR="00EC0964" w:rsidRPr="00FF6E81">
        <w:rPr>
          <w:highlight w:val="yellow"/>
        </w:rPr>
        <w:t>)]</w:t>
      </w:r>
      <w:r w:rsidR="00EC0964" w:rsidRPr="0055793A">
        <w:t xml:space="preserve">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FF6E81">
        <w:rPr>
          <w:highlight w:val="yellow"/>
          <w:lang w:val="en-US"/>
        </w:rPr>
        <w:t>[Mutual]</w:t>
      </w:r>
      <w:r w:rsidR="008A579B" w:rsidRPr="008A579B">
        <w:rPr>
          <w:lang w:val="en-US"/>
        </w:rPr>
        <w:t xml:space="preserve"> Resolution </w:t>
      </w:r>
      <w:r w:rsidR="008A579B" w:rsidRPr="00FF6E81">
        <w:rPr>
          <w:highlight w:val="yellow"/>
          <w:lang w:val="en-US"/>
        </w:rPr>
        <w:t>[No. 5 (M.R.5)]</w:t>
      </w:r>
      <w:r w:rsidR="008A579B" w:rsidRPr="008A579B">
        <w:rPr>
          <w:lang w:val="en-US"/>
        </w:rPr>
        <w:t xml:space="preserve"> concerning Automotive Life Cycle Assessment (A-LCA)</w:t>
      </w:r>
      <w:r w:rsidR="008A579B" w:rsidRPr="009E3D54">
        <w:rPr>
          <w:lang w:val="en-US"/>
        </w:rPr>
        <w:t>. It is submitted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368E6376" w14:textId="0F98FFAB" w:rsidR="00EF78D5" w:rsidRPr="0055793A" w:rsidRDefault="00EF78D5" w:rsidP="004B15A9">
      <w:pPr>
        <w:ind w:left="2835"/>
      </w:pPr>
    </w:p>
    <w:p w14:paraId="7FABC109" w14:textId="5D2A7300" w:rsidR="000A36D6" w:rsidRPr="00262BB1" w:rsidRDefault="00B758CC" w:rsidP="004B15A9">
      <w:pPr>
        <w:pStyle w:val="Listenabsatz"/>
        <w:numPr>
          <w:ilvl w:val="1"/>
          <w:numId w:val="54"/>
        </w:numPr>
        <w:tabs>
          <w:tab w:val="clear" w:pos="792"/>
        </w:tabs>
        <w:ind w:firstLine="768"/>
        <w:rPr>
          <w:highlight w:val="yellow"/>
          <w:rPrChange w:id="0" w:author="SG7" w:date="2025-09-01T13:57:00Z">
            <w:rPr/>
          </w:rPrChange>
        </w:rPr>
      </w:pPr>
      <w:bookmarkStart w:id="1" w:name="_Ref202967123"/>
      <w:del w:id="2" w:author="JPN" w:date="2025-09-04T16:14:00Z">
        <w:r w:rsidRPr="00262BB1" w:rsidDel="004B15A9">
          <w:rPr>
            <w:highlight w:val="yellow"/>
            <w:rPrChange w:id="3" w:author="SG7" w:date="2025-09-01T13:57:00Z">
              <w:rPr/>
            </w:rPrChange>
          </w:rPr>
          <w:delText>[</w:delText>
        </w:r>
      </w:del>
      <w:r w:rsidR="00FE7302" w:rsidRPr="00262BB1">
        <w:rPr>
          <w:highlight w:val="yellow"/>
          <w:rPrChange w:id="4" w:author="SG7" w:date="2025-09-01T13:57:00Z">
            <w:rPr/>
          </w:rPrChange>
        </w:rPr>
        <w:t>Chain of custody</w:t>
      </w:r>
      <w:bookmarkEnd w:id="1"/>
      <w:del w:id="5" w:author="JPN" w:date="2025-09-04T16:14:00Z">
        <w:r w:rsidR="00CF071C" w:rsidRPr="00262BB1" w:rsidDel="004B15A9">
          <w:rPr>
            <w:highlight w:val="yellow"/>
            <w:rPrChange w:id="6" w:author="SG7" w:date="2025-09-01T13:57:00Z">
              <w:rPr/>
            </w:rPrChange>
          </w:rPr>
          <w:delText>]</w:delText>
        </w:r>
      </w:del>
      <w:r w:rsidR="00FE7302" w:rsidRPr="00262BB1">
        <w:rPr>
          <w:highlight w:val="yellow"/>
          <w:rPrChange w:id="7" w:author="SG7" w:date="2025-09-01T13:57:00Z">
            <w:rPr/>
          </w:rPrChange>
        </w:rPr>
        <w:t xml:space="preserve"> </w:t>
      </w:r>
    </w:p>
    <w:p w14:paraId="7A02E668" w14:textId="100012E2" w:rsidR="00B23828" w:rsidRPr="0055793A" w:rsidRDefault="004B15A9" w:rsidP="004B15A9">
      <w:pPr>
        <w:ind w:left="2268"/>
      </w:pPr>
      <w:r>
        <w:rPr>
          <w:lang w:eastAsia="ja-JP"/>
        </w:rPr>
        <w:t>I</w:t>
      </w:r>
      <w:r>
        <w:rPr>
          <w:rFonts w:hint="eastAsia"/>
          <w:lang w:eastAsia="ja-JP"/>
        </w:rPr>
        <w:t>n t</w:t>
      </w:r>
      <w:r w:rsidR="00B23828" w:rsidRPr="0055793A">
        <w:t xml:space="preserve">he automobiles </w:t>
      </w:r>
      <w:r>
        <w:rPr>
          <w:rFonts w:hint="eastAsia"/>
          <w:lang w:eastAsia="ja-JP"/>
        </w:rPr>
        <w:t>supply chain,</w:t>
      </w:r>
      <w:r w:rsidR="00B23828" w:rsidRPr="0055793A">
        <w:t xml:space="preserve"> the </w:t>
      </w:r>
      <w:r>
        <w:rPr>
          <w:rFonts w:hint="eastAsia"/>
          <w:lang w:eastAsia="ja-JP"/>
        </w:rPr>
        <w:t xml:space="preserve">multiple </w:t>
      </w:r>
      <w:r w:rsidR="00B23828" w:rsidRPr="0055793A">
        <w:t xml:space="preserve">inputs (resources), outputs (products), and processes </w:t>
      </w:r>
      <w:r>
        <w:rPr>
          <w:rFonts w:hint="eastAsia"/>
          <w:lang w:eastAsia="ja-JP"/>
        </w:rPr>
        <w:t>exist, and the LCA of automotive products is generally conducted within</w:t>
      </w:r>
      <w:r w:rsidR="00B23828" w:rsidRPr="0055793A">
        <w:t xml:space="preserve"> a complex system. </w:t>
      </w:r>
      <w:r w:rsidRPr="004B15A9">
        <w:t>As a method for the appropriate allocation and management of environmental attributes within such a system, Chain of Custody may be applied. ISO 22095:2020 specifies five models of Chain of Custody</w:t>
      </w:r>
      <w:r w:rsidR="002C3381" w:rsidRPr="0055793A">
        <w:t xml:space="preserve"> (</w:t>
      </w:r>
      <w:r w:rsidR="002C3381" w:rsidRPr="0055793A">
        <w:fldChar w:fldCharType="begin"/>
      </w:r>
      <w:r w:rsidR="002C3381" w:rsidRPr="0055793A">
        <w:instrText xml:space="preserve"> REF _Ref203566411 \h </w:instrText>
      </w:r>
      <w:r w:rsidR="002C3381" w:rsidRPr="0055793A">
        <w:fldChar w:fldCharType="separate"/>
      </w:r>
      <w:r w:rsidR="002906D2" w:rsidRPr="0055793A">
        <w:t xml:space="preserve">Table </w:t>
      </w:r>
      <w:r w:rsidR="002906D2">
        <w:rPr>
          <w:noProof/>
        </w:rPr>
        <w:t>4</w:t>
      </w:r>
      <w:r w:rsidR="002C3381" w:rsidRPr="0055793A">
        <w:fldChar w:fldCharType="end"/>
      </w:r>
      <w:r w:rsidR="002C3381" w:rsidRPr="0055793A">
        <w:t xml:space="preserve">, </w:t>
      </w:r>
      <w:r w:rsidR="00EF6ED1">
        <w:fldChar w:fldCharType="begin"/>
      </w:r>
      <w:r w:rsidR="00EF6ED1">
        <w:instrText xml:space="preserve"> REF _Ref205191766 \h </w:instrText>
      </w:r>
      <w:r w:rsidR="00EF6ED1">
        <w:fldChar w:fldCharType="separate"/>
      </w:r>
      <w:r w:rsidR="002906D2" w:rsidRPr="0055793A">
        <w:t xml:space="preserve">Figure </w:t>
      </w:r>
      <w:r w:rsidR="002906D2">
        <w:rPr>
          <w:noProof/>
        </w:rPr>
        <w:t>13</w:t>
      </w:r>
      <w:r w:rsidR="00EF6ED1">
        <w:fldChar w:fldCharType="end"/>
      </w:r>
      <w:r w:rsidR="002C3381" w:rsidRPr="0055793A">
        <w:t>)</w:t>
      </w:r>
      <w:r w:rsidR="00B23828" w:rsidRPr="0055793A">
        <w:t>.</w:t>
      </w:r>
    </w:p>
    <w:p w14:paraId="3E03A2A7" w14:textId="75066D62" w:rsidR="005642A6" w:rsidRPr="0055793A" w:rsidRDefault="005642A6" w:rsidP="00BC76B4">
      <w:pPr>
        <w:suppressAutoHyphens w:val="0"/>
        <w:spacing w:after="0" w:line="240" w:lineRule="auto"/>
        <w:ind w:left="0" w:right="0"/>
        <w:jc w:val="left"/>
        <w:rPr>
          <w:bCs/>
          <w:lang w:eastAsia="de-DE"/>
        </w:rPr>
      </w:pPr>
    </w:p>
    <w:p w14:paraId="4712D95E" w14:textId="5F46F68B" w:rsidR="00327A58" w:rsidRPr="0055793A" w:rsidRDefault="00327A58" w:rsidP="00BC76B4">
      <w:pPr>
        <w:suppressAutoHyphens w:val="0"/>
        <w:spacing w:after="0" w:line="240" w:lineRule="auto"/>
        <w:ind w:left="0" w:right="0"/>
        <w:jc w:val="left"/>
        <w:rPr>
          <w:bCs/>
          <w:lang w:eastAsia="de-DE"/>
        </w:rPr>
      </w:pPr>
      <w:r w:rsidRPr="0055793A">
        <w:br w:type="page"/>
      </w:r>
    </w:p>
    <w:p w14:paraId="38E4B90B" w14:textId="3F32B3D9" w:rsidR="00B23828" w:rsidRPr="00CF4C0E" w:rsidRDefault="00B23828" w:rsidP="00CF4C0E">
      <w:pPr>
        <w:pStyle w:val="Beschriftung"/>
        <w:ind w:left="1134" w:firstLine="0"/>
        <w:jc w:val="left"/>
        <w:rPr>
          <w:b/>
          <w:bCs w:val="0"/>
        </w:rPr>
      </w:pPr>
      <w:bookmarkStart w:id="8" w:name="_Ref203566411"/>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4</w:t>
      </w:r>
      <w:r w:rsidRPr="0055793A">
        <w:fldChar w:fldCharType="end"/>
      </w:r>
      <w:bookmarkEnd w:id="8"/>
      <w:r w:rsidR="00CF4C0E">
        <w:br/>
      </w:r>
      <w:r w:rsidRPr="00CF4C0E">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F4C0E"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CF4C0E" w:rsidRDefault="00B23828" w:rsidP="00CF4C0E">
            <w:pPr>
              <w:spacing w:before="80" w:after="80" w:line="200" w:lineRule="exact"/>
              <w:ind w:left="0" w:right="113"/>
              <w:jc w:val="left"/>
              <w:rPr>
                <w:i/>
                <w:sz w:val="16"/>
              </w:rPr>
            </w:pPr>
            <w:r w:rsidRPr="00CF4C0E">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CF4C0E" w:rsidRDefault="00B23828" w:rsidP="00CF4C0E">
            <w:pPr>
              <w:spacing w:before="80" w:after="80" w:line="200" w:lineRule="exact"/>
              <w:ind w:left="0" w:right="113"/>
              <w:jc w:val="left"/>
              <w:rPr>
                <w:i/>
                <w:sz w:val="16"/>
              </w:rPr>
            </w:pPr>
            <w:r w:rsidRPr="00CF4C0E">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CF4C0E" w:rsidRDefault="00B23828" w:rsidP="00CF4C0E">
            <w:pPr>
              <w:spacing w:before="80" w:after="80" w:line="200" w:lineRule="exact"/>
              <w:ind w:left="0" w:right="113"/>
              <w:jc w:val="left"/>
              <w:rPr>
                <w:i/>
                <w:sz w:val="16"/>
              </w:rPr>
            </w:pPr>
            <w:r w:rsidRPr="00CF4C0E">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CF4C0E" w:rsidRDefault="00B23828" w:rsidP="00CF4C0E">
            <w:pPr>
              <w:spacing w:before="80" w:after="80" w:line="200" w:lineRule="exact"/>
              <w:ind w:left="0" w:right="113"/>
              <w:jc w:val="left"/>
              <w:rPr>
                <w:i/>
                <w:sz w:val="16"/>
              </w:rPr>
            </w:pPr>
            <w:r w:rsidRPr="00CF4C0E">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2911159D" w14:textId="77777777" w:rsidTr="00687B54">
        <w:trPr>
          <w:trHeight w:hRule="exact" w:val="113"/>
        </w:trPr>
        <w:tc>
          <w:tcPr>
            <w:tcW w:w="2589" w:type="dxa"/>
            <w:tcBorders>
              <w:top w:val="single" w:sz="12" w:space="0" w:color="auto"/>
            </w:tcBorders>
          </w:tcPr>
          <w:p w14:paraId="618726D6" w14:textId="77777777" w:rsidR="00CF4C0E" w:rsidRPr="00CF4C0E" w:rsidRDefault="00CF4C0E" w:rsidP="00CF4C0E">
            <w:pPr>
              <w:spacing w:before="40"/>
              <w:ind w:left="0" w:right="113"/>
              <w:jc w:val="left"/>
            </w:pPr>
          </w:p>
        </w:tc>
        <w:tc>
          <w:tcPr>
            <w:tcW w:w="1091" w:type="dxa"/>
            <w:tcBorders>
              <w:top w:val="single" w:sz="12" w:space="0" w:color="auto"/>
            </w:tcBorders>
          </w:tcPr>
          <w:p w14:paraId="18E9BDDB" w14:textId="77777777" w:rsidR="00CF4C0E" w:rsidRPr="00CF4C0E" w:rsidRDefault="00CF4C0E" w:rsidP="00CF4C0E">
            <w:pPr>
              <w:spacing w:before="40"/>
              <w:ind w:left="0" w:right="113"/>
              <w:jc w:val="left"/>
            </w:pPr>
          </w:p>
        </w:tc>
        <w:tc>
          <w:tcPr>
            <w:tcW w:w="1215" w:type="dxa"/>
            <w:tcBorders>
              <w:top w:val="single" w:sz="12" w:space="0" w:color="auto"/>
            </w:tcBorders>
          </w:tcPr>
          <w:p w14:paraId="5A25336E" w14:textId="77777777" w:rsidR="00CF4C0E" w:rsidRPr="00CF4C0E" w:rsidRDefault="00CF4C0E" w:rsidP="00CF4C0E">
            <w:pPr>
              <w:spacing w:before="40"/>
              <w:ind w:left="0" w:right="113"/>
              <w:jc w:val="left"/>
            </w:pPr>
          </w:p>
        </w:tc>
        <w:tc>
          <w:tcPr>
            <w:tcW w:w="1215" w:type="dxa"/>
            <w:tcBorders>
              <w:top w:val="single" w:sz="12" w:space="0" w:color="auto"/>
            </w:tcBorders>
          </w:tcPr>
          <w:p w14:paraId="6032D7A1" w14:textId="77777777" w:rsidR="00CF4C0E" w:rsidRPr="00CF4C0E" w:rsidRDefault="00CF4C0E" w:rsidP="00CF4C0E">
            <w:pPr>
              <w:spacing w:before="40"/>
              <w:ind w:left="0" w:right="113"/>
              <w:jc w:val="left"/>
            </w:pPr>
          </w:p>
        </w:tc>
        <w:tc>
          <w:tcPr>
            <w:tcW w:w="945" w:type="dxa"/>
            <w:tcBorders>
              <w:top w:val="single" w:sz="12" w:space="0" w:color="auto"/>
            </w:tcBorders>
          </w:tcPr>
          <w:p w14:paraId="19871F12" w14:textId="77777777" w:rsidR="00CF4C0E" w:rsidRPr="00CF4C0E" w:rsidRDefault="00CF4C0E" w:rsidP="00CF4C0E">
            <w:pPr>
              <w:spacing w:before="40"/>
              <w:ind w:left="0" w:right="113"/>
              <w:jc w:val="left"/>
            </w:pPr>
          </w:p>
        </w:tc>
        <w:tc>
          <w:tcPr>
            <w:tcW w:w="798" w:type="dxa"/>
            <w:tcBorders>
              <w:top w:val="single" w:sz="12" w:space="0" w:color="auto"/>
            </w:tcBorders>
          </w:tcPr>
          <w:p w14:paraId="6FBFB85F" w14:textId="77777777" w:rsidR="00CF4C0E" w:rsidRPr="00CF4C0E" w:rsidRDefault="00CF4C0E" w:rsidP="00CF4C0E">
            <w:pPr>
              <w:spacing w:before="40"/>
              <w:ind w:left="0" w:right="113"/>
              <w:jc w:val="left"/>
            </w:pPr>
          </w:p>
        </w:tc>
      </w:tr>
      <w:tr w:rsidR="00CF4C0E" w:rsidRPr="00CF4C0E" w14:paraId="4ACE0885" w14:textId="77777777" w:rsidTr="00687B54">
        <w:tc>
          <w:tcPr>
            <w:tcW w:w="2589" w:type="dxa"/>
            <w:hideMark/>
          </w:tcPr>
          <w:p w14:paraId="6EA70D64" w14:textId="77777777" w:rsidR="00B23828" w:rsidRPr="00CF4C0E" w:rsidRDefault="00B23828" w:rsidP="00CF4C0E">
            <w:pPr>
              <w:spacing w:before="40"/>
              <w:ind w:left="0" w:right="113"/>
              <w:jc w:val="left"/>
            </w:pPr>
            <w:r w:rsidRPr="00CF4C0E">
              <w:t>All input characteristics translate unchanged to output characteristics</w:t>
            </w:r>
          </w:p>
        </w:tc>
        <w:tc>
          <w:tcPr>
            <w:tcW w:w="1091" w:type="dxa"/>
            <w:hideMark/>
          </w:tcPr>
          <w:p w14:paraId="19B9A486" w14:textId="77777777" w:rsidR="00B23828" w:rsidRPr="00CF4C0E" w:rsidRDefault="00B23828" w:rsidP="00CF4C0E">
            <w:pPr>
              <w:spacing w:before="40"/>
              <w:ind w:left="0" w:right="113"/>
              <w:jc w:val="left"/>
            </w:pPr>
            <w:r w:rsidRPr="00CF4C0E">
              <w:t>✓</w:t>
            </w:r>
          </w:p>
        </w:tc>
        <w:tc>
          <w:tcPr>
            <w:tcW w:w="1215" w:type="dxa"/>
            <w:hideMark/>
          </w:tcPr>
          <w:p w14:paraId="01E97170" w14:textId="77777777" w:rsidR="00B23828" w:rsidRPr="00CF4C0E" w:rsidRDefault="00B23828" w:rsidP="00CF4C0E">
            <w:pPr>
              <w:spacing w:before="40"/>
              <w:ind w:left="0" w:right="113"/>
              <w:jc w:val="left"/>
            </w:pPr>
            <w:r w:rsidRPr="00CF4C0E">
              <w:rPr>
                <w:rFonts w:eastAsia="MS Gothic"/>
              </w:rPr>
              <w:t>ー</w:t>
            </w:r>
          </w:p>
        </w:tc>
        <w:tc>
          <w:tcPr>
            <w:tcW w:w="1215" w:type="dxa"/>
            <w:hideMark/>
          </w:tcPr>
          <w:p w14:paraId="73B19779" w14:textId="77777777" w:rsidR="00B23828" w:rsidRPr="00CF4C0E" w:rsidRDefault="00B23828" w:rsidP="00CF4C0E">
            <w:pPr>
              <w:spacing w:before="40"/>
              <w:ind w:left="0" w:right="113"/>
              <w:jc w:val="left"/>
            </w:pPr>
            <w:r w:rsidRPr="00CF4C0E">
              <w:rPr>
                <w:rFonts w:eastAsia="MS Gothic"/>
              </w:rPr>
              <w:t>ー</w:t>
            </w:r>
          </w:p>
        </w:tc>
        <w:tc>
          <w:tcPr>
            <w:tcW w:w="945" w:type="dxa"/>
            <w:hideMark/>
          </w:tcPr>
          <w:p w14:paraId="7F0CE93A" w14:textId="77777777" w:rsidR="00B23828" w:rsidRPr="00CF4C0E" w:rsidRDefault="00B23828" w:rsidP="00CF4C0E">
            <w:pPr>
              <w:spacing w:before="40"/>
              <w:ind w:left="0" w:right="113"/>
              <w:jc w:val="left"/>
            </w:pPr>
            <w:r w:rsidRPr="00CF4C0E">
              <w:rPr>
                <w:rFonts w:eastAsia="MS Gothic"/>
              </w:rPr>
              <w:t>ー</w:t>
            </w:r>
          </w:p>
        </w:tc>
        <w:tc>
          <w:tcPr>
            <w:tcW w:w="798" w:type="dxa"/>
            <w:hideMark/>
          </w:tcPr>
          <w:p w14:paraId="2D5C58F9" w14:textId="77777777" w:rsidR="00B23828" w:rsidRPr="00CF4C0E" w:rsidRDefault="00B23828" w:rsidP="00CF4C0E">
            <w:pPr>
              <w:spacing w:before="40"/>
              <w:ind w:left="0" w:right="113"/>
              <w:jc w:val="left"/>
            </w:pPr>
            <w:r w:rsidRPr="00CF4C0E">
              <w:rPr>
                <w:rFonts w:eastAsia="MS Gothic"/>
              </w:rPr>
              <w:t>ー</w:t>
            </w:r>
          </w:p>
        </w:tc>
      </w:tr>
      <w:tr w:rsidR="00CF4C0E" w:rsidRPr="00CF4C0E" w14:paraId="0E5E1419" w14:textId="77777777" w:rsidTr="00687B54">
        <w:tc>
          <w:tcPr>
            <w:tcW w:w="2589" w:type="dxa"/>
            <w:hideMark/>
          </w:tcPr>
          <w:p w14:paraId="5D29BBC5" w14:textId="77777777" w:rsidR="00B23828" w:rsidRPr="00CF4C0E" w:rsidRDefault="00B23828" w:rsidP="00CF4C0E">
            <w:pPr>
              <w:spacing w:before="40"/>
              <w:ind w:left="0" w:right="113"/>
              <w:jc w:val="left"/>
            </w:pPr>
            <w:r w:rsidRPr="00CF4C0E">
              <w:t>Mixing of inputs from different sources</w:t>
            </w:r>
          </w:p>
        </w:tc>
        <w:tc>
          <w:tcPr>
            <w:tcW w:w="1091" w:type="dxa"/>
            <w:hideMark/>
          </w:tcPr>
          <w:p w14:paraId="25154C29" w14:textId="77777777" w:rsidR="00B23828" w:rsidRPr="00CF4C0E" w:rsidRDefault="00B23828" w:rsidP="00CF4C0E">
            <w:pPr>
              <w:spacing w:before="40"/>
              <w:ind w:left="0" w:right="113"/>
              <w:jc w:val="left"/>
            </w:pPr>
            <w:r w:rsidRPr="00CF4C0E">
              <w:rPr>
                <w:rFonts w:eastAsia="MS Gothic"/>
              </w:rPr>
              <w:t>ー</w:t>
            </w:r>
          </w:p>
        </w:tc>
        <w:tc>
          <w:tcPr>
            <w:tcW w:w="1215" w:type="dxa"/>
            <w:hideMark/>
          </w:tcPr>
          <w:p w14:paraId="3D178155" w14:textId="5172BC19" w:rsidR="00B23828" w:rsidRPr="00CF4C0E" w:rsidRDefault="004B15A9" w:rsidP="00CF4C0E">
            <w:pPr>
              <w:spacing w:before="40"/>
              <w:ind w:left="0" w:right="113"/>
              <w:jc w:val="left"/>
            </w:pPr>
            <w:r w:rsidRPr="00CF4C0E">
              <w:rPr>
                <w:rFonts w:eastAsia="MS Gothic"/>
              </w:rPr>
              <w:t>ー</w:t>
            </w:r>
          </w:p>
        </w:tc>
        <w:tc>
          <w:tcPr>
            <w:tcW w:w="1215" w:type="dxa"/>
            <w:hideMark/>
          </w:tcPr>
          <w:p w14:paraId="49C97BCF" w14:textId="77777777" w:rsidR="00B23828" w:rsidRPr="00CF4C0E" w:rsidRDefault="00B23828" w:rsidP="00CF4C0E">
            <w:pPr>
              <w:spacing w:before="40"/>
              <w:ind w:left="0" w:right="113"/>
              <w:jc w:val="left"/>
            </w:pPr>
            <w:r w:rsidRPr="00CF4C0E">
              <w:t>✓</w:t>
            </w:r>
          </w:p>
        </w:tc>
        <w:tc>
          <w:tcPr>
            <w:tcW w:w="945" w:type="dxa"/>
            <w:hideMark/>
          </w:tcPr>
          <w:p w14:paraId="519F9D8C" w14:textId="77777777" w:rsidR="00B23828" w:rsidRPr="00CF4C0E" w:rsidRDefault="00B23828" w:rsidP="00CF4C0E">
            <w:pPr>
              <w:spacing w:before="40"/>
              <w:ind w:left="0" w:right="113"/>
              <w:jc w:val="left"/>
            </w:pPr>
            <w:r w:rsidRPr="00CF4C0E">
              <w:t>✓</w:t>
            </w:r>
          </w:p>
        </w:tc>
        <w:tc>
          <w:tcPr>
            <w:tcW w:w="798" w:type="dxa"/>
            <w:hideMark/>
          </w:tcPr>
          <w:p w14:paraId="736BEC88" w14:textId="53837994" w:rsidR="00B23828" w:rsidRPr="00CF4C0E" w:rsidRDefault="00B23828" w:rsidP="00CF4C0E">
            <w:pPr>
              <w:spacing w:before="40"/>
              <w:ind w:left="0" w:right="113"/>
              <w:jc w:val="left"/>
            </w:pPr>
            <w:r w:rsidRPr="00CF4C0E">
              <w:t>✓</w:t>
            </w:r>
          </w:p>
        </w:tc>
      </w:tr>
      <w:tr w:rsidR="00CF4C0E" w:rsidRPr="00CF4C0E" w14:paraId="2004F5F9" w14:textId="77777777" w:rsidTr="00687B54">
        <w:tc>
          <w:tcPr>
            <w:tcW w:w="2589" w:type="dxa"/>
            <w:hideMark/>
          </w:tcPr>
          <w:p w14:paraId="4A35ABC5" w14:textId="77777777" w:rsidR="00B23828" w:rsidRPr="00CF4C0E" w:rsidRDefault="00B23828" w:rsidP="00CF4C0E">
            <w:pPr>
              <w:spacing w:before="40"/>
              <w:ind w:left="0" w:right="113"/>
              <w:jc w:val="left"/>
            </w:pPr>
            <w:r w:rsidRPr="00CF4C0E">
              <w:t>Output characteristics reflect the average of input flow characteristics</w:t>
            </w:r>
          </w:p>
        </w:tc>
        <w:tc>
          <w:tcPr>
            <w:tcW w:w="1091" w:type="dxa"/>
            <w:hideMark/>
          </w:tcPr>
          <w:p w14:paraId="080B703F" w14:textId="77777777" w:rsidR="00B23828" w:rsidRPr="00CF4C0E" w:rsidRDefault="00B23828" w:rsidP="00CF4C0E">
            <w:pPr>
              <w:spacing w:before="40"/>
              <w:ind w:left="0" w:right="113"/>
              <w:jc w:val="left"/>
            </w:pPr>
            <w:r w:rsidRPr="00CF4C0E">
              <w:t>✓</w:t>
            </w:r>
          </w:p>
        </w:tc>
        <w:tc>
          <w:tcPr>
            <w:tcW w:w="1215" w:type="dxa"/>
            <w:hideMark/>
          </w:tcPr>
          <w:p w14:paraId="39DDE5E5" w14:textId="77777777" w:rsidR="00B23828" w:rsidRPr="00CF4C0E" w:rsidRDefault="00B23828" w:rsidP="00CF4C0E">
            <w:pPr>
              <w:spacing w:before="40"/>
              <w:ind w:left="0" w:right="113"/>
              <w:jc w:val="left"/>
            </w:pPr>
            <w:r w:rsidRPr="00CF4C0E">
              <w:rPr>
                <w:rFonts w:eastAsia="MS Gothic"/>
              </w:rPr>
              <w:t>ー</w:t>
            </w:r>
          </w:p>
        </w:tc>
        <w:tc>
          <w:tcPr>
            <w:tcW w:w="1215" w:type="dxa"/>
            <w:hideMark/>
          </w:tcPr>
          <w:p w14:paraId="10C96733" w14:textId="77777777" w:rsidR="00B23828" w:rsidRPr="00CF4C0E" w:rsidRDefault="00B23828" w:rsidP="00CF4C0E">
            <w:pPr>
              <w:spacing w:before="40"/>
              <w:ind w:left="0" w:right="113"/>
              <w:jc w:val="left"/>
            </w:pPr>
            <w:r w:rsidRPr="00CF4C0E">
              <w:t>✓</w:t>
            </w:r>
          </w:p>
        </w:tc>
        <w:tc>
          <w:tcPr>
            <w:tcW w:w="945" w:type="dxa"/>
            <w:hideMark/>
          </w:tcPr>
          <w:p w14:paraId="1988BD50" w14:textId="77777777" w:rsidR="00B23828" w:rsidRPr="00CF4C0E" w:rsidRDefault="00B23828" w:rsidP="00CF4C0E">
            <w:pPr>
              <w:spacing w:before="40"/>
              <w:ind w:left="0" w:right="113"/>
              <w:jc w:val="left"/>
            </w:pPr>
            <w:r w:rsidRPr="00CF4C0E">
              <w:rPr>
                <w:rFonts w:eastAsia="MS Gothic"/>
              </w:rPr>
              <w:t>ー</w:t>
            </w:r>
          </w:p>
        </w:tc>
        <w:tc>
          <w:tcPr>
            <w:tcW w:w="798" w:type="dxa"/>
            <w:hideMark/>
          </w:tcPr>
          <w:p w14:paraId="2DD358DE" w14:textId="77777777" w:rsidR="00B23828" w:rsidRPr="00CF4C0E" w:rsidRDefault="00B23828" w:rsidP="00CF4C0E">
            <w:pPr>
              <w:spacing w:before="40"/>
              <w:ind w:left="0" w:right="113"/>
              <w:jc w:val="left"/>
            </w:pPr>
            <w:r w:rsidRPr="00CF4C0E">
              <w:rPr>
                <w:rFonts w:eastAsia="MS Gothic"/>
              </w:rPr>
              <w:t>ー</w:t>
            </w:r>
          </w:p>
        </w:tc>
      </w:tr>
      <w:tr w:rsidR="00CF4C0E" w:rsidRPr="00CF4C0E" w14:paraId="4AA8B269" w14:textId="77777777" w:rsidTr="00687B54">
        <w:tc>
          <w:tcPr>
            <w:tcW w:w="2589" w:type="dxa"/>
            <w:tcBorders>
              <w:bottom w:val="single" w:sz="12" w:space="0" w:color="auto"/>
            </w:tcBorders>
            <w:hideMark/>
          </w:tcPr>
          <w:p w14:paraId="795D0335" w14:textId="77777777" w:rsidR="00B23828" w:rsidRPr="00CF4C0E" w:rsidRDefault="00B23828" w:rsidP="00CF4C0E">
            <w:pPr>
              <w:spacing w:before="40"/>
              <w:ind w:left="0" w:right="113"/>
              <w:jc w:val="left"/>
            </w:pPr>
            <w:r w:rsidRPr="00CF4C0E">
              <w:t>Physical connection</w:t>
            </w:r>
          </w:p>
        </w:tc>
        <w:tc>
          <w:tcPr>
            <w:tcW w:w="1091" w:type="dxa"/>
            <w:tcBorders>
              <w:bottom w:val="single" w:sz="12" w:space="0" w:color="auto"/>
            </w:tcBorders>
            <w:hideMark/>
          </w:tcPr>
          <w:p w14:paraId="0050F97A"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hideMark/>
          </w:tcPr>
          <w:p w14:paraId="3D7F5C1E"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hideMark/>
          </w:tcPr>
          <w:p w14:paraId="59FDB77A" w14:textId="77777777" w:rsidR="00B23828" w:rsidRPr="00CF4C0E" w:rsidRDefault="00B23828" w:rsidP="00CF4C0E">
            <w:pPr>
              <w:spacing w:before="40"/>
              <w:ind w:left="0" w:right="113"/>
              <w:jc w:val="left"/>
            </w:pPr>
            <w:r w:rsidRPr="00CF4C0E">
              <w:t>✓</w:t>
            </w:r>
          </w:p>
        </w:tc>
        <w:tc>
          <w:tcPr>
            <w:tcW w:w="945" w:type="dxa"/>
            <w:tcBorders>
              <w:bottom w:val="single" w:sz="12" w:space="0" w:color="auto"/>
            </w:tcBorders>
            <w:hideMark/>
          </w:tcPr>
          <w:p w14:paraId="75749D9B" w14:textId="77777777" w:rsidR="00B23828" w:rsidRPr="00CF4C0E" w:rsidRDefault="00B23828" w:rsidP="00CF4C0E">
            <w:pPr>
              <w:spacing w:before="40"/>
              <w:ind w:left="0" w:right="113"/>
              <w:jc w:val="left"/>
            </w:pPr>
            <w:r w:rsidRPr="00CF4C0E">
              <w:t>✓</w:t>
            </w:r>
          </w:p>
        </w:tc>
        <w:tc>
          <w:tcPr>
            <w:tcW w:w="798" w:type="dxa"/>
            <w:tcBorders>
              <w:bottom w:val="single" w:sz="12" w:space="0" w:color="auto"/>
            </w:tcBorders>
            <w:hideMark/>
          </w:tcPr>
          <w:p w14:paraId="15CF3ECB" w14:textId="77777777" w:rsidR="00B23828" w:rsidRPr="00CF4C0E" w:rsidRDefault="00B23828" w:rsidP="00CF4C0E">
            <w:pPr>
              <w:spacing w:before="40"/>
              <w:ind w:left="0" w:right="113"/>
              <w:jc w:val="left"/>
            </w:pPr>
            <w:r w:rsidRPr="00CF4C0E">
              <w:rPr>
                <w:rFonts w:eastAsia="MS Gothic"/>
              </w:rPr>
              <w:t>ー</w:t>
            </w:r>
          </w:p>
        </w:tc>
      </w:tr>
    </w:tbl>
    <w:p w14:paraId="399B9B6F" w14:textId="77777777" w:rsidR="00B23828" w:rsidRPr="0055793A" w:rsidRDefault="00B23828" w:rsidP="00BC76B4">
      <w:pPr>
        <w:ind w:left="2268"/>
        <w:rPr>
          <w:highlight w:val="yellow"/>
          <w:u w:val="single"/>
          <w:shd w:val="clear" w:color="auto" w:fill="F5F5F5"/>
          <w:lang w:eastAsia="ja-JP"/>
        </w:rPr>
      </w:pPr>
    </w:p>
    <w:p w14:paraId="27551B99" w14:textId="146BF4F2" w:rsidR="00B23828" w:rsidRPr="00CF4C0E" w:rsidRDefault="00B23828" w:rsidP="00CF4C0E">
      <w:pPr>
        <w:pStyle w:val="Beschriftung"/>
        <w:ind w:left="1134" w:firstLine="0"/>
        <w:jc w:val="left"/>
        <w:rPr>
          <w:b/>
          <w:bCs w:val="0"/>
        </w:rPr>
      </w:pPr>
      <w:bookmarkStart w:id="9" w:name="_Ref205191766"/>
      <w:r w:rsidRPr="0055793A">
        <w:t xml:space="preserve">Figure </w:t>
      </w:r>
      <w:r w:rsidRPr="0055793A">
        <w:fldChar w:fldCharType="begin"/>
      </w:r>
      <w:r w:rsidRPr="0055793A">
        <w:instrText xml:space="preserve"> SEQ Figure \* ARABIC </w:instrText>
      </w:r>
      <w:r w:rsidRPr="0055793A">
        <w:fldChar w:fldCharType="separate"/>
      </w:r>
      <w:r w:rsidR="002906D2">
        <w:rPr>
          <w:noProof/>
        </w:rPr>
        <w:t>13</w:t>
      </w:r>
      <w:r w:rsidRPr="0055793A">
        <w:fldChar w:fldCharType="end"/>
      </w:r>
      <w:bookmarkEnd w:id="9"/>
      <w:r w:rsidR="00CF4C0E">
        <w:br/>
      </w:r>
      <w:r w:rsidRPr="00CF4C0E">
        <w:rPr>
          <w:b/>
          <w:bCs w:val="0"/>
        </w:rPr>
        <w:t>Overview of chain of custody models</w:t>
      </w:r>
    </w:p>
    <w:p w14:paraId="0D8B5871" w14:textId="2E0DDB72" w:rsidR="00B23828" w:rsidRPr="0055793A" w:rsidRDefault="003D4331" w:rsidP="004B127D">
      <w:pPr>
        <w:ind w:left="993"/>
        <w:rPr>
          <w:rFonts w:eastAsiaTheme="minorEastAsia"/>
          <w:highlight w:val="yellow"/>
          <w:shd w:val="clear" w:color="auto" w:fill="F5F5F5"/>
          <w:lang w:eastAsia="ja-JP"/>
        </w:rPr>
      </w:pPr>
      <w:r w:rsidRPr="003902FA">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12">
                      <a:extLst>
                        <a:ext uri="{BEBA8EAE-BF5A-486C-A8C5-ECC9F3942E4B}">
                          <a14:imgProps xmlns:a14="http://schemas.microsoft.com/office/drawing/2010/main">
                            <a14:imgLayer r:embed="rId13">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19B18B34" w14:textId="77777777" w:rsidR="00EB122E" w:rsidRDefault="00EB122E" w:rsidP="00741AB8">
      <w:pPr>
        <w:ind w:left="2268"/>
        <w:rPr>
          <w:ins w:id="10" w:author="JPN" w:date="2025-09-04T16:22:00Z"/>
        </w:rPr>
      </w:pPr>
    </w:p>
    <w:p w14:paraId="150C6C8A" w14:textId="5784613E" w:rsidR="00683427" w:rsidRPr="00EB122E" w:rsidRDefault="00683427" w:rsidP="00683427">
      <w:pPr>
        <w:ind w:left="2268"/>
        <w:rPr>
          <w:moveTo w:id="11" w:author="Christ Ansgar (PS/XAC)" w:date="2025-09-22T16:55:00Z"/>
          <w:lang w:val="en-US"/>
        </w:rPr>
      </w:pPr>
      <w:moveToRangeStart w:id="12" w:author="Christ Ansgar (PS/XAC)" w:date="2025-09-22T16:55:00Z" w:name="move209452517"/>
      <w:moveTo w:id="13" w:author="Christ Ansgar (PS/XAC)" w:date="2025-09-22T16:55:00Z">
        <w:r w:rsidRPr="00EB122E">
          <w:rPr>
            <w:lang w:val="en-US"/>
          </w:rPr>
          <w:t xml:space="preserve">In this resolution, </w:t>
        </w:r>
      </w:moveTo>
      <w:ins w:id="14" w:author="Christ Ansgar (PS/XAC)" w:date="2025-09-22T17:00:00Z">
        <w:r w:rsidRPr="0055793A">
          <w:t>Book and Claim may only be applied to energy carriers such as electricity, fuels, and biomethane.</w:t>
        </w:r>
      </w:ins>
      <w:ins w:id="15" w:author="Christ Ansgar (PS/XAC)" w:date="2025-09-23T09:24:00Z" w16du:dateUtc="2025-09-23T07:24:00Z">
        <w:r w:rsidR="00855578">
          <w:t xml:space="preserve"> </w:t>
        </w:r>
      </w:ins>
      <w:moveTo w:id="16" w:author="Christ Ansgar (PS/XAC)" w:date="2025-09-22T16:55:00Z">
        <w:del w:id="17" w:author="Christ Ansgar (PS/XAC)" w:date="2025-09-22T17:00:00Z">
          <w:r w:rsidRPr="00EB122E" w:rsidDel="00683427">
            <w:rPr>
              <w:lang w:val="en-US"/>
            </w:rPr>
            <w:delText xml:space="preserve">it shall be noted that the Book and Claim model is intended to be applied in the electricity domain, and electricity certificates shall follow Chapter 3.2.15 (Energy modelling). </w:delText>
          </w:r>
        </w:del>
      </w:moveTo>
      <w:ins w:id="18" w:author="Christ Ansgar (PS/XAC)" w:date="2025-09-23T09:23:00Z">
        <w:r w:rsidR="00855578" w:rsidRPr="00855578">
          <w:rPr>
            <w:lang w:val="en"/>
          </w:rPr>
          <w:t xml:space="preserve">Certification systems for all energy </w:t>
        </w:r>
      </w:ins>
      <w:ins w:id="19" w:author="Christ Ansgar (PS/XAC)" w:date="2025-09-23T09:23:00Z" w16du:dateUtc="2025-09-23T07:23:00Z">
        <w:r w:rsidR="00855578">
          <w:rPr>
            <w:lang w:val="en"/>
          </w:rPr>
          <w:t>carriers</w:t>
        </w:r>
      </w:ins>
      <w:ins w:id="20" w:author="Christ Ansgar (PS/XAC)" w:date="2025-09-23T09:23:00Z">
        <w:r w:rsidR="00855578" w:rsidRPr="00855578">
          <w:rPr>
            <w:lang w:val="en"/>
          </w:rPr>
          <w:t xml:space="preserve"> must meet comparable requirements that also apply to electricity and are defined in Chapter 3.2.15.</w:t>
        </w:r>
      </w:ins>
    </w:p>
    <w:moveToRangeEnd w:id="12"/>
    <w:p w14:paraId="6536AB0F" w14:textId="5AEDC8F1" w:rsidR="00EB122E" w:rsidRPr="00EB122E" w:rsidDel="00683427" w:rsidRDefault="00EB122E" w:rsidP="00741AB8">
      <w:pPr>
        <w:ind w:left="2268"/>
        <w:rPr>
          <w:ins w:id="21" w:author="JPN" w:date="2025-09-04T16:22:00Z"/>
          <w:del w:id="22" w:author="Christ Ansgar (PS/XAC)" w:date="2025-09-22T16:55:00Z"/>
          <w:lang w:val="en-US"/>
          <w:rPrChange w:id="23" w:author="JPN" w:date="2025-09-04T16:22:00Z">
            <w:rPr>
              <w:ins w:id="24" w:author="JPN" w:date="2025-09-04T16:22:00Z"/>
              <w:del w:id="25" w:author="Christ Ansgar (PS/XAC)" w:date="2025-09-22T16:55:00Z"/>
            </w:rPr>
          </w:rPrChange>
        </w:rPr>
      </w:pPr>
    </w:p>
    <w:p w14:paraId="34629E71" w14:textId="3329D8D4" w:rsidR="00EB122E" w:rsidRPr="00EB122E" w:rsidRDefault="00EB122E" w:rsidP="00EB122E">
      <w:pPr>
        <w:ind w:left="2268"/>
        <w:rPr>
          <w:lang w:val="en-US"/>
        </w:rPr>
      </w:pPr>
      <w:ins w:id="26" w:author="JPN" w:date="2025-09-04T16:23:00Z">
        <w:del w:id="27" w:author="Christ Ansgar (PS/XAC)" w:date="2025-09-22T17:00:00Z">
          <w:r w:rsidRPr="00EB122E" w:rsidDel="00683427">
            <w:rPr>
              <w:lang w:val="en-US"/>
            </w:rPr>
            <w:delText>Among these, t</w:delText>
          </w:r>
        </w:del>
      </w:ins>
      <w:r w:rsidR="00683427">
        <w:rPr>
          <w:lang w:val="en-US"/>
        </w:rPr>
        <w:t>T</w:t>
      </w:r>
      <w:r w:rsidRPr="00EB122E">
        <w:rPr>
          <w:lang w:val="en-US"/>
        </w:rPr>
        <w:t xml:space="preserve">he Mass Balance model may enable a flexible allocation of environmental attributes; however, in order to ensure transparency and credibility, its application requires prudent consideration. More detailed </w:t>
      </w:r>
      <w:r w:rsidRPr="00EB122E">
        <w:rPr>
          <w:lang w:val="en-US"/>
        </w:rPr>
        <w:lastRenderedPageBreak/>
        <w:t>provisions on Mass Balance are currently under discussion in ISO 13662, while ISO 14077 is addressing its application to LCA.</w:t>
      </w:r>
    </w:p>
    <w:p w14:paraId="4665241A" w14:textId="77777777" w:rsidR="00EB122E" w:rsidRPr="00EB122E" w:rsidRDefault="00EB122E" w:rsidP="00EB122E">
      <w:pPr>
        <w:ind w:left="2268"/>
        <w:rPr>
          <w:lang w:val="en-US"/>
        </w:rPr>
      </w:pPr>
      <w:r w:rsidRPr="00EB122E">
        <w:rPr>
          <w:lang w:val="en-US"/>
        </w:rPr>
        <w:t>Accordingly, in automotive LCA, minimum requirements shall be established to prevent diverse interpretations and misuse of Mass Balance. These requirements shall be continuously reviewed and revised, taking into account the developments of global standards such as ISO and the GHG Protocol.</w:t>
      </w:r>
    </w:p>
    <w:p w14:paraId="3126C520" w14:textId="723FCF9B" w:rsidR="00EB122E" w:rsidRPr="00EB122E" w:rsidDel="00683427" w:rsidRDefault="00EB122E" w:rsidP="00EB122E">
      <w:pPr>
        <w:ind w:left="2268"/>
        <w:rPr>
          <w:ins w:id="28" w:author="JPN" w:date="2025-09-04T16:23:00Z"/>
          <w:moveFrom w:id="29" w:author="Christ Ansgar (PS/XAC)" w:date="2025-09-22T16:55:00Z"/>
          <w:lang w:val="en-US"/>
        </w:rPr>
      </w:pPr>
      <w:moveFromRangeStart w:id="30" w:author="Christ Ansgar (PS/XAC)" w:date="2025-09-22T16:55:00Z" w:name="move209452517"/>
      <w:moveFrom w:id="31" w:author="Christ Ansgar (PS/XAC)" w:date="2025-09-22T16:55:00Z">
        <w:ins w:id="32" w:author="JPN" w:date="2025-09-04T16:23:00Z">
          <w:r w:rsidRPr="00EB122E" w:rsidDel="00683427">
            <w:rPr>
              <w:lang w:val="en-US"/>
            </w:rPr>
            <w:t xml:space="preserve">  In this resolution, it shall be noted that the Book and Claim model is intended to be applied in the electricity domain, and electricity certificates shall follow Chapter 3.2.15 (Energy modelling). </w:t>
          </w:r>
        </w:ins>
      </w:moveFrom>
    </w:p>
    <w:moveFromRangeEnd w:id="30"/>
    <w:p w14:paraId="376521A3" w14:textId="77777777" w:rsidR="00EB122E" w:rsidRPr="00EB122E" w:rsidRDefault="00EB122E" w:rsidP="00EB122E">
      <w:pPr>
        <w:ind w:left="2268"/>
        <w:rPr>
          <w:ins w:id="33" w:author="JPN" w:date="2025-09-04T16:23:00Z"/>
          <w:lang w:val="en-US"/>
        </w:rPr>
      </w:pPr>
    </w:p>
    <w:p w14:paraId="3DC828DB" w14:textId="77777777" w:rsidR="00EB122E" w:rsidRPr="00EB122E" w:rsidRDefault="00EB122E" w:rsidP="00EB122E">
      <w:pPr>
        <w:ind w:left="2268"/>
        <w:rPr>
          <w:ins w:id="34" w:author="JPN" w:date="2025-09-04T16:23:00Z"/>
          <w:lang w:val="en-US"/>
        </w:rPr>
      </w:pPr>
      <w:ins w:id="35" w:author="JPN" w:date="2025-09-04T16:23:00Z">
        <w:r w:rsidRPr="00EB122E">
          <w:rPr>
            <w:lang w:val="en-US"/>
          </w:rPr>
          <w:t>Requirements for Mass Balance</w:t>
        </w:r>
      </w:ins>
    </w:p>
    <w:p w14:paraId="42D42DB4" w14:textId="77777777" w:rsidR="00EB122E" w:rsidRPr="00EB122E" w:rsidRDefault="00EB122E">
      <w:pPr>
        <w:ind w:left="2334"/>
        <w:rPr>
          <w:ins w:id="36" w:author="JPN" w:date="2025-09-04T16:23:00Z"/>
          <w:lang w:val="en-US"/>
        </w:rPr>
        <w:pPrChange w:id="37" w:author="Christ Ansgar (PS/XAC)" w:date="2025-09-22T17:18:00Z">
          <w:pPr>
            <w:numPr>
              <w:numId w:val="132"/>
            </w:numPr>
            <w:ind w:left="360" w:hanging="360"/>
          </w:pPr>
        </w:pPrChange>
      </w:pPr>
      <w:ins w:id="38" w:author="JPN" w:date="2025-09-04T16:23:00Z">
        <w:r w:rsidRPr="00EB122E">
          <w:rPr>
            <w:lang w:val="en-US"/>
          </w:rPr>
          <w:t>This model shall correspond to “Mass Balance” as defined in ISO 22095:2020.</w:t>
        </w:r>
      </w:ins>
    </w:p>
    <w:p w14:paraId="60EA2B8E" w14:textId="412F4972" w:rsidR="00EB122E" w:rsidRPr="00683427" w:rsidRDefault="00EB122E">
      <w:pPr>
        <w:numPr>
          <w:ilvl w:val="0"/>
          <w:numId w:val="132"/>
        </w:numPr>
        <w:ind w:left="2694"/>
        <w:rPr>
          <w:ins w:id="39" w:author="JPN" w:date="2025-09-04T16:23:00Z"/>
          <w:lang w:val="en-US"/>
          <w:rPrChange w:id="40" w:author="Christ Ansgar (PS/XAC)" w:date="2025-09-22T17:11:00Z">
            <w:rPr>
              <w:ins w:id="41" w:author="JPN" w:date="2025-09-04T16:23:00Z"/>
            </w:rPr>
          </w:rPrChange>
        </w:rPr>
        <w:pPrChange w:id="42" w:author="Christ Ansgar (PS/XAC)" w:date="2025-09-22T17:13:00Z">
          <w:pPr>
            <w:numPr>
              <w:numId w:val="132"/>
            </w:numPr>
            <w:ind w:left="360" w:hanging="360"/>
          </w:pPr>
        </w:pPrChange>
      </w:pPr>
      <w:ins w:id="43" w:author="JPN" w:date="2025-09-04T16:23:00Z">
        <w:r w:rsidRPr="00EB122E">
          <w:rPr>
            <w:lang w:val="en-US"/>
          </w:rPr>
          <w:t xml:space="preserve">This model shall only be applied when </w:t>
        </w:r>
      </w:ins>
      <w:ins w:id="44" w:author="Christ Ansgar (PS/XAC)" w:date="2025-09-22T17:14:00Z">
        <w:r w:rsidR="00683427">
          <w:rPr>
            <w:lang w:val="en-US"/>
          </w:rPr>
          <w:t xml:space="preserve">it is possible to </w:t>
        </w:r>
      </w:ins>
      <w:ins w:id="45" w:author="Christ Ansgar (PS/XAC)" w:date="2025-09-22T17:15:00Z">
        <w:r w:rsidR="00683427">
          <w:rPr>
            <w:lang w:val="en-US"/>
          </w:rPr>
          <w:t xml:space="preserve">establish </w:t>
        </w:r>
      </w:ins>
      <w:ins w:id="46" w:author="JPN" w:date="2025-09-04T16:23:00Z">
        <w:r w:rsidRPr="00EB122E">
          <w:rPr>
            <w:lang w:val="en-US"/>
          </w:rPr>
          <w:t>a physical connection exists between input and output.</w:t>
        </w:r>
      </w:ins>
      <w:ins w:id="47" w:author="Christ Ansgar (PS/XAC)" w:date="2025-09-22T17:10:00Z">
        <w:r w:rsidR="00683427">
          <w:rPr>
            <w:lang w:val="en-US"/>
          </w:rPr>
          <w:t xml:space="preserve"> </w:t>
        </w:r>
      </w:ins>
      <w:ins w:id="48" w:author="Christ Ansgar (PS/XAC)" w:date="2025-09-22T17:16:00Z">
        <w:r w:rsidR="00683427">
          <w:rPr>
            <w:lang w:val="en-US"/>
          </w:rPr>
          <w:t xml:space="preserve">The physical connection does not need to be established if that required </w:t>
        </w:r>
      </w:ins>
      <w:ins w:id="49" w:author="Christ Ansgar (PS/XAC)" w:date="2025-09-22T17:17:00Z">
        <w:r w:rsidR="00683427">
          <w:rPr>
            <w:lang w:val="en-US"/>
          </w:rPr>
          <w:t>additional GHG emissions</w:t>
        </w:r>
      </w:ins>
      <w:ins w:id="50" w:author="Christ Ansgar (PS/XAC)" w:date="2025-09-22T17:10:00Z">
        <w:r w:rsidR="00683427" w:rsidRPr="00683427">
          <w:rPr>
            <w:lang w:val="en-US"/>
            <w:rPrChange w:id="51" w:author="Christ Ansgar (PS/XAC)" w:date="2025-09-22T17:11:00Z">
              <w:rPr/>
            </w:rPrChange>
          </w:rPr>
          <w:t>.</w:t>
        </w:r>
      </w:ins>
    </w:p>
    <w:p w14:paraId="1295C646" w14:textId="77777777" w:rsidR="00EB122E" w:rsidRPr="00EB122E" w:rsidRDefault="00EB122E">
      <w:pPr>
        <w:numPr>
          <w:ilvl w:val="0"/>
          <w:numId w:val="132"/>
        </w:numPr>
        <w:ind w:left="2694"/>
        <w:rPr>
          <w:ins w:id="52" w:author="JPN" w:date="2025-09-04T16:23:00Z"/>
          <w:lang w:val="en-US"/>
        </w:rPr>
        <w:pPrChange w:id="53" w:author="JPN" w:date="2025-09-04T16:23:00Z">
          <w:pPr>
            <w:numPr>
              <w:numId w:val="132"/>
            </w:numPr>
            <w:ind w:left="360" w:hanging="360"/>
          </w:pPr>
        </w:pPrChange>
      </w:pPr>
      <w:ins w:id="54" w:author="JPN" w:date="2025-09-04T16:23:00Z">
        <w:r w:rsidRPr="00EB122E">
          <w:rPr>
            <w:lang w:val="en-US"/>
          </w:rPr>
          <w:t>This model shall be operated under the management of the same company, corporate group, or joint venture.</w:t>
        </w:r>
      </w:ins>
    </w:p>
    <w:p w14:paraId="16E41D2F" w14:textId="33AE68A8" w:rsidR="00EB122E" w:rsidRPr="00EB122E" w:rsidRDefault="00EB122E">
      <w:pPr>
        <w:numPr>
          <w:ilvl w:val="0"/>
          <w:numId w:val="132"/>
        </w:numPr>
        <w:ind w:left="2694"/>
        <w:rPr>
          <w:ins w:id="55" w:author="JPN" w:date="2025-09-04T16:23:00Z"/>
          <w:lang w:val="en-US"/>
        </w:rPr>
        <w:pPrChange w:id="56" w:author="JPN" w:date="2025-09-04T16:23:00Z">
          <w:pPr>
            <w:numPr>
              <w:numId w:val="132"/>
            </w:numPr>
            <w:ind w:left="360" w:hanging="360"/>
          </w:pPr>
        </w:pPrChange>
      </w:pPr>
      <w:ins w:id="57" w:author="JPN" w:date="2025-09-04T16:23:00Z">
        <w:r w:rsidRPr="00EB122E">
          <w:rPr>
            <w:lang w:val="en-US"/>
          </w:rPr>
          <w:t>This model shall be operated under accounting controls that the claimed output exactly matches the actual input</w:t>
        </w:r>
      </w:ins>
      <w:ins w:id="58" w:author="Christ Ansgar (PS/XAC)" w:date="2025-09-23T09:33:00Z" w16du:dateUtc="2025-09-23T07:33:00Z">
        <w:r w:rsidR="007545C6">
          <w:rPr>
            <w:lang w:val="en-US"/>
          </w:rPr>
          <w:t xml:space="preserve"> also taking into account material yields</w:t>
        </w:r>
      </w:ins>
      <w:ins w:id="59" w:author="Christ Ansgar (PS/XAC)" w:date="2025-09-23T09:34:00Z" w16du:dateUtc="2025-09-23T07:34:00Z">
        <w:r w:rsidR="007545C6">
          <w:rPr>
            <w:lang w:val="en-US"/>
          </w:rPr>
          <w:t xml:space="preserve"> and scrap</w:t>
        </w:r>
      </w:ins>
      <w:ins w:id="60" w:author="JPN" w:date="2025-09-04T16:23:00Z">
        <w:r w:rsidRPr="00EB122E">
          <w:rPr>
            <w:lang w:val="en-US"/>
          </w:rPr>
          <w:t xml:space="preserve">, </w:t>
        </w:r>
      </w:ins>
      <w:ins w:id="61" w:author="Christ Ansgar (PS/XAC)" w:date="2025-09-23T09:35:00Z" w16du:dateUtc="2025-09-23T07:35:00Z">
        <w:r w:rsidR="007545C6">
          <w:rPr>
            <w:lang w:val="en-US"/>
          </w:rPr>
          <w:t xml:space="preserve">to </w:t>
        </w:r>
      </w:ins>
      <w:ins w:id="62" w:author="JPN" w:date="2025-09-04T16:23:00Z">
        <w:r w:rsidRPr="00EB122E">
          <w:rPr>
            <w:lang w:val="en-US"/>
          </w:rPr>
          <w:t>avoi</w:t>
        </w:r>
      </w:ins>
      <w:ins w:id="63" w:author="Christ Ansgar (PS/XAC)" w:date="2025-09-23T09:35:00Z" w16du:dateUtc="2025-09-23T07:35:00Z">
        <w:r w:rsidR="007545C6">
          <w:rPr>
            <w:lang w:val="en-US"/>
          </w:rPr>
          <w:t>d</w:t>
        </w:r>
      </w:ins>
      <w:ins w:id="64" w:author="JPN" w:date="2025-09-04T16:23:00Z">
        <w:del w:id="65" w:author="Christ Ansgar (PS/XAC)" w:date="2025-09-23T09:35:00Z" w16du:dateUtc="2025-09-23T07:35:00Z">
          <w:r w:rsidRPr="00EB122E" w:rsidDel="007545C6">
            <w:rPr>
              <w:lang w:val="en-US"/>
            </w:rPr>
            <w:delText>ding</w:delText>
          </w:r>
        </w:del>
        <w:r w:rsidRPr="00EB122E">
          <w:rPr>
            <w:lang w:val="en-US"/>
          </w:rPr>
          <w:t xml:space="preserve"> any double counting.</w:t>
        </w:r>
      </w:ins>
    </w:p>
    <w:p w14:paraId="48405EED" w14:textId="7EA484DD" w:rsidR="00EB122E" w:rsidRPr="00EB122E" w:rsidRDefault="00EB122E" w:rsidP="00855578">
      <w:pPr>
        <w:numPr>
          <w:ilvl w:val="0"/>
          <w:numId w:val="132"/>
        </w:numPr>
        <w:ind w:left="2694"/>
        <w:rPr>
          <w:ins w:id="66" w:author="JPN" w:date="2025-09-04T16:23:00Z"/>
          <w:lang w:val="en-US"/>
        </w:rPr>
      </w:pPr>
      <w:ins w:id="67" w:author="JPN" w:date="2025-09-04T16:23:00Z">
        <w:r w:rsidRPr="00EB122E">
          <w:rPr>
            <w:lang w:val="en-US"/>
          </w:rPr>
          <w:t>The reliability of this model shall primarily be ensured through</w:t>
        </w:r>
        <w:del w:id="68" w:author="TADASHI YAMAGUCHI (山口 直志)" w:date="2025-09-23T01:34:00Z">
          <w:r w:rsidRPr="00EB122E" w:rsidDel="000D1F18">
            <w:rPr>
              <w:lang w:val="en-US"/>
            </w:rPr>
            <w:delText xml:space="preserve"> </w:delText>
          </w:r>
        </w:del>
      </w:ins>
      <w:r w:rsidR="000D1F18">
        <w:rPr>
          <w:rFonts w:hint="eastAsia"/>
          <w:lang w:val="en-US" w:eastAsia="ja-JP"/>
        </w:rPr>
        <w:t xml:space="preserve"> </w:t>
      </w:r>
      <w:ins w:id="69" w:author="TADASHI YAMAGUCHI (山口 直志)" w:date="2025-09-23T01:35:00Z">
        <w:r w:rsidR="000D1F18">
          <w:rPr>
            <w:lang w:val="en-US"/>
          </w:rPr>
          <w:t>v</w:t>
        </w:r>
        <w:r w:rsidR="000D1F18" w:rsidRPr="000D1F18">
          <w:rPr>
            <w:lang w:val="en-US"/>
          </w:rPr>
          <w:t>erification</w:t>
        </w:r>
      </w:ins>
      <w:ins w:id="70" w:author="JPN" w:date="2025-09-04T16:23:00Z">
        <w:r w:rsidRPr="00EB122E">
          <w:rPr>
            <w:lang w:val="en-US"/>
          </w:rPr>
          <w:t>, and at a minimum, an equivalent independent and transparent scheme shall be required.</w:t>
        </w:r>
      </w:ins>
      <w:del w:id="71" w:author="Christ Ansgar (PS/XAC)" w:date="2025-09-23T09:24:00Z" w16du:dateUtc="2025-09-23T07:24:00Z">
        <w:r w:rsidR="0080026E" w:rsidRPr="0080026E" w:rsidDel="00855578">
          <w:rPr>
            <w:lang w:val="en-US"/>
          </w:rPr>
          <w:delText>.</w:delText>
        </w:r>
      </w:del>
    </w:p>
    <w:p w14:paraId="6886958B" w14:textId="50BDE767" w:rsidR="00EB122E" w:rsidRPr="00B83E3D" w:rsidRDefault="00EB122E" w:rsidP="00B83E3D">
      <w:pPr>
        <w:numPr>
          <w:ilvl w:val="0"/>
          <w:numId w:val="132"/>
        </w:numPr>
        <w:ind w:left="2694"/>
        <w:rPr>
          <w:ins w:id="72" w:author="Christ Ansgar (PS/XAC)" w:date="2025-09-22T17:03:00Z"/>
          <w:lang w:val="en-US"/>
        </w:rPr>
      </w:pPr>
      <w:ins w:id="73" w:author="JPN" w:date="2025-09-04T16:23:00Z">
        <w:r w:rsidRPr="00EB122E">
          <w:rPr>
            <w:lang w:val="en-US"/>
          </w:rPr>
          <w:t>When the environmental attributes of products using this model are claimed, clear and transpare</w:t>
        </w:r>
        <w:r w:rsidRPr="00B83E3D">
          <w:rPr>
            <w:lang w:val="en-US"/>
          </w:rPr>
          <w:t>nt information shall be provided to stakeholders.</w:t>
        </w:r>
      </w:ins>
    </w:p>
    <w:p w14:paraId="7705715E" w14:textId="5E01BE6D" w:rsidR="00683427" w:rsidRDefault="00683427">
      <w:pPr>
        <w:numPr>
          <w:ilvl w:val="0"/>
          <w:numId w:val="132"/>
        </w:numPr>
        <w:ind w:left="2694"/>
        <w:rPr>
          <w:ins w:id="74" w:author="Christ Ansgar (PS/XAC)" w:date="2025-09-22T17:02:00Z"/>
          <w:lang w:val="en-US"/>
        </w:rPr>
      </w:pPr>
      <w:ins w:id="75" w:author="Christ Ansgar (PS/XAC)" w:date="2025-09-22T17:03:00Z">
        <w:r>
          <w:rPr>
            <w:lang w:val="en-US"/>
          </w:rPr>
          <w:t>Tech</w:t>
        </w:r>
      </w:ins>
      <w:ins w:id="76" w:author="Christ Ansgar (PS/XAC)" w:date="2025-09-22T17:04:00Z">
        <w:r>
          <w:rPr>
            <w:lang w:val="en-US"/>
          </w:rPr>
          <w:t xml:space="preserve">nical feasibility: </w:t>
        </w:r>
      </w:ins>
      <w:ins w:id="77" w:author="Christ Ansgar (PS/XAC)" w:date="2025-09-22T17:19:00Z">
        <w:r w:rsidR="00E506A2">
          <w:rPr>
            <w:lang w:val="en-US"/>
          </w:rPr>
          <w:t>When the model is applied i</w:t>
        </w:r>
      </w:ins>
      <w:ins w:id="78" w:author="Christ Ansgar (PS/XAC)" w:date="2025-09-22T17:05:00Z">
        <w:r w:rsidRPr="00683427">
          <w:rPr>
            <w:lang w:val="en-US"/>
          </w:rPr>
          <w:t xml:space="preserve">t shall be technically possible according to standard industry practice to produce a mass-balanced product from </w:t>
        </w:r>
      </w:ins>
      <w:ins w:id="79" w:author="Christ Ansgar (PS/XAC)" w:date="2025-09-22T17:06:00Z">
        <w:r>
          <w:rPr>
            <w:lang w:val="en-US"/>
          </w:rPr>
          <w:t>mass balanced materials</w:t>
        </w:r>
      </w:ins>
      <w:ins w:id="80" w:author="Christ Ansgar (PS/XAC)" w:date="2025-09-22T17:05:00Z">
        <w:r w:rsidRPr="00683427">
          <w:rPr>
            <w:lang w:val="en-US"/>
          </w:rPr>
          <w:t>” (e.g. Blast furnace vs. Electric arc furnace route for steel). It shall not be allowed to allocate more alternative material to a product than technically admissible for that product.</w:t>
        </w:r>
      </w:ins>
    </w:p>
    <w:p w14:paraId="2ECBFCCC" w14:textId="5D829320" w:rsidR="00683427" w:rsidRPr="00683427" w:rsidRDefault="00683427">
      <w:pPr>
        <w:numPr>
          <w:ilvl w:val="0"/>
          <w:numId w:val="132"/>
        </w:numPr>
        <w:ind w:left="2694"/>
        <w:rPr>
          <w:ins w:id="81" w:author="Christ Ansgar (PS/XAC)" w:date="2025-09-22T17:09:00Z"/>
          <w:lang w:val="en-US"/>
        </w:rPr>
      </w:pPr>
      <w:ins w:id="82" w:author="Christ Ansgar (PS/XAC)" w:date="2025-09-22T17:02:00Z">
        <w:r w:rsidRPr="0055793A">
          <w:t xml:space="preserve">Technical equivalence: </w:t>
        </w:r>
      </w:ins>
      <w:ins w:id="83" w:author="Christ Ansgar (PS/XAC)" w:date="2025-09-22T17:19:00Z">
        <w:r w:rsidR="00E506A2">
          <w:rPr>
            <w:lang w:val="en-US"/>
          </w:rPr>
          <w:t>When the model is applied t</w:t>
        </w:r>
      </w:ins>
      <w:ins w:id="84" w:author="Christ Ansgar (PS/XAC)" w:date="2025-09-22T17:02:00Z">
        <w:r w:rsidRPr="0055793A">
          <w:t>he product must possess the same technical properties as the equivalent product without applied measures.</w:t>
        </w:r>
      </w:ins>
    </w:p>
    <w:p w14:paraId="7CDB6532" w14:textId="4D0BFBF3" w:rsidR="00683427" w:rsidRPr="0055793A" w:rsidRDefault="00E506A2" w:rsidP="00683427">
      <w:pPr>
        <w:numPr>
          <w:ilvl w:val="0"/>
          <w:numId w:val="132"/>
        </w:numPr>
        <w:ind w:left="2694"/>
        <w:rPr>
          <w:ins w:id="85" w:author="Christ Ansgar (PS/XAC)" w:date="2025-09-22T17:09:00Z"/>
        </w:rPr>
      </w:pPr>
      <w:ins w:id="86" w:author="Christ Ansgar (PS/XAC)" w:date="2025-09-22T17:19:00Z">
        <w:r>
          <w:rPr>
            <w:lang w:val="en-US"/>
          </w:rPr>
          <w:t xml:space="preserve">When the model is applied, </w:t>
        </w:r>
        <w:r>
          <w:t>o</w:t>
        </w:r>
      </w:ins>
      <w:ins w:id="87" w:author="Christ Ansgar (PS/XAC)" w:date="2025-09-22T17:09:00Z">
        <w:r w:rsidR="00683427" w:rsidRPr="0055793A">
          <w:t>nly additional measures relative to the PCF of the residual product shall be considered. The residual product is the product without reduction measures used in mass balance within the respective reporting year.</w:t>
        </w:r>
      </w:ins>
    </w:p>
    <w:p w14:paraId="6E188FD4" w14:textId="77777777" w:rsidR="00683427" w:rsidRPr="00EB122E" w:rsidRDefault="00683427" w:rsidP="00683427">
      <w:pPr>
        <w:ind w:left="2694"/>
        <w:rPr>
          <w:ins w:id="88" w:author="JPN" w:date="2025-09-04T16:23:00Z"/>
          <w:lang w:val="en-US"/>
        </w:rPr>
      </w:pPr>
    </w:p>
    <w:p w14:paraId="5359672C" w14:textId="3B3CB834" w:rsidR="00333005" w:rsidRPr="0055793A" w:rsidRDefault="00333005" w:rsidP="00BC76B4">
      <w:pPr>
        <w:suppressAutoHyphens w:val="0"/>
        <w:spacing w:after="0" w:line="240" w:lineRule="auto"/>
        <w:ind w:left="0" w:right="0"/>
        <w:jc w:val="left"/>
        <w:rPr>
          <w:bCs/>
          <w:lang w:eastAsia="de-DE"/>
        </w:rPr>
      </w:pPr>
      <w:r w:rsidRPr="0055793A">
        <w:br w:type="page"/>
      </w:r>
    </w:p>
    <w:p w14:paraId="285D635A" w14:textId="6CDA94B1" w:rsidR="00BD2913" w:rsidRPr="00BD2913" w:rsidRDefault="00BD2913" w:rsidP="00BD2913">
      <w:pPr>
        <w:spacing w:before="240" w:after="0"/>
        <w:ind w:left="0" w:right="0"/>
        <w:jc w:val="center"/>
        <w:rPr>
          <w:u w:val="single"/>
          <w:lang w:eastAsia="de-DE"/>
        </w:rPr>
      </w:pPr>
    </w:p>
    <w:sectPr w:rsidR="00BD2913" w:rsidRPr="00BD2913" w:rsidSect="00B33D28">
      <w:headerReference w:type="even" r:id="rId14"/>
      <w:headerReference w:type="default" r:id="rId15"/>
      <w:footerReference w:type="even" r:id="rId16"/>
      <w:footerReference w:type="default" r:id="rId17"/>
      <w:endnotePr>
        <w:numFmt w:val="decimal"/>
      </w:endnotePr>
      <w:pgSz w:w="11907" w:h="16840" w:code="9"/>
      <w:pgMar w:top="1417" w:right="1134" w:bottom="1134" w:left="1134" w:header="850"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4769C" w14:textId="77777777" w:rsidR="00C73586" w:rsidRPr="006F1CF2" w:rsidRDefault="00C73586"/>
    <w:p w14:paraId="086726FA" w14:textId="77777777" w:rsidR="00C73586" w:rsidRDefault="00C73586"/>
  </w:endnote>
  <w:endnote w:type="continuationSeparator" w:id="0">
    <w:p w14:paraId="07B257A2" w14:textId="77777777" w:rsidR="00C73586" w:rsidRPr="006F1CF2" w:rsidRDefault="00C73586"/>
    <w:p w14:paraId="5FD88571" w14:textId="77777777" w:rsidR="00C73586" w:rsidRDefault="00C73586"/>
  </w:endnote>
  <w:endnote w:type="continuationNotice" w:id="1">
    <w:p w14:paraId="387D1F02" w14:textId="77777777" w:rsidR="00C73586" w:rsidRPr="006F1CF2" w:rsidRDefault="00C73586"/>
    <w:p w14:paraId="331B5B41" w14:textId="77777777" w:rsidR="00C73586" w:rsidRDefault="00C735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Fuzeil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Fuzeil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4C9A7" w14:textId="77777777" w:rsidR="00C73586" w:rsidRPr="006F1CF2" w:rsidRDefault="00C73586" w:rsidP="000B175B">
      <w:pPr>
        <w:tabs>
          <w:tab w:val="right" w:pos="2155"/>
        </w:tabs>
        <w:spacing w:after="80"/>
        <w:ind w:left="680"/>
        <w:rPr>
          <w:u w:val="single"/>
        </w:rPr>
      </w:pPr>
      <w:r w:rsidRPr="006F1CF2">
        <w:rPr>
          <w:u w:val="single"/>
        </w:rPr>
        <w:tab/>
      </w:r>
    </w:p>
    <w:p w14:paraId="4C58B2B5" w14:textId="77777777" w:rsidR="00C73586" w:rsidRDefault="00C73586"/>
  </w:footnote>
  <w:footnote w:type="continuationSeparator" w:id="0">
    <w:p w14:paraId="20934814" w14:textId="77777777" w:rsidR="00C73586" w:rsidRPr="006F1CF2" w:rsidRDefault="00C73586" w:rsidP="00FC68B7">
      <w:pPr>
        <w:tabs>
          <w:tab w:val="left" w:pos="2155"/>
        </w:tabs>
        <w:spacing w:after="80"/>
        <w:ind w:left="680"/>
        <w:rPr>
          <w:u w:val="single"/>
        </w:rPr>
      </w:pPr>
      <w:r w:rsidRPr="006F1CF2">
        <w:rPr>
          <w:u w:val="single"/>
        </w:rPr>
        <w:tab/>
      </w:r>
    </w:p>
    <w:p w14:paraId="4D40DDAA" w14:textId="77777777" w:rsidR="00C73586" w:rsidRDefault="00C73586"/>
  </w:footnote>
  <w:footnote w:type="continuationNotice" w:id="1">
    <w:p w14:paraId="192D2C17" w14:textId="77777777" w:rsidR="00C73586" w:rsidRPr="006F1CF2" w:rsidRDefault="00C73586"/>
    <w:p w14:paraId="750125A6" w14:textId="77777777" w:rsidR="00C73586" w:rsidRDefault="00C73586"/>
  </w:footnote>
  <w:footnote w:id="2">
    <w:p w14:paraId="29402D7C" w14:textId="77777777" w:rsidR="00A439F0" w:rsidRPr="00001479" w:rsidRDefault="00A439F0" w:rsidP="00A439F0">
      <w:pPr>
        <w:pStyle w:val="Funotentext"/>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Kopfzeile"/>
      <w:ind w:left="0" w:right="-1"/>
      <w:jc w:val="lef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Kopfzeile"/>
      <w:ind w:left="0" w:right="-1"/>
      <w:jc w:val="righ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kelAbschnitt"/>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9C0213C"/>
    <w:multiLevelType w:val="hybridMultilevel"/>
    <w:tmpl w:val="73BC4DEC"/>
    <w:lvl w:ilvl="0" w:tplc="A3568BA2">
      <w:start w:val="1"/>
      <w:numFmt w:val="decimal"/>
      <w:lvlText w:val="%1."/>
      <w:lvlJc w:val="left"/>
      <w:pPr>
        <w:ind w:left="1097" w:hanging="360"/>
      </w:pPr>
      <w:rPr>
        <w:rFonts w:hint="default"/>
      </w:rPr>
    </w:lvl>
    <w:lvl w:ilvl="1" w:tplc="E5045E9C">
      <w:numFmt w:val="bullet"/>
      <w:lvlText w:val="-"/>
      <w:lvlJc w:val="left"/>
      <w:pPr>
        <w:ind w:left="1862" w:hanging="405"/>
      </w:pPr>
      <w:rPr>
        <w:rFonts w:ascii="Times New Roman" w:eastAsia="Times New Roman" w:hAnsi="Times New Roman" w:cs="Times New Roman" w:hint="default"/>
        <w:b w:val="0"/>
      </w:r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7"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0"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1"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2"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5"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8" w15:restartNumberingAfterBreak="0">
    <w:nsid w:val="24C5455F"/>
    <w:multiLevelType w:val="multilevel"/>
    <w:tmpl w:val="793A0B5C"/>
    <w:styleLink w:val="1"/>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957231B"/>
    <w:multiLevelType w:val="multilevel"/>
    <w:tmpl w:val="531A8174"/>
    <w:lvl w:ilvl="0">
      <w:start w:val="7"/>
      <w:numFmt w:val="decimal"/>
      <w:lvlText w:val="%1."/>
      <w:lvlJc w:val="left"/>
      <w:pPr>
        <w:tabs>
          <w:tab w:val="num" w:pos="360"/>
        </w:tabs>
        <w:ind w:left="360" w:hanging="360"/>
      </w:pPr>
      <w:rPr>
        <w:rFonts w:hint="default"/>
      </w:rPr>
    </w:lvl>
    <w:lvl w:ilvl="1">
      <w:start w:val="17"/>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5"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7"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60"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3"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5"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6"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2"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3"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4"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9"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80"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1"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4FE83B2A"/>
    <w:multiLevelType w:val="hybridMultilevel"/>
    <w:tmpl w:val="DCD8CB32"/>
    <w:lvl w:ilvl="0" w:tplc="92E24F78">
      <w:start w:val="1"/>
      <w:numFmt w:val="decimal"/>
      <w:lvlText w:val="%1."/>
      <w:lvlJc w:val="left"/>
      <w:pPr>
        <w:ind w:left="1097" w:hanging="360"/>
      </w:pPr>
      <w:rPr>
        <w:rFonts w:hint="default"/>
        <w:color w:val="4BACC6" w:themeColor="accent5"/>
      </w:rPr>
    </w:lvl>
    <w:lvl w:ilvl="1" w:tplc="FFFFFFFF">
      <w:numFmt w:val="bullet"/>
      <w:lvlText w:val="-"/>
      <w:lvlJc w:val="left"/>
      <w:pPr>
        <w:ind w:left="1862" w:hanging="405"/>
      </w:pPr>
      <w:rPr>
        <w:rFonts w:ascii="Times New Roman" w:eastAsia="Times New Roman" w:hAnsi="Times New Roman" w:cs="Times New Roman" w:hint="default"/>
        <w:b w:val="0"/>
      </w:r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5"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7"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8"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0"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1"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2"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4"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5"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7"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9"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00"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1"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3" w15:restartNumberingAfterBreak="0">
    <w:nsid w:val="6252324E"/>
    <w:multiLevelType w:val="hybridMultilevel"/>
    <w:tmpl w:val="0F7C8E98"/>
    <w:lvl w:ilvl="0" w:tplc="040C0001">
      <w:start w:val="1"/>
      <w:numFmt w:val="bullet"/>
      <w:pStyle w:val="berschrift1"/>
      <w:lvlText w:val=""/>
      <w:lvlJc w:val="left"/>
      <w:pPr>
        <w:ind w:left="720" w:hanging="360"/>
      </w:pPr>
      <w:rPr>
        <w:rFonts w:ascii="Symbol" w:hAnsi="Symbol" w:hint="default"/>
      </w:rPr>
    </w:lvl>
    <w:lvl w:ilvl="1" w:tplc="040C0003" w:tentative="1">
      <w:start w:val="1"/>
      <w:numFmt w:val="bullet"/>
      <w:pStyle w:val="berschrift2"/>
      <w:lvlText w:val="o"/>
      <w:lvlJc w:val="left"/>
      <w:pPr>
        <w:ind w:left="1440" w:hanging="360"/>
      </w:pPr>
      <w:rPr>
        <w:rFonts w:ascii="Courier New" w:hAnsi="Courier New" w:cs="Courier New" w:hint="default"/>
      </w:rPr>
    </w:lvl>
    <w:lvl w:ilvl="2" w:tplc="040C0005">
      <w:start w:val="1"/>
      <w:numFmt w:val="bullet"/>
      <w:pStyle w:val="berschrift3"/>
      <w:lvlText w:val=""/>
      <w:lvlJc w:val="left"/>
      <w:pPr>
        <w:ind w:left="2160" w:hanging="360"/>
      </w:pPr>
      <w:rPr>
        <w:rFonts w:ascii="Wingdings" w:hAnsi="Wingdings" w:hint="default"/>
      </w:rPr>
    </w:lvl>
    <w:lvl w:ilvl="3" w:tplc="040C0001">
      <w:start w:val="1"/>
      <w:numFmt w:val="bullet"/>
      <w:pStyle w:val="berschrift4"/>
      <w:lvlText w:val=""/>
      <w:lvlJc w:val="left"/>
      <w:pPr>
        <w:ind w:left="2880" w:hanging="360"/>
      </w:pPr>
      <w:rPr>
        <w:rFonts w:ascii="Symbol" w:hAnsi="Symbol" w:hint="default"/>
      </w:rPr>
    </w:lvl>
    <w:lvl w:ilvl="4" w:tplc="040C0003" w:tentative="1">
      <w:start w:val="1"/>
      <w:numFmt w:val="bullet"/>
      <w:pStyle w:val="berschrift5"/>
      <w:lvlText w:val="o"/>
      <w:lvlJc w:val="left"/>
      <w:pPr>
        <w:ind w:left="3600" w:hanging="360"/>
      </w:pPr>
      <w:rPr>
        <w:rFonts w:ascii="Courier New" w:hAnsi="Courier New" w:cs="Courier New" w:hint="default"/>
      </w:rPr>
    </w:lvl>
    <w:lvl w:ilvl="5" w:tplc="040C0005" w:tentative="1">
      <w:start w:val="1"/>
      <w:numFmt w:val="bullet"/>
      <w:pStyle w:val="berschrift6"/>
      <w:lvlText w:val=""/>
      <w:lvlJc w:val="left"/>
      <w:pPr>
        <w:ind w:left="4320" w:hanging="360"/>
      </w:pPr>
      <w:rPr>
        <w:rFonts w:ascii="Wingdings" w:hAnsi="Wingdings" w:hint="default"/>
      </w:rPr>
    </w:lvl>
    <w:lvl w:ilvl="6" w:tplc="040C0001" w:tentative="1">
      <w:start w:val="1"/>
      <w:numFmt w:val="bullet"/>
      <w:pStyle w:val="berschrift7"/>
      <w:lvlText w:val=""/>
      <w:lvlJc w:val="left"/>
      <w:pPr>
        <w:ind w:left="5040" w:hanging="360"/>
      </w:pPr>
      <w:rPr>
        <w:rFonts w:ascii="Symbol" w:hAnsi="Symbol" w:hint="default"/>
      </w:rPr>
    </w:lvl>
    <w:lvl w:ilvl="7" w:tplc="040C0003" w:tentative="1">
      <w:start w:val="1"/>
      <w:numFmt w:val="bullet"/>
      <w:pStyle w:val="berschrift8"/>
      <w:lvlText w:val="o"/>
      <w:lvlJc w:val="left"/>
      <w:pPr>
        <w:ind w:left="5760" w:hanging="360"/>
      </w:pPr>
      <w:rPr>
        <w:rFonts w:ascii="Courier New" w:hAnsi="Courier New" w:cs="Courier New" w:hint="default"/>
      </w:rPr>
    </w:lvl>
    <w:lvl w:ilvl="8" w:tplc="040C0005" w:tentative="1">
      <w:start w:val="1"/>
      <w:numFmt w:val="bullet"/>
      <w:pStyle w:val="berschrift9"/>
      <w:lvlText w:val=""/>
      <w:lvlJc w:val="left"/>
      <w:pPr>
        <w:ind w:left="6480" w:hanging="360"/>
      </w:pPr>
      <w:rPr>
        <w:rFonts w:ascii="Wingdings" w:hAnsi="Wingdings" w:hint="default"/>
      </w:rPr>
    </w:lvl>
  </w:abstractNum>
  <w:abstractNum w:abstractNumId="104"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6"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7"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2"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3"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5"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9"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0"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5"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9"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E457272"/>
    <w:multiLevelType w:val="hybridMultilevel"/>
    <w:tmpl w:val="66984A64"/>
    <w:lvl w:ilvl="0" w:tplc="10FAB30C">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8"/>
  </w:num>
  <w:num w:numId="3" w16cid:durableId="1724137099">
    <w:abstractNumId w:val="122"/>
  </w:num>
  <w:num w:numId="4" w16cid:durableId="121967066">
    <w:abstractNumId w:val="20"/>
  </w:num>
  <w:num w:numId="5" w16cid:durableId="187181345">
    <w:abstractNumId w:val="103"/>
  </w:num>
  <w:num w:numId="6" w16cid:durableId="1819153394">
    <w:abstractNumId w:val="10"/>
  </w:num>
  <w:num w:numId="7" w16cid:durableId="1003625214">
    <w:abstractNumId w:val="102"/>
  </w:num>
  <w:num w:numId="8" w16cid:durableId="800348540">
    <w:abstractNumId w:val="34"/>
  </w:num>
  <w:num w:numId="9" w16cid:durableId="1875147390">
    <w:abstractNumId w:val="54"/>
  </w:num>
  <w:num w:numId="10" w16cid:durableId="1132557187">
    <w:abstractNumId w:val="71"/>
  </w:num>
  <w:num w:numId="11" w16cid:durableId="1874074673">
    <w:abstractNumId w:val="94"/>
  </w:num>
  <w:num w:numId="12" w16cid:durableId="941954017">
    <w:abstractNumId w:val="86"/>
  </w:num>
  <w:num w:numId="13" w16cid:durableId="1610354578">
    <w:abstractNumId w:val="127"/>
  </w:num>
  <w:num w:numId="14" w16cid:durableId="468086923">
    <w:abstractNumId w:val="11"/>
  </w:num>
  <w:num w:numId="15" w16cid:durableId="1262760145">
    <w:abstractNumId w:val="59"/>
  </w:num>
  <w:num w:numId="16" w16cid:durableId="1955359880">
    <w:abstractNumId w:val="79"/>
  </w:num>
  <w:num w:numId="17" w16cid:durableId="660355153">
    <w:abstractNumId w:val="112"/>
  </w:num>
  <w:num w:numId="18" w16cid:durableId="1526944611">
    <w:abstractNumId w:val="72"/>
  </w:num>
  <w:num w:numId="19" w16cid:durableId="1190677855">
    <w:abstractNumId w:val="105"/>
  </w:num>
  <w:num w:numId="20" w16cid:durableId="1442186092">
    <w:abstractNumId w:val="93"/>
  </w:num>
  <w:num w:numId="21" w16cid:durableId="679897568">
    <w:abstractNumId w:val="123"/>
  </w:num>
  <w:num w:numId="22" w16cid:durableId="1351762323">
    <w:abstractNumId w:val="128"/>
  </w:num>
  <w:num w:numId="23" w16cid:durableId="1578126120">
    <w:abstractNumId w:val="124"/>
  </w:num>
  <w:num w:numId="24" w16cid:durableId="2122603187">
    <w:abstractNumId w:val="98"/>
  </w:num>
  <w:num w:numId="25" w16cid:durableId="484513193">
    <w:abstractNumId w:val="96"/>
  </w:num>
  <w:num w:numId="26" w16cid:durableId="2095122599">
    <w:abstractNumId w:val="44"/>
  </w:num>
  <w:num w:numId="27" w16cid:durableId="439688138">
    <w:abstractNumId w:val="78"/>
  </w:num>
  <w:num w:numId="28" w16cid:durableId="764155126">
    <w:abstractNumId w:val="53"/>
  </w:num>
  <w:num w:numId="29" w16cid:durableId="400907293">
    <w:abstractNumId w:val="126"/>
  </w:num>
  <w:num w:numId="30" w16cid:durableId="334264508">
    <w:abstractNumId w:val="87"/>
  </w:num>
  <w:num w:numId="31" w16cid:durableId="594359480">
    <w:abstractNumId w:val="100"/>
  </w:num>
  <w:num w:numId="32" w16cid:durableId="1652171965">
    <w:abstractNumId w:val="99"/>
  </w:num>
  <w:num w:numId="33" w16cid:durableId="394202507">
    <w:abstractNumId w:val="40"/>
  </w:num>
  <w:num w:numId="34" w16cid:durableId="429666853">
    <w:abstractNumId w:val="56"/>
  </w:num>
  <w:num w:numId="35" w16cid:durableId="1278827856">
    <w:abstractNumId w:val="118"/>
  </w:num>
  <w:num w:numId="36" w16cid:durableId="2098012627">
    <w:abstractNumId w:val="121"/>
  </w:num>
  <w:num w:numId="37" w16cid:durableId="545071277">
    <w:abstractNumId w:val="27"/>
  </w:num>
  <w:num w:numId="38" w16cid:durableId="1374422491">
    <w:abstractNumId w:val="23"/>
  </w:num>
  <w:num w:numId="39" w16cid:durableId="506023969">
    <w:abstractNumId w:val="104"/>
  </w:num>
  <w:num w:numId="40" w16cid:durableId="727875182">
    <w:abstractNumId w:val="47"/>
  </w:num>
  <w:num w:numId="41" w16cid:durableId="1295066211">
    <w:abstractNumId w:val="35"/>
  </w:num>
  <w:num w:numId="42" w16cid:durableId="458230145">
    <w:abstractNumId w:val="30"/>
  </w:num>
  <w:num w:numId="43" w16cid:durableId="2001501794">
    <w:abstractNumId w:val="70"/>
  </w:num>
  <w:num w:numId="44" w16cid:durableId="1016348078">
    <w:abstractNumId w:val="7"/>
  </w:num>
  <w:num w:numId="45" w16cid:durableId="345133753">
    <w:abstractNumId w:val="85"/>
  </w:num>
  <w:num w:numId="46" w16cid:durableId="353195752">
    <w:abstractNumId w:val="64"/>
  </w:num>
  <w:num w:numId="47" w16cid:durableId="1803231677">
    <w:abstractNumId w:val="33"/>
  </w:num>
  <w:num w:numId="48" w16cid:durableId="1979068677">
    <w:abstractNumId w:val="80"/>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50"/>
  </w:num>
  <w:num w:numId="55" w16cid:durableId="182405830">
    <w:abstractNumId w:val="73"/>
  </w:num>
  <w:num w:numId="56" w16cid:durableId="1595088852">
    <w:abstractNumId w:val="62"/>
  </w:num>
  <w:num w:numId="57" w16cid:durableId="76368771">
    <w:abstractNumId w:val="106"/>
  </w:num>
  <w:num w:numId="58" w16cid:durableId="21365563">
    <w:abstractNumId w:val="119"/>
  </w:num>
  <w:num w:numId="59" w16cid:durableId="580218482">
    <w:abstractNumId w:val="31"/>
  </w:num>
  <w:num w:numId="60" w16cid:durableId="917905119">
    <w:abstractNumId w:val="83"/>
  </w:num>
  <w:num w:numId="61" w16cid:durableId="2009283096">
    <w:abstractNumId w:val="92"/>
  </w:num>
  <w:num w:numId="62" w16cid:durableId="1457606395">
    <w:abstractNumId w:val="14"/>
  </w:num>
  <w:num w:numId="63" w16cid:durableId="667711950">
    <w:abstractNumId w:val="65"/>
  </w:num>
  <w:num w:numId="64" w16cid:durableId="892042840">
    <w:abstractNumId w:val="90"/>
  </w:num>
  <w:num w:numId="65" w16cid:durableId="1680426172">
    <w:abstractNumId w:val="38"/>
  </w:num>
  <w:num w:numId="66" w16cid:durableId="1526938961">
    <w:abstractNumId w:val="13"/>
  </w:num>
  <w:num w:numId="67" w16cid:durableId="1430739250">
    <w:abstractNumId w:val="95"/>
  </w:num>
  <w:num w:numId="68" w16cid:durableId="1919975401">
    <w:abstractNumId w:val="58"/>
  </w:num>
  <w:num w:numId="69" w16cid:durableId="1118522594">
    <w:abstractNumId w:val="69"/>
  </w:num>
  <w:num w:numId="70" w16cid:durableId="557320929">
    <w:abstractNumId w:val="129"/>
  </w:num>
  <w:num w:numId="71" w16cid:durableId="791486627">
    <w:abstractNumId w:val="3"/>
  </w:num>
  <w:num w:numId="72" w16cid:durableId="819003738">
    <w:abstractNumId w:val="115"/>
  </w:num>
  <w:num w:numId="73" w16cid:durableId="1129058246">
    <w:abstractNumId w:val="28"/>
  </w:num>
  <w:num w:numId="74" w16cid:durableId="1038236007">
    <w:abstractNumId w:val="97"/>
  </w:num>
  <w:num w:numId="75" w16cid:durableId="1545602438">
    <w:abstractNumId w:val="116"/>
  </w:num>
  <w:num w:numId="76" w16cid:durableId="550307991">
    <w:abstractNumId w:val="18"/>
  </w:num>
  <w:num w:numId="77" w16cid:durableId="606427956">
    <w:abstractNumId w:val="113"/>
  </w:num>
  <w:num w:numId="78" w16cid:durableId="1637025758">
    <w:abstractNumId w:val="29"/>
  </w:num>
  <w:num w:numId="79" w16cid:durableId="1789157509">
    <w:abstractNumId w:val="74"/>
  </w:num>
  <w:num w:numId="80" w16cid:durableId="1874995423">
    <w:abstractNumId w:val="75"/>
  </w:num>
  <w:num w:numId="81" w16cid:durableId="2102026358">
    <w:abstractNumId w:val="55"/>
  </w:num>
  <w:num w:numId="82" w16cid:durableId="2045207890">
    <w:abstractNumId w:val="24"/>
  </w:num>
  <w:num w:numId="83" w16cid:durableId="79108184">
    <w:abstractNumId w:val="37"/>
  </w:num>
  <w:num w:numId="84" w16cid:durableId="544564560">
    <w:abstractNumId w:val="63"/>
  </w:num>
  <w:num w:numId="85" w16cid:durableId="965039835">
    <w:abstractNumId w:val="101"/>
  </w:num>
  <w:num w:numId="86" w16cid:durableId="306932687">
    <w:abstractNumId w:val="76"/>
  </w:num>
  <w:num w:numId="87" w16cid:durableId="1778327236">
    <w:abstractNumId w:val="19"/>
  </w:num>
  <w:num w:numId="88" w16cid:durableId="837580591">
    <w:abstractNumId w:val="17"/>
  </w:num>
  <w:num w:numId="89" w16cid:durableId="1566062501">
    <w:abstractNumId w:val="88"/>
  </w:num>
  <w:num w:numId="90" w16cid:durableId="469830235">
    <w:abstractNumId w:val="57"/>
  </w:num>
  <w:num w:numId="91" w16cid:durableId="246160570">
    <w:abstractNumId w:val="16"/>
  </w:num>
  <w:num w:numId="92" w16cid:durableId="182401937">
    <w:abstractNumId w:val="43"/>
  </w:num>
  <w:num w:numId="93" w16cid:durableId="1471165507">
    <w:abstractNumId w:val="125"/>
  </w:num>
  <w:num w:numId="94" w16cid:durableId="1436903486">
    <w:abstractNumId w:val="52"/>
  </w:num>
  <w:num w:numId="95" w16cid:durableId="1218055589">
    <w:abstractNumId w:val="66"/>
  </w:num>
  <w:num w:numId="96" w16cid:durableId="1657300018">
    <w:abstractNumId w:val="61"/>
  </w:num>
  <w:num w:numId="97" w16cid:durableId="355616364">
    <w:abstractNumId w:val="45"/>
  </w:num>
  <w:num w:numId="98" w16cid:durableId="983120932">
    <w:abstractNumId w:val="120"/>
  </w:num>
  <w:num w:numId="99" w16cid:durableId="2118258964">
    <w:abstractNumId w:val="117"/>
  </w:num>
  <w:num w:numId="100" w16cid:durableId="642777804">
    <w:abstractNumId w:val="114"/>
  </w:num>
  <w:num w:numId="101" w16cid:durableId="1436438860">
    <w:abstractNumId w:val="110"/>
  </w:num>
  <w:num w:numId="102" w16cid:durableId="1416975976">
    <w:abstractNumId w:val="67"/>
  </w:num>
  <w:num w:numId="103" w16cid:durableId="747575450">
    <w:abstractNumId w:val="60"/>
  </w:num>
  <w:num w:numId="104" w16cid:durableId="901405080">
    <w:abstractNumId w:val="81"/>
  </w:num>
  <w:num w:numId="105" w16cid:durableId="157237327">
    <w:abstractNumId w:val="82"/>
  </w:num>
  <w:num w:numId="106" w16cid:durableId="1924291292">
    <w:abstractNumId w:val="109"/>
  </w:num>
  <w:num w:numId="107" w16cid:durableId="1470710721">
    <w:abstractNumId w:val="5"/>
  </w:num>
  <w:num w:numId="108" w16cid:durableId="1922132321">
    <w:abstractNumId w:val="131"/>
  </w:num>
  <w:num w:numId="109" w16cid:durableId="1119059052">
    <w:abstractNumId w:val="49"/>
  </w:num>
  <w:num w:numId="110" w16cid:durableId="356740832">
    <w:abstractNumId w:val="107"/>
  </w:num>
  <w:num w:numId="111" w16cid:durableId="1409766708">
    <w:abstractNumId w:val="77"/>
  </w:num>
  <w:num w:numId="112" w16cid:durableId="1098718138">
    <w:abstractNumId w:val="0"/>
  </w:num>
  <w:num w:numId="113" w16cid:durableId="152141615">
    <w:abstractNumId w:val="42"/>
  </w:num>
  <w:num w:numId="114" w16cid:durableId="1097556391">
    <w:abstractNumId w:val="68"/>
  </w:num>
  <w:num w:numId="115" w16cid:durableId="1788311939">
    <w:abstractNumId w:val="25"/>
  </w:num>
  <w:num w:numId="116" w16cid:durableId="2067098272">
    <w:abstractNumId w:val="21"/>
  </w:num>
  <w:num w:numId="117" w16cid:durableId="123349197">
    <w:abstractNumId w:val="46"/>
  </w:num>
  <w:num w:numId="118" w16cid:durableId="215968206">
    <w:abstractNumId w:val="51"/>
  </w:num>
  <w:num w:numId="119" w16cid:durableId="712924809">
    <w:abstractNumId w:val="111"/>
  </w:num>
  <w:num w:numId="120" w16cid:durableId="918557025">
    <w:abstractNumId w:val="91"/>
  </w:num>
  <w:num w:numId="121" w16cid:durableId="551769128">
    <w:abstractNumId w:val="41"/>
  </w:num>
  <w:num w:numId="122" w16cid:durableId="712080927">
    <w:abstractNumId w:val="39"/>
  </w:num>
  <w:num w:numId="123" w16cid:durableId="1186752737">
    <w:abstractNumId w:val="89"/>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1475989">
    <w:abstractNumId w:val="48"/>
  </w:num>
  <w:num w:numId="132" w16cid:durableId="1136336595">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777524477">
    <w:abstractNumId w:val="36"/>
  </w:num>
  <w:num w:numId="134" w16cid:durableId="1605185491">
    <w:abstractNumId w:val="130"/>
  </w:num>
  <w:num w:numId="135" w16cid:durableId="135807509">
    <w:abstractNumId w:val="84"/>
  </w:num>
  <w:num w:numId="136" w16cid:durableId="1015305216">
    <w:abstractNumId w:val="130"/>
    <w:lvlOverride w:ilvl="0">
      <w:lvl w:ilvl="0" w:tplc="10FAB30C">
        <w:start w:val="1"/>
        <w:numFmt w:val="decimal"/>
        <w:lvlText w:val="%1."/>
        <w:lvlJc w:val="left"/>
        <w:pPr>
          <w:ind w:left="360" w:hanging="360"/>
        </w:pPr>
        <w:rPr>
          <w:rFonts w:hint="default"/>
        </w:rPr>
      </w:lvl>
    </w:lvlOverride>
    <w:lvlOverride w:ilvl="1">
      <w:lvl w:ilvl="1" w:tplc="04090017" w:tentative="1">
        <w:start w:val="1"/>
        <w:numFmt w:val="lowerLetter"/>
        <w:lvlText w:val="%2."/>
        <w:lvlJc w:val="left"/>
        <w:pPr>
          <w:ind w:left="1440" w:hanging="360"/>
        </w:pPr>
      </w:lvl>
    </w:lvlOverride>
    <w:lvlOverride w:ilvl="2">
      <w:lvl w:ilvl="2" w:tplc="04090011"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7" w:tentative="1">
        <w:start w:val="1"/>
        <w:numFmt w:val="lowerLetter"/>
        <w:lvlText w:val="%5."/>
        <w:lvlJc w:val="left"/>
        <w:pPr>
          <w:ind w:left="3600" w:hanging="360"/>
        </w:pPr>
      </w:lvl>
    </w:lvlOverride>
    <w:lvlOverride w:ilvl="5">
      <w:lvl w:ilvl="5" w:tplc="04090011"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7" w:tentative="1">
        <w:start w:val="1"/>
        <w:numFmt w:val="lowerLetter"/>
        <w:lvlText w:val="%8."/>
        <w:lvlJc w:val="left"/>
        <w:pPr>
          <w:ind w:left="5760" w:hanging="360"/>
        </w:pPr>
      </w:lvl>
    </w:lvlOverride>
    <w:lvlOverride w:ilvl="8">
      <w:lvl w:ilvl="8" w:tplc="04090011" w:tentative="1">
        <w:start w:val="1"/>
        <w:numFmt w:val="lowerRoman"/>
        <w:lvlText w:val="%9."/>
        <w:lvlJc w:val="right"/>
        <w:pPr>
          <w:ind w:left="6480" w:hanging="180"/>
        </w:pPr>
      </w:lvl>
    </w:lvlOverride>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rson w15:author="JPN">
    <w15:presenceInfo w15:providerId="None" w15:userId="JPN"/>
  </w15:person>
  <w15:person w15:author="Christ Ansgar (PS/XAC)">
    <w15:presenceInfo w15:providerId="AD" w15:userId="S::cta2sh@bosch.com::2a427ee4-0195-4f8e-99c4-841a899d6af4"/>
  </w15:person>
  <w15:person w15:author="TADASHI YAMAGUCHI (山口 直志)">
    <w15:presenceInfo w15:providerId="AD" w15:userId="S::J0814776@jpn.mds.honda.com::f37028fa-1e8d-4051-af93-18381ccbc7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E8F"/>
    <w:rsid w:val="00012BCA"/>
    <w:rsid w:val="00012C90"/>
    <w:rsid w:val="00013D48"/>
    <w:rsid w:val="00013E6F"/>
    <w:rsid w:val="00013E8E"/>
    <w:rsid w:val="0001418C"/>
    <w:rsid w:val="00014660"/>
    <w:rsid w:val="00015248"/>
    <w:rsid w:val="00016770"/>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1F18"/>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2726"/>
    <w:rsid w:val="0010330A"/>
    <w:rsid w:val="0010340F"/>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339D"/>
    <w:rsid w:val="00124120"/>
    <w:rsid w:val="00125403"/>
    <w:rsid w:val="00125658"/>
    <w:rsid w:val="00125C89"/>
    <w:rsid w:val="00126798"/>
    <w:rsid w:val="001277A5"/>
    <w:rsid w:val="00127881"/>
    <w:rsid w:val="00127AC8"/>
    <w:rsid w:val="001306D0"/>
    <w:rsid w:val="00130A9A"/>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399"/>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5B4"/>
    <w:rsid w:val="00156B99"/>
    <w:rsid w:val="0015731F"/>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1ED"/>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E13"/>
    <w:rsid w:val="00176156"/>
    <w:rsid w:val="001761D9"/>
    <w:rsid w:val="00176847"/>
    <w:rsid w:val="00176F59"/>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A00"/>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49F"/>
    <w:rsid w:val="001D588C"/>
    <w:rsid w:val="001D5CC2"/>
    <w:rsid w:val="001D5FD5"/>
    <w:rsid w:val="001D6581"/>
    <w:rsid w:val="001D6C6F"/>
    <w:rsid w:val="001D75C2"/>
    <w:rsid w:val="001D7A28"/>
    <w:rsid w:val="001D7AD8"/>
    <w:rsid w:val="001D7B87"/>
    <w:rsid w:val="001E0586"/>
    <w:rsid w:val="001E0F7A"/>
    <w:rsid w:val="001E1816"/>
    <w:rsid w:val="001E1F55"/>
    <w:rsid w:val="001E2018"/>
    <w:rsid w:val="001E2A6F"/>
    <w:rsid w:val="001E3641"/>
    <w:rsid w:val="001E3C2C"/>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FE4"/>
    <w:rsid w:val="001F5541"/>
    <w:rsid w:val="001F5954"/>
    <w:rsid w:val="001F5FCB"/>
    <w:rsid w:val="001F664D"/>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B20"/>
    <w:rsid w:val="0022362D"/>
    <w:rsid w:val="00223ADA"/>
    <w:rsid w:val="00223ECD"/>
    <w:rsid w:val="00224534"/>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794"/>
    <w:rsid w:val="00234AED"/>
    <w:rsid w:val="00234BD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8BB"/>
    <w:rsid w:val="00260FC6"/>
    <w:rsid w:val="00261A46"/>
    <w:rsid w:val="002626D5"/>
    <w:rsid w:val="00262BB1"/>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9C"/>
    <w:rsid w:val="00266CDC"/>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D83"/>
    <w:rsid w:val="002B2FD3"/>
    <w:rsid w:val="002B3779"/>
    <w:rsid w:val="002B462D"/>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EC6"/>
    <w:rsid w:val="00317F4F"/>
    <w:rsid w:val="00317F6E"/>
    <w:rsid w:val="00317FD6"/>
    <w:rsid w:val="003209A9"/>
    <w:rsid w:val="00320E2A"/>
    <w:rsid w:val="00320E62"/>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2622"/>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3BAB"/>
    <w:rsid w:val="003B4674"/>
    <w:rsid w:val="003B480F"/>
    <w:rsid w:val="003B49D7"/>
    <w:rsid w:val="003B4D79"/>
    <w:rsid w:val="003B4EA2"/>
    <w:rsid w:val="003B54A4"/>
    <w:rsid w:val="003B5607"/>
    <w:rsid w:val="003B6436"/>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26"/>
    <w:rsid w:val="003C48C7"/>
    <w:rsid w:val="003C497B"/>
    <w:rsid w:val="003C4C13"/>
    <w:rsid w:val="003C686E"/>
    <w:rsid w:val="003C74F7"/>
    <w:rsid w:val="003C77F3"/>
    <w:rsid w:val="003D013B"/>
    <w:rsid w:val="003D0695"/>
    <w:rsid w:val="003D0AC2"/>
    <w:rsid w:val="003D0EA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72B7"/>
    <w:rsid w:val="003F018C"/>
    <w:rsid w:val="003F0447"/>
    <w:rsid w:val="003F0A7F"/>
    <w:rsid w:val="003F14C5"/>
    <w:rsid w:val="003F16B0"/>
    <w:rsid w:val="003F1FBC"/>
    <w:rsid w:val="003F22F2"/>
    <w:rsid w:val="003F2478"/>
    <w:rsid w:val="003F2DB8"/>
    <w:rsid w:val="003F31D9"/>
    <w:rsid w:val="003F349A"/>
    <w:rsid w:val="003F3A07"/>
    <w:rsid w:val="003F41E9"/>
    <w:rsid w:val="003F42DD"/>
    <w:rsid w:val="003F521C"/>
    <w:rsid w:val="003F568A"/>
    <w:rsid w:val="003F58EF"/>
    <w:rsid w:val="003F5D72"/>
    <w:rsid w:val="003F5DD4"/>
    <w:rsid w:val="003F5EDB"/>
    <w:rsid w:val="003F640F"/>
    <w:rsid w:val="003F66F7"/>
    <w:rsid w:val="003F6913"/>
    <w:rsid w:val="003F76CC"/>
    <w:rsid w:val="003F7B10"/>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78E"/>
    <w:rsid w:val="00412AE6"/>
    <w:rsid w:val="00412E2F"/>
    <w:rsid w:val="00413094"/>
    <w:rsid w:val="00413520"/>
    <w:rsid w:val="0041380C"/>
    <w:rsid w:val="00413C5A"/>
    <w:rsid w:val="004143B3"/>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B65"/>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63A5"/>
    <w:rsid w:val="004964C0"/>
    <w:rsid w:val="00496D00"/>
    <w:rsid w:val="00496D83"/>
    <w:rsid w:val="0049790E"/>
    <w:rsid w:val="004979F5"/>
    <w:rsid w:val="004A07B5"/>
    <w:rsid w:val="004A11A6"/>
    <w:rsid w:val="004A1F46"/>
    <w:rsid w:val="004A22C7"/>
    <w:rsid w:val="004A3225"/>
    <w:rsid w:val="004A346C"/>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B080B"/>
    <w:rsid w:val="004B0892"/>
    <w:rsid w:val="004B127D"/>
    <w:rsid w:val="004B15A9"/>
    <w:rsid w:val="004B2051"/>
    <w:rsid w:val="004B2235"/>
    <w:rsid w:val="004B2FBF"/>
    <w:rsid w:val="004B3D02"/>
    <w:rsid w:val="004B4210"/>
    <w:rsid w:val="004B4CF5"/>
    <w:rsid w:val="004B4FFD"/>
    <w:rsid w:val="004B5843"/>
    <w:rsid w:val="004B665D"/>
    <w:rsid w:val="004B6AC8"/>
    <w:rsid w:val="004B6FB4"/>
    <w:rsid w:val="004B7478"/>
    <w:rsid w:val="004B78AB"/>
    <w:rsid w:val="004B7F85"/>
    <w:rsid w:val="004C04A4"/>
    <w:rsid w:val="004C0A16"/>
    <w:rsid w:val="004C1B49"/>
    <w:rsid w:val="004C2A03"/>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D37"/>
    <w:rsid w:val="00510321"/>
    <w:rsid w:val="0051108C"/>
    <w:rsid w:val="00511D0B"/>
    <w:rsid w:val="00511E4E"/>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B64"/>
    <w:rsid w:val="00531BEE"/>
    <w:rsid w:val="00531EF0"/>
    <w:rsid w:val="00532D5F"/>
    <w:rsid w:val="0053319F"/>
    <w:rsid w:val="00533616"/>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B46"/>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350D"/>
    <w:rsid w:val="005A353D"/>
    <w:rsid w:val="005A3861"/>
    <w:rsid w:val="005A4443"/>
    <w:rsid w:val="005A44B9"/>
    <w:rsid w:val="005A4CDE"/>
    <w:rsid w:val="005A4D98"/>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C5A"/>
    <w:rsid w:val="005E49D8"/>
    <w:rsid w:val="005E4F05"/>
    <w:rsid w:val="005E5765"/>
    <w:rsid w:val="005E62B6"/>
    <w:rsid w:val="005E66C2"/>
    <w:rsid w:val="005E678E"/>
    <w:rsid w:val="005E6EB7"/>
    <w:rsid w:val="005E7975"/>
    <w:rsid w:val="005F0332"/>
    <w:rsid w:val="005F08DF"/>
    <w:rsid w:val="005F104B"/>
    <w:rsid w:val="005F1E5E"/>
    <w:rsid w:val="005F2498"/>
    <w:rsid w:val="005F27A1"/>
    <w:rsid w:val="005F2FF3"/>
    <w:rsid w:val="005F302D"/>
    <w:rsid w:val="005F3066"/>
    <w:rsid w:val="005F30DA"/>
    <w:rsid w:val="005F31CF"/>
    <w:rsid w:val="005F3E61"/>
    <w:rsid w:val="005F43F5"/>
    <w:rsid w:val="005F4CB5"/>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4855"/>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5FB"/>
    <w:rsid w:val="00642671"/>
    <w:rsid w:val="0064300E"/>
    <w:rsid w:val="00643D02"/>
    <w:rsid w:val="00643D3C"/>
    <w:rsid w:val="00644ABB"/>
    <w:rsid w:val="00644CFC"/>
    <w:rsid w:val="00645482"/>
    <w:rsid w:val="00645721"/>
    <w:rsid w:val="00646F86"/>
    <w:rsid w:val="006474AA"/>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77221"/>
    <w:rsid w:val="00681F34"/>
    <w:rsid w:val="006833BE"/>
    <w:rsid w:val="00683427"/>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E88"/>
    <w:rsid w:val="006A2265"/>
    <w:rsid w:val="006A245A"/>
    <w:rsid w:val="006A3183"/>
    <w:rsid w:val="006A3C72"/>
    <w:rsid w:val="006A41CE"/>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14B0"/>
    <w:rsid w:val="006C26B0"/>
    <w:rsid w:val="006C3FA7"/>
    <w:rsid w:val="006C44D0"/>
    <w:rsid w:val="006C4B87"/>
    <w:rsid w:val="006C541E"/>
    <w:rsid w:val="006C5535"/>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C05"/>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5C6"/>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A2"/>
    <w:rsid w:val="00783542"/>
    <w:rsid w:val="00783698"/>
    <w:rsid w:val="007836C0"/>
    <w:rsid w:val="0078389A"/>
    <w:rsid w:val="0078406B"/>
    <w:rsid w:val="00784600"/>
    <w:rsid w:val="007846DE"/>
    <w:rsid w:val="00786339"/>
    <w:rsid w:val="00786370"/>
    <w:rsid w:val="007867BB"/>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52A"/>
    <w:rsid w:val="007A0CF1"/>
    <w:rsid w:val="007A1110"/>
    <w:rsid w:val="007A11AC"/>
    <w:rsid w:val="007A13FA"/>
    <w:rsid w:val="007A1A02"/>
    <w:rsid w:val="007A1B69"/>
    <w:rsid w:val="007A257C"/>
    <w:rsid w:val="007A27A2"/>
    <w:rsid w:val="007A36B1"/>
    <w:rsid w:val="007A3F08"/>
    <w:rsid w:val="007A4AD4"/>
    <w:rsid w:val="007A4DB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77"/>
    <w:rsid w:val="007B4B61"/>
    <w:rsid w:val="007B4E11"/>
    <w:rsid w:val="007B4E6F"/>
    <w:rsid w:val="007B57AB"/>
    <w:rsid w:val="007B5B54"/>
    <w:rsid w:val="007B5E72"/>
    <w:rsid w:val="007B653E"/>
    <w:rsid w:val="007B657C"/>
    <w:rsid w:val="007B6BA5"/>
    <w:rsid w:val="007B7501"/>
    <w:rsid w:val="007B79FA"/>
    <w:rsid w:val="007C00B1"/>
    <w:rsid w:val="007C02D8"/>
    <w:rsid w:val="007C045C"/>
    <w:rsid w:val="007C047B"/>
    <w:rsid w:val="007C04F1"/>
    <w:rsid w:val="007C17C2"/>
    <w:rsid w:val="007C181D"/>
    <w:rsid w:val="007C19DD"/>
    <w:rsid w:val="007C1BEC"/>
    <w:rsid w:val="007C2B3A"/>
    <w:rsid w:val="007C2BC6"/>
    <w:rsid w:val="007C302C"/>
    <w:rsid w:val="007C30D5"/>
    <w:rsid w:val="007C3390"/>
    <w:rsid w:val="007C3A5E"/>
    <w:rsid w:val="007C40F2"/>
    <w:rsid w:val="007C42D8"/>
    <w:rsid w:val="007C463F"/>
    <w:rsid w:val="007C4BDD"/>
    <w:rsid w:val="007C4BF1"/>
    <w:rsid w:val="007C4F4B"/>
    <w:rsid w:val="007C548B"/>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73E"/>
    <w:rsid w:val="007E1D7B"/>
    <w:rsid w:val="007E1F30"/>
    <w:rsid w:val="007E22A2"/>
    <w:rsid w:val="007E23DD"/>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77C"/>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26E"/>
    <w:rsid w:val="00800734"/>
    <w:rsid w:val="008017DC"/>
    <w:rsid w:val="00801944"/>
    <w:rsid w:val="00801A2B"/>
    <w:rsid w:val="00802028"/>
    <w:rsid w:val="00802096"/>
    <w:rsid w:val="00802690"/>
    <w:rsid w:val="00802B42"/>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42D7"/>
    <w:rsid w:val="00824AFD"/>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631C"/>
    <w:rsid w:val="00836855"/>
    <w:rsid w:val="00836B39"/>
    <w:rsid w:val="00836BD6"/>
    <w:rsid w:val="00837522"/>
    <w:rsid w:val="0083785F"/>
    <w:rsid w:val="00837CE1"/>
    <w:rsid w:val="00837F03"/>
    <w:rsid w:val="00841711"/>
    <w:rsid w:val="00841DB8"/>
    <w:rsid w:val="00841EFD"/>
    <w:rsid w:val="00842701"/>
    <w:rsid w:val="00842E15"/>
    <w:rsid w:val="00842F5A"/>
    <w:rsid w:val="00843718"/>
    <w:rsid w:val="008438BD"/>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5578"/>
    <w:rsid w:val="00856290"/>
    <w:rsid w:val="008566E0"/>
    <w:rsid w:val="00856D32"/>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373E"/>
    <w:rsid w:val="00893A85"/>
    <w:rsid w:val="00894802"/>
    <w:rsid w:val="00896C8B"/>
    <w:rsid w:val="00896F9D"/>
    <w:rsid w:val="00897653"/>
    <w:rsid w:val="008979B1"/>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5"/>
    <w:rsid w:val="008A6E1A"/>
    <w:rsid w:val="008A7152"/>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2FE"/>
    <w:rsid w:val="00906477"/>
    <w:rsid w:val="00907B8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85F"/>
    <w:rsid w:val="00927CB4"/>
    <w:rsid w:val="00927EE0"/>
    <w:rsid w:val="00930292"/>
    <w:rsid w:val="00930DC7"/>
    <w:rsid w:val="00930EB7"/>
    <w:rsid w:val="009310D6"/>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A8D"/>
    <w:rsid w:val="009A4F4D"/>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1F9"/>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472"/>
    <w:rsid w:val="009E0A16"/>
    <w:rsid w:val="009E0C15"/>
    <w:rsid w:val="009E0D5C"/>
    <w:rsid w:val="009E11C8"/>
    <w:rsid w:val="009E1700"/>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095"/>
    <w:rsid w:val="009F56D8"/>
    <w:rsid w:val="009F57E3"/>
    <w:rsid w:val="009F64AB"/>
    <w:rsid w:val="009F68D8"/>
    <w:rsid w:val="009F78D3"/>
    <w:rsid w:val="009F7C16"/>
    <w:rsid w:val="00A00217"/>
    <w:rsid w:val="00A0038A"/>
    <w:rsid w:val="00A005DC"/>
    <w:rsid w:val="00A03073"/>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D09"/>
    <w:rsid w:val="00A71518"/>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2EB7"/>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0AE"/>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2033C"/>
    <w:rsid w:val="00B20551"/>
    <w:rsid w:val="00B20837"/>
    <w:rsid w:val="00B20EDA"/>
    <w:rsid w:val="00B21367"/>
    <w:rsid w:val="00B2140F"/>
    <w:rsid w:val="00B21794"/>
    <w:rsid w:val="00B2204B"/>
    <w:rsid w:val="00B22691"/>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B2C"/>
    <w:rsid w:val="00B31E0B"/>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E12"/>
    <w:rsid w:val="00B81E62"/>
    <w:rsid w:val="00B81EC7"/>
    <w:rsid w:val="00B82078"/>
    <w:rsid w:val="00B822BE"/>
    <w:rsid w:val="00B82A33"/>
    <w:rsid w:val="00B83E3D"/>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0B1F"/>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330"/>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232"/>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586"/>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894"/>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AA2"/>
    <w:rsid w:val="00D01B1C"/>
    <w:rsid w:val="00D01DFB"/>
    <w:rsid w:val="00D01E78"/>
    <w:rsid w:val="00D01FFF"/>
    <w:rsid w:val="00D02B93"/>
    <w:rsid w:val="00D04A6C"/>
    <w:rsid w:val="00D0591D"/>
    <w:rsid w:val="00D05C66"/>
    <w:rsid w:val="00D05FFC"/>
    <w:rsid w:val="00D0643F"/>
    <w:rsid w:val="00D06569"/>
    <w:rsid w:val="00D06943"/>
    <w:rsid w:val="00D07555"/>
    <w:rsid w:val="00D076A9"/>
    <w:rsid w:val="00D07754"/>
    <w:rsid w:val="00D07BCF"/>
    <w:rsid w:val="00D10130"/>
    <w:rsid w:val="00D103DA"/>
    <w:rsid w:val="00D10738"/>
    <w:rsid w:val="00D10DF9"/>
    <w:rsid w:val="00D10EC1"/>
    <w:rsid w:val="00D11E0B"/>
    <w:rsid w:val="00D1245A"/>
    <w:rsid w:val="00D1330B"/>
    <w:rsid w:val="00D140F3"/>
    <w:rsid w:val="00D14432"/>
    <w:rsid w:val="00D145D7"/>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2901"/>
    <w:rsid w:val="00D33B28"/>
    <w:rsid w:val="00D33E09"/>
    <w:rsid w:val="00D343F3"/>
    <w:rsid w:val="00D349B3"/>
    <w:rsid w:val="00D34CF3"/>
    <w:rsid w:val="00D34D34"/>
    <w:rsid w:val="00D35079"/>
    <w:rsid w:val="00D36E2E"/>
    <w:rsid w:val="00D370B7"/>
    <w:rsid w:val="00D37DA9"/>
    <w:rsid w:val="00D400A9"/>
    <w:rsid w:val="00D401E5"/>
    <w:rsid w:val="00D406A7"/>
    <w:rsid w:val="00D40ADF"/>
    <w:rsid w:val="00D41287"/>
    <w:rsid w:val="00D41ED2"/>
    <w:rsid w:val="00D422C3"/>
    <w:rsid w:val="00D42551"/>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47C1"/>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B83"/>
    <w:rsid w:val="00DA6015"/>
    <w:rsid w:val="00DA6A8D"/>
    <w:rsid w:val="00DA7123"/>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78D5"/>
    <w:rsid w:val="00E401C3"/>
    <w:rsid w:val="00E40E07"/>
    <w:rsid w:val="00E41374"/>
    <w:rsid w:val="00E423C0"/>
    <w:rsid w:val="00E433F5"/>
    <w:rsid w:val="00E43836"/>
    <w:rsid w:val="00E44CC4"/>
    <w:rsid w:val="00E453BB"/>
    <w:rsid w:val="00E45483"/>
    <w:rsid w:val="00E455DA"/>
    <w:rsid w:val="00E4589D"/>
    <w:rsid w:val="00E46107"/>
    <w:rsid w:val="00E4624A"/>
    <w:rsid w:val="00E46D32"/>
    <w:rsid w:val="00E47176"/>
    <w:rsid w:val="00E50384"/>
    <w:rsid w:val="00E506A2"/>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C7D"/>
    <w:rsid w:val="00E9419F"/>
    <w:rsid w:val="00E94AAE"/>
    <w:rsid w:val="00E95A94"/>
    <w:rsid w:val="00E95F90"/>
    <w:rsid w:val="00E962E6"/>
    <w:rsid w:val="00E96630"/>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122E"/>
    <w:rsid w:val="00EB21F1"/>
    <w:rsid w:val="00EB25F2"/>
    <w:rsid w:val="00EB25F6"/>
    <w:rsid w:val="00EB3A6A"/>
    <w:rsid w:val="00EB4BF4"/>
    <w:rsid w:val="00EB510E"/>
    <w:rsid w:val="00EB52A9"/>
    <w:rsid w:val="00EB6142"/>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FF"/>
    <w:rsid w:val="00EE3368"/>
    <w:rsid w:val="00EE3953"/>
    <w:rsid w:val="00EE3EB3"/>
    <w:rsid w:val="00EE4109"/>
    <w:rsid w:val="00EE46B6"/>
    <w:rsid w:val="00EE4EDC"/>
    <w:rsid w:val="00EE4F9C"/>
    <w:rsid w:val="00EE5A23"/>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ED1"/>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F32"/>
    <w:rsid w:val="00F11950"/>
    <w:rsid w:val="00F1195A"/>
    <w:rsid w:val="00F12375"/>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39C"/>
    <w:rsid w:val="00F65548"/>
    <w:rsid w:val="00F6579B"/>
    <w:rsid w:val="00F65812"/>
    <w:rsid w:val="00F65935"/>
    <w:rsid w:val="00F66207"/>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65E8"/>
    <w:rsid w:val="00F96FB0"/>
    <w:rsid w:val="00F97124"/>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383"/>
    <w:rsid w:val="00FD215E"/>
    <w:rsid w:val="00FD2651"/>
    <w:rsid w:val="00FD2C7B"/>
    <w:rsid w:val="00FD35C4"/>
    <w:rsid w:val="00FD38AA"/>
    <w:rsid w:val="00FD3EBB"/>
    <w:rsid w:val="00FD3FD6"/>
    <w:rsid w:val="00FD41D3"/>
    <w:rsid w:val="00FD4212"/>
    <w:rsid w:val="00FD458F"/>
    <w:rsid w:val="00FD4CE3"/>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D39CD"/>
    <w:pPr>
      <w:suppressAutoHyphens/>
      <w:spacing w:after="120" w:line="240" w:lineRule="atLeast"/>
      <w:ind w:left="737" w:right="1134"/>
      <w:jc w:val="both"/>
    </w:pPr>
    <w:rPr>
      <w:lang w:val="en-GB"/>
    </w:rPr>
  </w:style>
  <w:style w:type="paragraph" w:styleId="berschrift1">
    <w:name w:val="heading 1"/>
    <w:aliases w:val="Table_G"/>
    <w:basedOn w:val="SingleTxtG"/>
    <w:next w:val="SingleTxtG"/>
    <w:link w:val="berschrift1Zchn"/>
    <w:rsid w:val="00E925AD"/>
    <w:pPr>
      <w:numPr>
        <w:numId w:val="5"/>
      </w:numPr>
      <w:spacing w:after="0" w:line="240" w:lineRule="auto"/>
      <w:ind w:right="0"/>
      <w:jc w:val="left"/>
      <w:outlineLvl w:val="0"/>
    </w:pPr>
  </w:style>
  <w:style w:type="paragraph" w:styleId="berschrift2">
    <w:name w:val="heading 2"/>
    <w:aliases w:val="H2"/>
    <w:basedOn w:val="Standard"/>
    <w:next w:val="Standard"/>
    <w:link w:val="berschrift2Zchn"/>
    <w:rsid w:val="00E925AD"/>
    <w:pPr>
      <w:numPr>
        <w:ilvl w:val="1"/>
        <w:numId w:val="5"/>
      </w:numPr>
      <w:spacing w:line="240" w:lineRule="auto"/>
      <w:outlineLvl w:val="1"/>
    </w:pPr>
  </w:style>
  <w:style w:type="paragraph" w:styleId="berschrift3">
    <w:name w:val="heading 3"/>
    <w:basedOn w:val="Standard"/>
    <w:next w:val="Standard"/>
    <w:link w:val="berschrift3Zchn"/>
    <w:rsid w:val="00E925AD"/>
    <w:pPr>
      <w:numPr>
        <w:ilvl w:val="2"/>
        <w:numId w:val="5"/>
      </w:numPr>
      <w:spacing w:line="240" w:lineRule="auto"/>
      <w:outlineLvl w:val="2"/>
    </w:pPr>
  </w:style>
  <w:style w:type="paragraph" w:styleId="berschrift4">
    <w:name w:val="heading 4"/>
    <w:basedOn w:val="Standard"/>
    <w:next w:val="Standard"/>
    <w:link w:val="berschrift4Zchn"/>
    <w:rsid w:val="00E925AD"/>
    <w:pPr>
      <w:numPr>
        <w:ilvl w:val="3"/>
        <w:numId w:val="5"/>
      </w:numPr>
      <w:spacing w:line="240" w:lineRule="auto"/>
      <w:outlineLvl w:val="3"/>
    </w:pPr>
  </w:style>
  <w:style w:type="paragraph" w:styleId="berschrift5">
    <w:name w:val="heading 5"/>
    <w:basedOn w:val="Standard"/>
    <w:next w:val="Standard"/>
    <w:link w:val="berschrift5Zchn"/>
    <w:rsid w:val="00E925AD"/>
    <w:pPr>
      <w:numPr>
        <w:ilvl w:val="4"/>
        <w:numId w:val="5"/>
      </w:numPr>
      <w:spacing w:line="240" w:lineRule="auto"/>
      <w:outlineLvl w:val="4"/>
    </w:pPr>
  </w:style>
  <w:style w:type="paragraph" w:styleId="berschrift6">
    <w:name w:val="heading 6"/>
    <w:basedOn w:val="Standard"/>
    <w:next w:val="Standard"/>
    <w:link w:val="berschrift6Zchn"/>
    <w:rsid w:val="00E925AD"/>
    <w:pPr>
      <w:numPr>
        <w:ilvl w:val="5"/>
        <w:numId w:val="5"/>
      </w:numPr>
      <w:spacing w:line="240" w:lineRule="auto"/>
      <w:outlineLvl w:val="5"/>
    </w:pPr>
  </w:style>
  <w:style w:type="paragraph" w:styleId="berschrift7">
    <w:name w:val="heading 7"/>
    <w:basedOn w:val="Standard"/>
    <w:next w:val="Standard"/>
    <w:link w:val="berschrift7Zchn"/>
    <w:rsid w:val="00E925AD"/>
    <w:pPr>
      <w:numPr>
        <w:ilvl w:val="6"/>
        <w:numId w:val="5"/>
      </w:numPr>
      <w:spacing w:line="240" w:lineRule="auto"/>
      <w:outlineLvl w:val="6"/>
    </w:pPr>
  </w:style>
  <w:style w:type="paragraph" w:styleId="berschrift8">
    <w:name w:val="heading 8"/>
    <w:basedOn w:val="Standard"/>
    <w:next w:val="Standard"/>
    <w:link w:val="berschrift8Zchn"/>
    <w:rsid w:val="00E925AD"/>
    <w:pPr>
      <w:numPr>
        <w:ilvl w:val="7"/>
        <w:numId w:val="5"/>
      </w:numPr>
      <w:spacing w:line="240" w:lineRule="auto"/>
      <w:outlineLvl w:val="7"/>
    </w:pPr>
  </w:style>
  <w:style w:type="paragraph" w:styleId="berschrift9">
    <w:name w:val="heading 9"/>
    <w:basedOn w:val="Standard"/>
    <w:next w:val="Standard"/>
    <w:link w:val="berschrift9Zchn"/>
    <w:rsid w:val="00E925AD"/>
    <w:pPr>
      <w:numPr>
        <w:ilvl w:val="8"/>
        <w:numId w:val="5"/>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ind w:left="1134"/>
    </w:pPr>
  </w:style>
  <w:style w:type="paragraph" w:customStyle="1" w:styleId="HMG">
    <w:name w:val="_ H __M_G"/>
    <w:basedOn w:val="Standard"/>
    <w:next w:val="Standard"/>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hanging="1134"/>
    </w:pPr>
    <w:rPr>
      <w:b/>
      <w:sz w:val="28"/>
    </w:rPr>
  </w:style>
  <w:style w:type="character" w:styleId="Seitenzahl">
    <w:name w:val="page number"/>
    <w:aliases w:val="7_G"/>
    <w:basedOn w:val="Absatz-Standardschriftar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pPr>
    <w:rPr>
      <w:b/>
      <w:sz w:val="40"/>
    </w:rPr>
  </w:style>
  <w:style w:type="paragraph" w:customStyle="1" w:styleId="SLG">
    <w:name w:val="__S_L_G"/>
    <w:basedOn w:val="Standard"/>
    <w:next w:val="Standard"/>
    <w:rsid w:val="00E925AD"/>
    <w:pPr>
      <w:keepNext/>
      <w:keepLines/>
      <w:spacing w:before="240" w:after="240" w:line="580" w:lineRule="exact"/>
      <w:ind w:left="1134"/>
    </w:pPr>
    <w:rPr>
      <w:b/>
      <w:sz w:val="56"/>
    </w:rPr>
  </w:style>
  <w:style w:type="paragraph" w:customStyle="1" w:styleId="SSG">
    <w:name w:val="__S_S_G"/>
    <w:basedOn w:val="Standard"/>
    <w:next w:val="Standard"/>
    <w:rsid w:val="00E925AD"/>
    <w:pPr>
      <w:keepNext/>
      <w:keepLines/>
      <w:spacing w:before="240" w:after="240" w:line="300" w:lineRule="exact"/>
      <w:ind w:left="1134"/>
    </w:pPr>
    <w:rPr>
      <w:b/>
      <w:sz w:val="28"/>
    </w:rPr>
  </w:style>
  <w:style w:type="character" w:styleId="Endnotenzeichen">
    <w:name w:val="endnote reference"/>
    <w:aliases w:val="1_G"/>
    <w:basedOn w:val="Funotenzeichen"/>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4_GR"/>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Standard"/>
    <w:link w:val="FunotentextZchn"/>
    <w:uiPriority w:val="99"/>
    <w:qFormat/>
    <w:rsid w:val="00E925AD"/>
    <w:pPr>
      <w:tabs>
        <w:tab w:val="right" w:pos="1021"/>
      </w:tabs>
      <w:spacing w:line="220" w:lineRule="exact"/>
      <w:ind w:lef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pPr>
    <w:rPr>
      <w:b/>
      <w:sz w:val="40"/>
    </w:rPr>
  </w:style>
  <w:style w:type="paragraph" w:customStyle="1" w:styleId="Bullet1G">
    <w:name w:val="_Bullet 1_G"/>
    <w:basedOn w:val="Standard"/>
    <w:qFormat/>
    <w:rsid w:val="00E925AD"/>
    <w:pPr>
      <w:numPr>
        <w:numId w:val="2"/>
      </w:numPr>
    </w:pPr>
  </w:style>
  <w:style w:type="paragraph" w:styleId="Endnotentext">
    <w:name w:val="endnote text"/>
    <w:aliases w:val="2_G"/>
    <w:basedOn w:val="Funotentext"/>
    <w:link w:val="EndnotentextZchn"/>
    <w:uiPriority w:val="99"/>
    <w:rsid w:val="00E925AD"/>
  </w:style>
  <w:style w:type="paragraph" w:customStyle="1" w:styleId="Bullet2G">
    <w:name w:val="_Bullet 2_G"/>
    <w:basedOn w:val="Standard"/>
    <w:qFormat/>
    <w:rsid w:val="00E925AD"/>
    <w:pPr>
      <w:numPr>
        <w:numId w:val="3"/>
      </w:numPr>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Standard"/>
    <w:next w:val="Standard"/>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Standard"/>
    <w:next w:val="Standard"/>
    <w:qFormat/>
    <w:rsid w:val="00E925AD"/>
    <w:pPr>
      <w:keepNext/>
      <w:keepLines/>
      <w:tabs>
        <w:tab w:val="right" w:pos="851"/>
      </w:tabs>
      <w:spacing w:before="240" w:line="240" w:lineRule="exact"/>
      <w:ind w:left="1134" w:hanging="1134"/>
    </w:pPr>
    <w:rPr>
      <w:i/>
    </w:rPr>
  </w:style>
  <w:style w:type="paragraph" w:customStyle="1" w:styleId="H56G">
    <w:name w:val="_ H_5/6_G"/>
    <w:basedOn w:val="Standard"/>
    <w:next w:val="Standard"/>
    <w:link w:val="H56GChar"/>
    <w:qFormat/>
    <w:rsid w:val="00E925AD"/>
    <w:pPr>
      <w:keepNext/>
      <w:keepLines/>
      <w:tabs>
        <w:tab w:val="right" w:pos="851"/>
      </w:tabs>
      <w:spacing w:before="240" w:line="240" w:lineRule="exact"/>
      <w:ind w:lef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uiPriority w:val="99"/>
    <w:rsid w:val="00E925AD"/>
    <w:pPr>
      <w:spacing w:line="240" w:lineRule="auto"/>
    </w:pPr>
    <w:rPr>
      <w:sz w:val="16"/>
    </w:rPr>
  </w:style>
  <w:style w:type="paragraph" w:styleId="Kopfzeile">
    <w:name w:val="header"/>
    <w:aliases w:val="6_G"/>
    <w:basedOn w:val="Standard"/>
    <w:link w:val="KopfzeileZchn"/>
    <w:uiPriority w:val="99"/>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uiPriority w:val="99"/>
    <w:rsid w:val="00F04E44"/>
    <w:rPr>
      <w:color w:val="0000FF"/>
      <w:u w:val="none"/>
    </w:rPr>
  </w:style>
  <w:style w:type="paragraph" w:styleId="Sprechblasentext">
    <w:name w:val="Balloon Text"/>
    <w:basedOn w:val="Standard"/>
    <w:link w:val="SprechblasentextZchn"/>
    <w:uiPriority w:val="99"/>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link w:val="Funoten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berschrift5Zchn">
    <w:name w:val="Überschrift 5 Zchn"/>
    <w:link w:val="berschrift5"/>
    <w:rsid w:val="003E31A4"/>
    <w:rPr>
      <w:lang w:val="en-GB"/>
    </w:rPr>
  </w:style>
  <w:style w:type="paragraph" w:styleId="StandardWeb">
    <w:name w:val="Normal (Web)"/>
    <w:basedOn w:val="Standard"/>
    <w:link w:val="StandardWebZchn"/>
    <w:uiPriority w:val="99"/>
    <w:rsid w:val="003E31A4"/>
    <w:rPr>
      <w:sz w:val="24"/>
      <w:szCs w:val="24"/>
      <w:lang w:eastAsia="en-US"/>
    </w:rPr>
  </w:style>
  <w:style w:type="paragraph" w:styleId="Listenabsatz">
    <w:name w:val="List Paragraph"/>
    <w:basedOn w:val="Standard"/>
    <w:link w:val="ListenabsatzZchn"/>
    <w:uiPriority w:val="34"/>
    <w:qFormat/>
    <w:rsid w:val="00ED22D0"/>
    <w:pPr>
      <w:suppressAutoHyphens w:val="0"/>
      <w:spacing w:line="240" w:lineRule="auto"/>
    </w:pPr>
    <w:rPr>
      <w:szCs w:val="22"/>
      <w:lang w:val="nl-BE" w:eastAsia="nl-BE"/>
    </w:rPr>
  </w:style>
  <w:style w:type="character" w:customStyle="1" w:styleId="KopfzeileZchn">
    <w:name w:val="Kopfzeile Zchn"/>
    <w:aliases w:val="6_G Zchn"/>
    <w:basedOn w:val="Absatz-Standardschriftart"/>
    <w:link w:val="Kopfzeile"/>
    <w:uiPriority w:val="99"/>
    <w:rsid w:val="00FF1D59"/>
    <w:rPr>
      <w:b/>
      <w:sz w:val="18"/>
      <w:lang w:val="en-GB"/>
    </w:rPr>
  </w:style>
  <w:style w:type="character" w:customStyle="1" w:styleId="FuzeileZchn">
    <w:name w:val="Fußzeile Zchn"/>
    <w:aliases w:val="3_G Zchn"/>
    <w:basedOn w:val="Absatz-Standardschriftart"/>
    <w:link w:val="Fuzeil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Standard"/>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Kommentarzeichen">
    <w:name w:val="annotation reference"/>
    <w:basedOn w:val="Absatz-Standardschriftart"/>
    <w:uiPriority w:val="99"/>
    <w:unhideWhenUsed/>
    <w:rsid w:val="00FF1D59"/>
    <w:rPr>
      <w:sz w:val="16"/>
      <w:szCs w:val="16"/>
    </w:rPr>
  </w:style>
  <w:style w:type="paragraph" w:styleId="Kommentartext">
    <w:name w:val="annotation text"/>
    <w:basedOn w:val="Standard"/>
    <w:link w:val="KommentartextZchn"/>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KommentartextZchn">
    <w:name w:val="Kommentartext Zchn"/>
    <w:basedOn w:val="Absatz-Standardschriftart"/>
    <w:link w:val="Kommentartext"/>
    <w:uiPriority w:val="99"/>
    <w:rsid w:val="00FF1D59"/>
    <w:rPr>
      <w:rFonts w:asciiTheme="minorHAnsi" w:eastAsia="SimSun" w:hAnsiTheme="minorHAnsi" w:cstheme="minorBidi"/>
      <w:lang w:eastAsia="en-US"/>
    </w:rPr>
  </w:style>
  <w:style w:type="paragraph" w:styleId="Kommentarthema">
    <w:name w:val="annotation subject"/>
    <w:basedOn w:val="Kommentartext"/>
    <w:next w:val="Kommentartext"/>
    <w:link w:val="KommentarthemaZchn"/>
    <w:uiPriority w:val="99"/>
    <w:unhideWhenUsed/>
    <w:rsid w:val="00FF1D59"/>
    <w:rPr>
      <w:b/>
      <w:bCs/>
    </w:rPr>
  </w:style>
  <w:style w:type="character" w:customStyle="1" w:styleId="KommentarthemaZchn">
    <w:name w:val="Kommentarthema Zchn"/>
    <w:basedOn w:val="KommentartextZchn"/>
    <w:link w:val="Kommentarthema"/>
    <w:uiPriority w:val="99"/>
    <w:rsid w:val="00FF1D59"/>
    <w:rPr>
      <w:rFonts w:asciiTheme="minorHAnsi" w:eastAsia="SimSun" w:hAnsiTheme="minorHAnsi" w:cstheme="minorBidi"/>
      <w:b/>
      <w:bCs/>
      <w:lang w:eastAsia="en-US"/>
    </w:rPr>
  </w:style>
  <w:style w:type="character" w:styleId="Hervorhebung">
    <w:name w:val="Emphasis"/>
    <w:basedOn w:val="Absatz-Standardschriftar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berschrift1Zchn">
    <w:name w:val="Überschrift 1 Zchn"/>
    <w:aliases w:val="Table_G Zchn"/>
    <w:basedOn w:val="Absatz-Standardschriftart"/>
    <w:link w:val="berschrift1"/>
    <w:rsid w:val="00FF1D59"/>
    <w:rPr>
      <w:lang w:val="en-GB"/>
    </w:rPr>
  </w:style>
  <w:style w:type="character" w:customStyle="1" w:styleId="berschrift2Zchn">
    <w:name w:val="Überschrift 2 Zchn"/>
    <w:aliases w:val="H2 Zchn"/>
    <w:basedOn w:val="Absatz-Standardschriftart"/>
    <w:link w:val="berschrift2"/>
    <w:rsid w:val="00FF1D59"/>
    <w:rPr>
      <w:lang w:val="en-GB"/>
    </w:rPr>
  </w:style>
  <w:style w:type="character" w:customStyle="1" w:styleId="berschrift3Zchn">
    <w:name w:val="Überschrift 3 Zchn"/>
    <w:basedOn w:val="Absatz-Standardschriftart"/>
    <w:link w:val="berschrift3"/>
    <w:rsid w:val="00FF1D59"/>
    <w:rPr>
      <w:lang w:val="en-GB"/>
    </w:rPr>
  </w:style>
  <w:style w:type="character" w:customStyle="1" w:styleId="berschrift4Zchn">
    <w:name w:val="Überschrift 4 Zchn"/>
    <w:basedOn w:val="Absatz-Standardschriftart"/>
    <w:link w:val="berschrift4"/>
    <w:rsid w:val="00FF1D59"/>
    <w:rPr>
      <w:lang w:val="en-GB"/>
    </w:rPr>
  </w:style>
  <w:style w:type="character" w:customStyle="1" w:styleId="berschrift6Zchn">
    <w:name w:val="Überschrift 6 Zchn"/>
    <w:basedOn w:val="Absatz-Standardschriftart"/>
    <w:link w:val="berschrift6"/>
    <w:rsid w:val="00FF1D59"/>
    <w:rPr>
      <w:lang w:val="en-GB"/>
    </w:rPr>
  </w:style>
  <w:style w:type="character" w:customStyle="1" w:styleId="berschrift7Zchn">
    <w:name w:val="Überschrift 7 Zchn"/>
    <w:basedOn w:val="Absatz-Standardschriftart"/>
    <w:link w:val="berschrift7"/>
    <w:rsid w:val="00FF1D59"/>
    <w:rPr>
      <w:lang w:val="en-GB"/>
    </w:rPr>
  </w:style>
  <w:style w:type="character" w:customStyle="1" w:styleId="berschrift8Zchn">
    <w:name w:val="Überschrift 8 Zchn"/>
    <w:basedOn w:val="Absatz-Standardschriftart"/>
    <w:link w:val="berschrift8"/>
    <w:rsid w:val="00FF1D59"/>
    <w:rPr>
      <w:lang w:val="en-GB"/>
    </w:rPr>
  </w:style>
  <w:style w:type="character" w:customStyle="1" w:styleId="berschrift9Zchn">
    <w:name w:val="Überschrift 9 Zchn"/>
    <w:basedOn w:val="Absatz-Standardschriftart"/>
    <w:link w:val="berschrift9"/>
    <w:rsid w:val="00FF1D59"/>
    <w:rPr>
      <w:lang w:val="en-GB"/>
    </w:rPr>
  </w:style>
  <w:style w:type="numbering" w:styleId="ArtikelAbschnitt">
    <w:name w:val="Outline List 3"/>
    <w:basedOn w:val="KeineListe"/>
    <w:rsid w:val="00FF1D59"/>
    <w:pPr>
      <w:numPr>
        <w:numId w:val="6"/>
      </w:numPr>
    </w:pPr>
  </w:style>
  <w:style w:type="paragraph" w:customStyle="1" w:styleId="TableParagraph">
    <w:name w:val="Table Paragraph"/>
    <w:basedOn w:val="Standard"/>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Textkrper">
    <w:name w:val="Body Text"/>
    <w:basedOn w:val="Standard"/>
    <w:next w:val="Standard"/>
    <w:link w:val="TextkrperZchn"/>
    <w:uiPriority w:val="1"/>
    <w:qFormat/>
    <w:rsid w:val="00FF1D59"/>
    <w:rPr>
      <w:lang w:eastAsia="en-US"/>
    </w:rPr>
  </w:style>
  <w:style w:type="character" w:customStyle="1" w:styleId="TextkrperZchn">
    <w:name w:val="Textkörper Zchn"/>
    <w:basedOn w:val="Absatz-Standardschriftart"/>
    <w:link w:val="Textkrper"/>
    <w:rsid w:val="00FF1D59"/>
    <w:rPr>
      <w:lang w:val="en-GB" w:eastAsia="en-US"/>
    </w:rPr>
  </w:style>
  <w:style w:type="paragraph" w:styleId="NurText">
    <w:name w:val="Plain Text"/>
    <w:basedOn w:val="Standard"/>
    <w:link w:val="NurTextZchn"/>
    <w:uiPriority w:val="99"/>
    <w:rsid w:val="000C2B0A"/>
    <w:rPr>
      <w:rFonts w:cs="Courier New"/>
      <w:lang w:eastAsia="en-US"/>
    </w:rPr>
  </w:style>
  <w:style w:type="character" w:customStyle="1" w:styleId="NurTextZchn">
    <w:name w:val="Nur Text Zchn"/>
    <w:basedOn w:val="Absatz-Standardschriftart"/>
    <w:link w:val="NurText"/>
    <w:uiPriority w:val="99"/>
    <w:rsid w:val="000C2B0A"/>
    <w:rPr>
      <w:rFonts w:cs="Courier New"/>
      <w:lang w:val="en-GB" w:eastAsia="en-US"/>
    </w:rPr>
  </w:style>
  <w:style w:type="paragraph" w:styleId="Textkrper-Zeileneinzug">
    <w:name w:val="Body Text Indent"/>
    <w:basedOn w:val="Standard"/>
    <w:link w:val="Textkrper-ZeileneinzugZchn"/>
    <w:rsid w:val="000C2B0A"/>
    <w:pPr>
      <w:ind w:left="283"/>
    </w:pPr>
    <w:rPr>
      <w:lang w:eastAsia="en-US"/>
    </w:rPr>
  </w:style>
  <w:style w:type="character" w:customStyle="1" w:styleId="Textkrper-ZeileneinzugZchn">
    <w:name w:val="Textkörper-Zeileneinzug Zchn"/>
    <w:basedOn w:val="Absatz-Standardschriftart"/>
    <w:link w:val="Textkrper-Zeileneinzug"/>
    <w:rsid w:val="000C2B0A"/>
    <w:rPr>
      <w:lang w:val="en-GB" w:eastAsia="en-US"/>
    </w:rPr>
  </w:style>
  <w:style w:type="paragraph" w:styleId="Blocktext">
    <w:name w:val="Block Text"/>
    <w:basedOn w:val="Standard"/>
    <w:rsid w:val="000C2B0A"/>
    <w:pPr>
      <w:ind w:left="1440" w:right="1440"/>
    </w:pPr>
    <w:rPr>
      <w:lang w:eastAsia="en-US"/>
    </w:rPr>
  </w:style>
  <w:style w:type="character" w:styleId="Zeilennummer">
    <w:name w:val="line number"/>
    <w:rsid w:val="000C2B0A"/>
    <w:rPr>
      <w:sz w:val="14"/>
    </w:rPr>
  </w:style>
  <w:style w:type="numbering" w:styleId="111111">
    <w:name w:val="Outline List 2"/>
    <w:aliases w:val="1.1.1"/>
    <w:basedOn w:val="KeineListe"/>
    <w:rsid w:val="000C2B0A"/>
    <w:pPr>
      <w:numPr>
        <w:numId w:val="7"/>
      </w:numPr>
    </w:pPr>
  </w:style>
  <w:style w:type="numbering" w:styleId="1ai">
    <w:name w:val="Outline List 1"/>
    <w:basedOn w:val="KeineListe"/>
    <w:rsid w:val="000C2B0A"/>
    <w:pPr>
      <w:numPr>
        <w:numId w:val="8"/>
      </w:numPr>
    </w:pPr>
  </w:style>
  <w:style w:type="numbering" w:customStyle="1" w:styleId="ArticleSection1">
    <w:name w:val="Article / Section1"/>
    <w:basedOn w:val="KeineListe"/>
    <w:next w:val="ArtikelAbschnitt"/>
    <w:rsid w:val="000C2B0A"/>
    <w:pPr>
      <w:numPr>
        <w:numId w:val="1"/>
      </w:numPr>
    </w:pPr>
  </w:style>
  <w:style w:type="paragraph" w:styleId="Textkrper2">
    <w:name w:val="Body Text 2"/>
    <w:aliases w:val=" double line spacing"/>
    <w:basedOn w:val="Standard"/>
    <w:link w:val="Textkrper2Zchn"/>
    <w:rsid w:val="000C2B0A"/>
    <w:pPr>
      <w:spacing w:line="480" w:lineRule="auto"/>
    </w:pPr>
    <w:rPr>
      <w:lang w:eastAsia="en-US"/>
    </w:rPr>
  </w:style>
  <w:style w:type="character" w:customStyle="1" w:styleId="Textkrper2Zchn">
    <w:name w:val="Textkörper 2 Zchn"/>
    <w:aliases w:val=" double line spacing Zchn"/>
    <w:basedOn w:val="Absatz-Standardschriftart"/>
    <w:link w:val="Textkrper2"/>
    <w:rsid w:val="000C2B0A"/>
    <w:rPr>
      <w:lang w:val="en-GB" w:eastAsia="en-US"/>
    </w:rPr>
  </w:style>
  <w:style w:type="paragraph" w:styleId="Textkrper3">
    <w:name w:val="Body Text 3"/>
    <w:basedOn w:val="Standard"/>
    <w:link w:val="Textkrper3Zchn"/>
    <w:rsid w:val="000C2B0A"/>
    <w:rPr>
      <w:sz w:val="16"/>
      <w:szCs w:val="16"/>
      <w:lang w:eastAsia="en-US"/>
    </w:rPr>
  </w:style>
  <w:style w:type="character" w:customStyle="1" w:styleId="Textkrper3Zchn">
    <w:name w:val="Textkörper 3 Zchn"/>
    <w:basedOn w:val="Absatz-Standardschriftart"/>
    <w:link w:val="Textkrper3"/>
    <w:rsid w:val="000C2B0A"/>
    <w:rPr>
      <w:sz w:val="16"/>
      <w:szCs w:val="16"/>
      <w:lang w:val="en-GB" w:eastAsia="en-US"/>
    </w:rPr>
  </w:style>
  <w:style w:type="paragraph" w:styleId="Textkrper-Erstzeileneinzug">
    <w:name w:val="Body Text First Indent"/>
    <w:basedOn w:val="Textkrper"/>
    <w:link w:val="Textkrper-ErstzeileneinzugZchn"/>
    <w:rsid w:val="000C2B0A"/>
    <w:pPr>
      <w:ind w:firstLine="210"/>
    </w:pPr>
  </w:style>
  <w:style w:type="character" w:customStyle="1" w:styleId="Textkrper-ErstzeileneinzugZchn">
    <w:name w:val="Textkörper-Erstzeileneinzug Zchn"/>
    <w:basedOn w:val="TextkrperZchn"/>
    <w:link w:val="Textkrper-Erstzeileneinzug"/>
    <w:rsid w:val="000C2B0A"/>
    <w:rPr>
      <w:lang w:val="en-GB" w:eastAsia="en-US"/>
    </w:rPr>
  </w:style>
  <w:style w:type="paragraph" w:styleId="Textkrper-Erstzeileneinzug2">
    <w:name w:val="Body Text First Indent 2"/>
    <w:basedOn w:val="Textkrper-Zeileneinzug"/>
    <w:link w:val="Textkrper-Erstzeileneinzug2Zchn"/>
    <w:rsid w:val="000C2B0A"/>
    <w:pPr>
      <w:ind w:firstLine="210"/>
    </w:pPr>
  </w:style>
  <w:style w:type="character" w:customStyle="1" w:styleId="Textkrper-Erstzeileneinzug2Zchn">
    <w:name w:val="Textkörper-Erstzeileneinzug 2 Zchn"/>
    <w:basedOn w:val="Textkrper-ZeileneinzugZchn"/>
    <w:link w:val="Textkrper-Erstzeileneinzug2"/>
    <w:rsid w:val="000C2B0A"/>
    <w:rPr>
      <w:lang w:val="en-GB" w:eastAsia="en-US"/>
    </w:rPr>
  </w:style>
  <w:style w:type="paragraph" w:styleId="Textkrper-Einzug2">
    <w:name w:val="Body Text Indent 2"/>
    <w:basedOn w:val="Standard"/>
    <w:link w:val="Textkrper-Einzug2Zchn"/>
    <w:rsid w:val="000C2B0A"/>
    <w:pPr>
      <w:spacing w:line="480" w:lineRule="auto"/>
      <w:ind w:left="283"/>
    </w:pPr>
    <w:rPr>
      <w:lang w:eastAsia="en-US"/>
    </w:rPr>
  </w:style>
  <w:style w:type="character" w:customStyle="1" w:styleId="Textkrper-Einzug2Zchn">
    <w:name w:val="Textkörper-Einzug 2 Zchn"/>
    <w:basedOn w:val="Absatz-Standardschriftart"/>
    <w:link w:val="Textkrper-Einzug2"/>
    <w:rsid w:val="000C2B0A"/>
    <w:rPr>
      <w:lang w:val="en-GB" w:eastAsia="en-US"/>
    </w:rPr>
  </w:style>
  <w:style w:type="paragraph" w:styleId="Textkrper-Einzug3">
    <w:name w:val="Body Text Indent 3"/>
    <w:basedOn w:val="Standard"/>
    <w:link w:val="Textkrper-Einzug3Zchn"/>
    <w:rsid w:val="000C2B0A"/>
    <w:pPr>
      <w:ind w:left="283"/>
    </w:pPr>
    <w:rPr>
      <w:sz w:val="16"/>
      <w:szCs w:val="16"/>
      <w:lang w:eastAsia="en-US"/>
    </w:rPr>
  </w:style>
  <w:style w:type="character" w:customStyle="1" w:styleId="Textkrper-Einzug3Zchn">
    <w:name w:val="Textkörper-Einzug 3 Zchn"/>
    <w:basedOn w:val="Absatz-Standardschriftart"/>
    <w:link w:val="Textkrper-Einzug3"/>
    <w:rsid w:val="000C2B0A"/>
    <w:rPr>
      <w:sz w:val="16"/>
      <w:szCs w:val="16"/>
      <w:lang w:val="en-GB" w:eastAsia="en-US"/>
    </w:rPr>
  </w:style>
  <w:style w:type="paragraph" w:styleId="Gruformel">
    <w:name w:val="Closing"/>
    <w:basedOn w:val="Standard"/>
    <w:link w:val="GruformelZchn"/>
    <w:rsid w:val="000C2B0A"/>
    <w:pPr>
      <w:ind w:left="4252"/>
    </w:pPr>
    <w:rPr>
      <w:lang w:eastAsia="en-US"/>
    </w:rPr>
  </w:style>
  <w:style w:type="character" w:customStyle="1" w:styleId="GruformelZchn">
    <w:name w:val="Grußformel Zchn"/>
    <w:basedOn w:val="Absatz-Standardschriftart"/>
    <w:link w:val="Gruformel"/>
    <w:rsid w:val="000C2B0A"/>
    <w:rPr>
      <w:lang w:val="en-GB" w:eastAsia="en-US"/>
    </w:rPr>
  </w:style>
  <w:style w:type="paragraph" w:styleId="Datum">
    <w:name w:val="Date"/>
    <w:basedOn w:val="Standard"/>
    <w:next w:val="Standard"/>
    <w:link w:val="DatumZchn"/>
    <w:rsid w:val="000C2B0A"/>
    <w:rPr>
      <w:lang w:eastAsia="en-US"/>
    </w:rPr>
  </w:style>
  <w:style w:type="character" w:customStyle="1" w:styleId="DatumZchn">
    <w:name w:val="Datum Zchn"/>
    <w:basedOn w:val="Absatz-Standardschriftart"/>
    <w:link w:val="Datum"/>
    <w:rsid w:val="000C2B0A"/>
    <w:rPr>
      <w:lang w:val="en-GB" w:eastAsia="en-US"/>
    </w:rPr>
  </w:style>
  <w:style w:type="paragraph" w:styleId="E-Mail-Signatur">
    <w:name w:val="E-mail Signature"/>
    <w:basedOn w:val="Standard"/>
    <w:link w:val="E-Mail-SignaturZchn"/>
    <w:rsid w:val="000C2B0A"/>
    <w:rPr>
      <w:lang w:eastAsia="en-US"/>
    </w:rPr>
  </w:style>
  <w:style w:type="character" w:customStyle="1" w:styleId="E-Mail-SignaturZchn">
    <w:name w:val="E-Mail-Signatur Zchn"/>
    <w:basedOn w:val="Absatz-Standardschriftart"/>
    <w:link w:val="E-Mail-Signatur"/>
    <w:rsid w:val="000C2B0A"/>
    <w:rPr>
      <w:lang w:val="en-GB" w:eastAsia="en-US"/>
    </w:rPr>
  </w:style>
  <w:style w:type="paragraph" w:styleId="Umschlagabsenderadresse">
    <w:name w:val="envelope return"/>
    <w:basedOn w:val="Standard"/>
    <w:rsid w:val="000C2B0A"/>
    <w:rPr>
      <w:rFonts w:ascii="Arial" w:hAnsi="Arial" w:cs="Arial"/>
      <w:lang w:eastAsia="en-US"/>
    </w:rPr>
  </w:style>
  <w:style w:type="character" w:styleId="HTMLAkronym">
    <w:name w:val="HTML Acronym"/>
    <w:basedOn w:val="Absatz-Standardschriftart"/>
    <w:rsid w:val="000C2B0A"/>
  </w:style>
  <w:style w:type="paragraph" w:styleId="HTMLAdresse">
    <w:name w:val="HTML Address"/>
    <w:basedOn w:val="Standard"/>
    <w:link w:val="HTMLAdresseZchn"/>
    <w:rsid w:val="000C2B0A"/>
    <w:rPr>
      <w:i/>
      <w:iCs/>
      <w:lang w:eastAsia="en-US"/>
    </w:rPr>
  </w:style>
  <w:style w:type="character" w:customStyle="1" w:styleId="HTMLAdresseZchn">
    <w:name w:val="HTML Adresse Zchn"/>
    <w:basedOn w:val="Absatz-Standardschriftart"/>
    <w:link w:val="HTMLAdresse"/>
    <w:rsid w:val="000C2B0A"/>
    <w:rPr>
      <w:i/>
      <w:iCs/>
      <w:lang w:val="en-GB" w:eastAsia="en-US"/>
    </w:rPr>
  </w:style>
  <w:style w:type="character" w:styleId="HTMLZitat">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Tastatur">
    <w:name w:val="HTML Keyboard"/>
    <w:rsid w:val="000C2B0A"/>
    <w:rPr>
      <w:rFonts w:ascii="Courier New" w:hAnsi="Courier New" w:cs="Courier New"/>
      <w:sz w:val="20"/>
      <w:szCs w:val="20"/>
    </w:rPr>
  </w:style>
  <w:style w:type="paragraph" w:styleId="HTMLVorformatiert">
    <w:name w:val="HTML Preformatted"/>
    <w:basedOn w:val="Standard"/>
    <w:link w:val="HTMLVorformatiertZchn"/>
    <w:rsid w:val="000C2B0A"/>
    <w:rPr>
      <w:rFonts w:ascii="Courier New" w:hAnsi="Courier New" w:cs="Courier New"/>
      <w:lang w:eastAsia="en-US"/>
    </w:rPr>
  </w:style>
  <w:style w:type="character" w:customStyle="1" w:styleId="HTMLVorformatiertZchn">
    <w:name w:val="HTML Vorformatiert Zchn"/>
    <w:basedOn w:val="Absatz-Standardschriftart"/>
    <w:link w:val="HTMLVorformatiert"/>
    <w:rsid w:val="000C2B0A"/>
    <w:rPr>
      <w:rFonts w:ascii="Courier New" w:hAnsi="Courier New" w:cs="Courier New"/>
      <w:lang w:val="en-GB" w:eastAsia="en-US"/>
    </w:rPr>
  </w:style>
  <w:style w:type="character" w:styleId="HTMLBeispiel">
    <w:name w:val="HTML Sample"/>
    <w:rsid w:val="000C2B0A"/>
    <w:rPr>
      <w:rFonts w:ascii="Courier New" w:hAnsi="Courier New" w:cs="Courier New"/>
    </w:rPr>
  </w:style>
  <w:style w:type="character" w:styleId="HTMLSchreibmaschine">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e">
    <w:name w:val="List"/>
    <w:basedOn w:val="Standard"/>
    <w:rsid w:val="000C2B0A"/>
    <w:pPr>
      <w:ind w:left="283" w:hanging="283"/>
    </w:pPr>
    <w:rPr>
      <w:lang w:eastAsia="en-US"/>
    </w:rPr>
  </w:style>
  <w:style w:type="paragraph" w:styleId="Liste2">
    <w:name w:val="List 2"/>
    <w:basedOn w:val="Standard"/>
    <w:rsid w:val="000C2B0A"/>
    <w:pPr>
      <w:ind w:left="566" w:hanging="283"/>
    </w:pPr>
    <w:rPr>
      <w:lang w:eastAsia="en-US"/>
    </w:rPr>
  </w:style>
  <w:style w:type="paragraph" w:styleId="Liste3">
    <w:name w:val="List 3"/>
    <w:basedOn w:val="Standard"/>
    <w:rsid w:val="000C2B0A"/>
    <w:pPr>
      <w:ind w:left="849" w:hanging="283"/>
    </w:pPr>
    <w:rPr>
      <w:lang w:eastAsia="en-US"/>
    </w:rPr>
  </w:style>
  <w:style w:type="paragraph" w:styleId="Liste4">
    <w:name w:val="List 4"/>
    <w:basedOn w:val="Standard"/>
    <w:rsid w:val="000C2B0A"/>
    <w:pPr>
      <w:ind w:left="1132" w:hanging="283"/>
    </w:pPr>
    <w:rPr>
      <w:lang w:eastAsia="en-US"/>
    </w:rPr>
  </w:style>
  <w:style w:type="paragraph" w:styleId="Liste5">
    <w:name w:val="List 5"/>
    <w:basedOn w:val="Standard"/>
    <w:rsid w:val="000C2B0A"/>
    <w:pPr>
      <w:ind w:left="1415" w:hanging="283"/>
    </w:pPr>
    <w:rPr>
      <w:lang w:eastAsia="en-US"/>
    </w:rPr>
  </w:style>
  <w:style w:type="paragraph" w:styleId="Aufzhlungszeichen">
    <w:name w:val="List Bullet"/>
    <w:basedOn w:val="Standard"/>
    <w:rsid w:val="000C2B0A"/>
    <w:pPr>
      <w:tabs>
        <w:tab w:val="num" w:pos="360"/>
      </w:tabs>
      <w:ind w:left="360" w:hanging="360"/>
    </w:pPr>
    <w:rPr>
      <w:lang w:eastAsia="en-US"/>
    </w:rPr>
  </w:style>
  <w:style w:type="paragraph" w:styleId="Aufzhlungszeichen2">
    <w:name w:val="List Bullet 2"/>
    <w:basedOn w:val="Standard"/>
    <w:rsid w:val="000C2B0A"/>
    <w:pPr>
      <w:tabs>
        <w:tab w:val="num" w:pos="643"/>
      </w:tabs>
      <w:ind w:left="643" w:hanging="360"/>
    </w:pPr>
    <w:rPr>
      <w:lang w:eastAsia="en-US"/>
    </w:rPr>
  </w:style>
  <w:style w:type="paragraph" w:styleId="Aufzhlungszeichen3">
    <w:name w:val="List Bullet 3"/>
    <w:basedOn w:val="Standard"/>
    <w:rsid w:val="000C2B0A"/>
    <w:pPr>
      <w:tabs>
        <w:tab w:val="num" w:pos="926"/>
      </w:tabs>
      <w:ind w:left="926" w:hanging="360"/>
    </w:pPr>
    <w:rPr>
      <w:lang w:eastAsia="en-US"/>
    </w:rPr>
  </w:style>
  <w:style w:type="paragraph" w:styleId="Aufzhlungszeichen4">
    <w:name w:val="List Bullet 4"/>
    <w:basedOn w:val="Standard"/>
    <w:rsid w:val="000C2B0A"/>
    <w:pPr>
      <w:tabs>
        <w:tab w:val="num" w:pos="1209"/>
      </w:tabs>
      <w:ind w:left="1209" w:hanging="360"/>
    </w:pPr>
    <w:rPr>
      <w:lang w:eastAsia="en-US"/>
    </w:rPr>
  </w:style>
  <w:style w:type="paragraph" w:styleId="Aufzhlungszeichen5">
    <w:name w:val="List Bullet 5"/>
    <w:basedOn w:val="Standard"/>
    <w:rsid w:val="000C2B0A"/>
    <w:pPr>
      <w:tabs>
        <w:tab w:val="num" w:pos="1492"/>
      </w:tabs>
      <w:ind w:left="1492" w:hanging="360"/>
    </w:pPr>
    <w:rPr>
      <w:lang w:eastAsia="en-US"/>
    </w:rPr>
  </w:style>
  <w:style w:type="paragraph" w:styleId="Listenfortsetzung">
    <w:name w:val="List Continue"/>
    <w:aliases w:val="list-1"/>
    <w:basedOn w:val="Standard"/>
    <w:rsid w:val="000C2B0A"/>
    <w:pPr>
      <w:ind w:left="283"/>
    </w:pPr>
    <w:rPr>
      <w:lang w:eastAsia="en-US"/>
    </w:rPr>
  </w:style>
  <w:style w:type="paragraph" w:styleId="Listenfortsetzung2">
    <w:name w:val="List Continue 2"/>
    <w:basedOn w:val="Standard"/>
    <w:rsid w:val="000C2B0A"/>
    <w:pPr>
      <w:ind w:left="566"/>
    </w:pPr>
    <w:rPr>
      <w:lang w:eastAsia="en-US"/>
    </w:rPr>
  </w:style>
  <w:style w:type="paragraph" w:styleId="Listenfortsetzung3">
    <w:name w:val="List Continue 3"/>
    <w:basedOn w:val="Standard"/>
    <w:rsid w:val="000C2B0A"/>
    <w:pPr>
      <w:ind w:left="849"/>
    </w:pPr>
    <w:rPr>
      <w:lang w:eastAsia="en-US"/>
    </w:rPr>
  </w:style>
  <w:style w:type="paragraph" w:styleId="Listenfortsetzung4">
    <w:name w:val="List Continue 4"/>
    <w:basedOn w:val="Standard"/>
    <w:rsid w:val="000C2B0A"/>
    <w:pPr>
      <w:ind w:left="1132"/>
    </w:pPr>
    <w:rPr>
      <w:lang w:eastAsia="en-US"/>
    </w:rPr>
  </w:style>
  <w:style w:type="paragraph" w:styleId="Listenfortsetzung5">
    <w:name w:val="List Continue 5"/>
    <w:basedOn w:val="Standard"/>
    <w:rsid w:val="000C2B0A"/>
    <w:pPr>
      <w:ind w:left="1415"/>
    </w:pPr>
    <w:rPr>
      <w:lang w:eastAsia="en-US"/>
    </w:rPr>
  </w:style>
  <w:style w:type="paragraph" w:styleId="Listennummer">
    <w:name w:val="List Number"/>
    <w:basedOn w:val="Standard"/>
    <w:rsid w:val="000C2B0A"/>
    <w:pPr>
      <w:tabs>
        <w:tab w:val="num" w:pos="360"/>
      </w:tabs>
      <w:ind w:left="360" w:hanging="360"/>
    </w:pPr>
    <w:rPr>
      <w:lang w:eastAsia="en-US"/>
    </w:rPr>
  </w:style>
  <w:style w:type="paragraph" w:styleId="Listennummer2">
    <w:name w:val="List Number 2"/>
    <w:basedOn w:val="Standard"/>
    <w:rsid w:val="000C2B0A"/>
    <w:pPr>
      <w:tabs>
        <w:tab w:val="num" w:pos="643"/>
      </w:tabs>
      <w:ind w:left="643" w:hanging="360"/>
    </w:pPr>
    <w:rPr>
      <w:lang w:eastAsia="en-US"/>
    </w:rPr>
  </w:style>
  <w:style w:type="paragraph" w:styleId="Listennummer3">
    <w:name w:val="List Number 3"/>
    <w:basedOn w:val="Standard"/>
    <w:rsid w:val="000C2B0A"/>
    <w:pPr>
      <w:tabs>
        <w:tab w:val="num" w:pos="926"/>
      </w:tabs>
      <w:ind w:left="926" w:hanging="360"/>
    </w:pPr>
    <w:rPr>
      <w:lang w:eastAsia="en-US"/>
    </w:rPr>
  </w:style>
  <w:style w:type="paragraph" w:styleId="Listennummer4">
    <w:name w:val="List Number 4"/>
    <w:basedOn w:val="Standard"/>
    <w:rsid w:val="000C2B0A"/>
    <w:pPr>
      <w:tabs>
        <w:tab w:val="num" w:pos="1209"/>
      </w:tabs>
      <w:ind w:left="1209" w:hanging="360"/>
    </w:pPr>
    <w:rPr>
      <w:lang w:eastAsia="en-US"/>
    </w:rPr>
  </w:style>
  <w:style w:type="paragraph" w:styleId="Listennummer5">
    <w:name w:val="List Number 5"/>
    <w:basedOn w:val="Standard"/>
    <w:rsid w:val="000C2B0A"/>
    <w:pPr>
      <w:tabs>
        <w:tab w:val="num" w:pos="1492"/>
      </w:tabs>
      <w:ind w:left="1492" w:hanging="360"/>
    </w:pPr>
    <w:rPr>
      <w:lang w:eastAsia="en-US"/>
    </w:rPr>
  </w:style>
  <w:style w:type="paragraph" w:styleId="Nachrichtenkopf">
    <w:name w:val="Message Header"/>
    <w:basedOn w:val="Standard"/>
    <w:link w:val="NachrichtenkopfZchn"/>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NachrichtenkopfZchn">
    <w:name w:val="Nachrichtenkopf Zchn"/>
    <w:basedOn w:val="Absatz-Standardschriftart"/>
    <w:link w:val="Nachrichtenkopf"/>
    <w:rsid w:val="000C2B0A"/>
    <w:rPr>
      <w:rFonts w:ascii="Arial" w:hAnsi="Arial" w:cs="Arial"/>
      <w:sz w:val="24"/>
      <w:szCs w:val="24"/>
      <w:shd w:val="pct20" w:color="auto" w:fill="auto"/>
      <w:lang w:val="en-GB" w:eastAsia="en-US"/>
    </w:rPr>
  </w:style>
  <w:style w:type="paragraph" w:styleId="Standardeinzug">
    <w:name w:val="Normal Indent"/>
    <w:basedOn w:val="Standard"/>
    <w:rsid w:val="000C2B0A"/>
    <w:pPr>
      <w:ind w:left="567"/>
    </w:pPr>
    <w:rPr>
      <w:lang w:eastAsia="en-US"/>
    </w:rPr>
  </w:style>
  <w:style w:type="paragraph" w:styleId="Fu-Endnotenberschrift">
    <w:name w:val="Note Heading"/>
    <w:basedOn w:val="Standard"/>
    <w:next w:val="Standard"/>
    <w:link w:val="Fu-EndnotenberschriftZchn"/>
    <w:rsid w:val="000C2B0A"/>
    <w:rPr>
      <w:lang w:eastAsia="en-US"/>
    </w:rPr>
  </w:style>
  <w:style w:type="character" w:customStyle="1" w:styleId="Fu-EndnotenberschriftZchn">
    <w:name w:val="Fuß/-Endnotenüberschrift Zchn"/>
    <w:basedOn w:val="Absatz-Standardschriftart"/>
    <w:link w:val="Fu-Endnotenberschrift"/>
    <w:rsid w:val="000C2B0A"/>
    <w:rPr>
      <w:lang w:val="en-GB" w:eastAsia="en-US"/>
    </w:rPr>
  </w:style>
  <w:style w:type="paragraph" w:styleId="Anrede">
    <w:name w:val="Salutation"/>
    <w:basedOn w:val="Standard"/>
    <w:next w:val="Standard"/>
    <w:link w:val="AnredeZchn"/>
    <w:rsid w:val="000C2B0A"/>
    <w:rPr>
      <w:lang w:eastAsia="en-US"/>
    </w:rPr>
  </w:style>
  <w:style w:type="character" w:customStyle="1" w:styleId="AnredeZchn">
    <w:name w:val="Anrede Zchn"/>
    <w:basedOn w:val="Absatz-Standardschriftart"/>
    <w:link w:val="Anrede"/>
    <w:rsid w:val="000C2B0A"/>
    <w:rPr>
      <w:lang w:val="en-GB" w:eastAsia="en-US"/>
    </w:rPr>
  </w:style>
  <w:style w:type="paragraph" w:styleId="Unterschrift">
    <w:name w:val="Signature"/>
    <w:basedOn w:val="Standard"/>
    <w:link w:val="UnterschriftZchn"/>
    <w:rsid w:val="000C2B0A"/>
    <w:pPr>
      <w:ind w:left="4252"/>
    </w:pPr>
    <w:rPr>
      <w:lang w:eastAsia="en-US"/>
    </w:rPr>
  </w:style>
  <w:style w:type="character" w:customStyle="1" w:styleId="UnterschriftZchn">
    <w:name w:val="Unterschrift Zchn"/>
    <w:basedOn w:val="Absatz-Standardschriftart"/>
    <w:link w:val="Unterschrift"/>
    <w:rsid w:val="000C2B0A"/>
    <w:rPr>
      <w:lang w:val="en-GB" w:eastAsia="en-US"/>
    </w:rPr>
  </w:style>
  <w:style w:type="character" w:styleId="Fett">
    <w:name w:val="Strong"/>
    <w:uiPriority w:val="22"/>
    <w:rsid w:val="000C2B0A"/>
    <w:rPr>
      <w:b/>
      <w:bCs/>
    </w:rPr>
  </w:style>
  <w:style w:type="paragraph" w:styleId="Untertitel">
    <w:name w:val="Subtitle"/>
    <w:basedOn w:val="Standard"/>
    <w:link w:val="UntertitelZchn"/>
    <w:uiPriority w:val="99"/>
    <w:rsid w:val="000C2B0A"/>
    <w:pPr>
      <w:spacing w:after="60"/>
      <w:jc w:val="center"/>
      <w:outlineLvl w:val="1"/>
    </w:pPr>
    <w:rPr>
      <w:rFonts w:ascii="Arial" w:hAnsi="Arial" w:cs="Arial"/>
      <w:sz w:val="24"/>
      <w:szCs w:val="24"/>
      <w:lang w:eastAsia="en-US"/>
    </w:rPr>
  </w:style>
  <w:style w:type="character" w:customStyle="1" w:styleId="UntertitelZchn">
    <w:name w:val="Untertitel Zchn"/>
    <w:basedOn w:val="Absatz-Standardschriftart"/>
    <w:link w:val="Untertitel"/>
    <w:uiPriority w:val="99"/>
    <w:rsid w:val="000C2B0A"/>
    <w:rPr>
      <w:rFonts w:ascii="Arial" w:hAnsi="Arial" w:cs="Arial"/>
      <w:sz w:val="24"/>
      <w:szCs w:val="24"/>
      <w:lang w:val="en-GB" w:eastAsia="en-US"/>
    </w:rPr>
  </w:style>
  <w:style w:type="table" w:styleId="Tabelle3D-Effekt1">
    <w:name w:val="Table 3D effects 1"/>
    <w:basedOn w:val="NormaleTabelle"/>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rsid w:val="000C2B0A"/>
    <w:pPr>
      <w:spacing w:before="240" w:after="60"/>
      <w:jc w:val="center"/>
      <w:outlineLvl w:val="0"/>
    </w:pPr>
    <w:rPr>
      <w:rFonts w:ascii="Arial" w:hAnsi="Arial" w:cs="Arial"/>
      <w:b/>
      <w:bCs/>
      <w:kern w:val="28"/>
      <w:sz w:val="32"/>
      <w:szCs w:val="32"/>
      <w:lang w:eastAsia="en-US"/>
    </w:rPr>
  </w:style>
  <w:style w:type="character" w:customStyle="1" w:styleId="TitelZchn">
    <w:name w:val="Titel Zchn"/>
    <w:basedOn w:val="Absatz-Standardschriftart"/>
    <w:link w:val="Titel"/>
    <w:rsid w:val="000C2B0A"/>
    <w:rPr>
      <w:rFonts w:ascii="Arial" w:hAnsi="Arial" w:cs="Arial"/>
      <w:b/>
      <w:bCs/>
      <w:kern w:val="28"/>
      <w:sz w:val="32"/>
      <w:szCs w:val="32"/>
      <w:lang w:val="en-GB" w:eastAsia="en-US"/>
    </w:rPr>
  </w:style>
  <w:style w:type="paragraph" w:styleId="Umschlagadresse">
    <w:name w:val="envelope address"/>
    <w:basedOn w:val="Standard"/>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Standard"/>
    <w:rsid w:val="000C2B0A"/>
    <w:pPr>
      <w:numPr>
        <w:numId w:val="9"/>
      </w:numPr>
      <w:suppressAutoHyphens w:val="0"/>
      <w:spacing w:after="240" w:line="240" w:lineRule="auto"/>
    </w:pPr>
    <w:rPr>
      <w:sz w:val="24"/>
      <w:lang w:eastAsia="en-US"/>
    </w:rPr>
  </w:style>
  <w:style w:type="paragraph" w:customStyle="1" w:styleId="NormalLeft">
    <w:name w:val="Normal Left"/>
    <w:basedOn w:val="Standard"/>
    <w:rsid w:val="000C2B0A"/>
    <w:pPr>
      <w:suppressAutoHyphens w:val="0"/>
      <w:spacing w:before="120" w:line="240" w:lineRule="auto"/>
    </w:pPr>
    <w:rPr>
      <w:sz w:val="24"/>
      <w:lang w:eastAsia="ko-KR"/>
    </w:rPr>
  </w:style>
  <w:style w:type="character" w:customStyle="1" w:styleId="StandardWebZchn">
    <w:name w:val="Standard (Web) Zchn"/>
    <w:link w:val="Standard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Standard"/>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Standard"/>
    <w:rsid w:val="000C2B0A"/>
    <w:pPr>
      <w:suppressAutoHyphens w:val="0"/>
      <w:spacing w:before="120" w:line="240" w:lineRule="auto"/>
      <w:ind w:left="851"/>
    </w:pPr>
    <w:rPr>
      <w:sz w:val="24"/>
      <w:lang w:eastAsia="en-US"/>
    </w:rPr>
  </w:style>
  <w:style w:type="paragraph" w:customStyle="1" w:styleId="ManualNumPar2">
    <w:name w:val="Manual NumPar 2"/>
    <w:basedOn w:val="Standard"/>
    <w:next w:val="Standard"/>
    <w:rsid w:val="000C2B0A"/>
    <w:pPr>
      <w:suppressAutoHyphens w:val="0"/>
      <w:spacing w:before="120" w:line="240" w:lineRule="auto"/>
      <w:ind w:left="850" w:hanging="850"/>
    </w:pPr>
    <w:rPr>
      <w:sz w:val="24"/>
      <w:szCs w:val="24"/>
      <w:lang w:eastAsia="de-DE"/>
    </w:rPr>
  </w:style>
  <w:style w:type="paragraph" w:customStyle="1" w:styleId="a">
    <w:name w:val="a)"/>
    <w:basedOn w:val="Standard"/>
    <w:rsid w:val="000C2B0A"/>
    <w:pPr>
      <w:tabs>
        <w:tab w:val="decimal" w:pos="567"/>
      </w:tabs>
      <w:ind w:left="2835" w:hanging="567"/>
    </w:pPr>
    <w:rPr>
      <w:lang w:val="fr-CH" w:eastAsia="en-US"/>
    </w:rPr>
  </w:style>
  <w:style w:type="paragraph" w:customStyle="1" w:styleId="ParaNo">
    <w:name w:val="ParaNo."/>
    <w:basedOn w:val="Standard"/>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Standard"/>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Standard"/>
    <w:next w:val="Standard"/>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Standard"/>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Standard"/>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Standard"/>
    <w:next w:val="Standard"/>
    <w:semiHidden/>
    <w:rsid w:val="000C2B0A"/>
    <w:pPr>
      <w:suppressAutoHyphens w:val="0"/>
      <w:spacing w:before="480" w:line="240" w:lineRule="auto"/>
    </w:pPr>
    <w:rPr>
      <w:sz w:val="24"/>
      <w:lang w:eastAsia="en-GB"/>
    </w:rPr>
  </w:style>
  <w:style w:type="paragraph" w:customStyle="1" w:styleId="PointDouble0">
    <w:name w:val="PointDouble 0"/>
    <w:basedOn w:val="Standard"/>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Standard"/>
    <w:next w:val="Standard"/>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Standard"/>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Standard"/>
    <w:next w:val="Standard"/>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NormaleTabelle"/>
    <w:next w:val="Tabellenraster"/>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Standard"/>
    <w:semiHidden/>
    <w:rsid w:val="000C2B0A"/>
    <w:pPr>
      <w:tabs>
        <w:tab w:val="num" w:pos="709"/>
      </w:tabs>
      <w:suppressAutoHyphens w:val="0"/>
      <w:spacing w:before="120" w:line="240" w:lineRule="auto"/>
      <w:ind w:left="709" w:hanging="709"/>
    </w:pPr>
    <w:rPr>
      <w:sz w:val="24"/>
      <w:lang w:eastAsia="en-GB"/>
    </w:rPr>
  </w:style>
  <w:style w:type="character" w:styleId="Platzhaltertext">
    <w:name w:val="Placeholder Text"/>
    <w:basedOn w:val="Absatz-Standardschriftar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Standard"/>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Standard"/>
    <w:next w:val="Standard"/>
    <w:autoRedefine/>
    <w:unhideWhenUsed/>
    <w:rsid w:val="000C2B0A"/>
    <w:pPr>
      <w:suppressAutoHyphens w:val="0"/>
      <w:spacing w:line="240" w:lineRule="auto"/>
      <w:ind w:left="240" w:hanging="240"/>
    </w:pPr>
    <w:rPr>
      <w:sz w:val="24"/>
      <w:lang w:eastAsia="en-US"/>
    </w:rPr>
  </w:style>
  <w:style w:type="paragraph" w:styleId="Verzeichnis1">
    <w:name w:val="toc 1"/>
    <w:basedOn w:val="Standard"/>
    <w:next w:val="Standard"/>
    <w:autoRedefine/>
    <w:uiPriority w:val="39"/>
    <w:unhideWhenUsed/>
    <w:rsid w:val="009E2AFE"/>
    <w:pPr>
      <w:spacing w:before="360" w:after="0"/>
      <w:ind w:left="0"/>
      <w:jc w:val="left"/>
    </w:pPr>
    <w:rPr>
      <w:rFonts w:asciiTheme="majorHAnsi" w:hAnsiTheme="majorHAnsi"/>
      <w:b/>
      <w:bCs/>
      <w:caps/>
      <w:sz w:val="24"/>
      <w:szCs w:val="24"/>
    </w:rPr>
  </w:style>
  <w:style w:type="paragraph" w:styleId="Verzeichnis2">
    <w:name w:val="toc 2"/>
    <w:basedOn w:val="Standard"/>
    <w:next w:val="Standard"/>
    <w:autoRedefine/>
    <w:uiPriority w:val="39"/>
    <w:unhideWhenUsed/>
    <w:rsid w:val="009E2AFE"/>
    <w:pPr>
      <w:spacing w:before="240" w:after="0"/>
      <w:ind w:left="0"/>
      <w:jc w:val="left"/>
    </w:pPr>
    <w:rPr>
      <w:rFonts w:asciiTheme="minorHAnsi" w:hAnsiTheme="minorHAnsi" w:cstheme="minorHAnsi"/>
      <w:b/>
      <w:bCs/>
    </w:rPr>
  </w:style>
  <w:style w:type="paragraph" w:styleId="Verzeichnis3">
    <w:name w:val="toc 3"/>
    <w:basedOn w:val="Standard"/>
    <w:next w:val="Standard"/>
    <w:autoRedefine/>
    <w:uiPriority w:val="39"/>
    <w:unhideWhenUsed/>
    <w:rsid w:val="000C2B0A"/>
    <w:pPr>
      <w:spacing w:after="0"/>
      <w:ind w:left="200"/>
      <w:jc w:val="left"/>
    </w:pPr>
    <w:rPr>
      <w:rFonts w:asciiTheme="minorHAnsi" w:hAnsiTheme="minorHAnsi" w:cstheme="minorHAnsi"/>
    </w:rPr>
  </w:style>
  <w:style w:type="paragraph" w:styleId="Verzeichnis4">
    <w:name w:val="toc 4"/>
    <w:basedOn w:val="Standard"/>
    <w:next w:val="Standard"/>
    <w:autoRedefine/>
    <w:uiPriority w:val="39"/>
    <w:unhideWhenUsed/>
    <w:rsid w:val="000C2B0A"/>
    <w:pPr>
      <w:spacing w:after="0"/>
      <w:ind w:left="400"/>
      <w:jc w:val="left"/>
    </w:pPr>
    <w:rPr>
      <w:rFonts w:asciiTheme="minorHAnsi" w:hAnsiTheme="minorHAnsi" w:cstheme="minorHAnsi"/>
    </w:rPr>
  </w:style>
  <w:style w:type="paragraph" w:styleId="Verzeichnis5">
    <w:name w:val="toc 5"/>
    <w:basedOn w:val="Standard"/>
    <w:next w:val="Standard"/>
    <w:autoRedefine/>
    <w:uiPriority w:val="39"/>
    <w:unhideWhenUsed/>
    <w:rsid w:val="000C2B0A"/>
    <w:pPr>
      <w:spacing w:after="0"/>
      <w:ind w:left="600"/>
      <w:jc w:val="left"/>
    </w:pPr>
    <w:rPr>
      <w:rFonts w:asciiTheme="minorHAnsi" w:hAnsiTheme="minorHAnsi" w:cstheme="minorHAnsi"/>
    </w:rPr>
  </w:style>
  <w:style w:type="paragraph" w:styleId="Verzeichnis6">
    <w:name w:val="toc 6"/>
    <w:basedOn w:val="Standard"/>
    <w:next w:val="Standard"/>
    <w:autoRedefine/>
    <w:uiPriority w:val="39"/>
    <w:unhideWhenUsed/>
    <w:rsid w:val="000C2B0A"/>
    <w:pPr>
      <w:spacing w:after="0"/>
      <w:ind w:left="800"/>
      <w:jc w:val="left"/>
    </w:pPr>
    <w:rPr>
      <w:rFonts w:asciiTheme="minorHAnsi" w:hAnsiTheme="minorHAnsi" w:cstheme="minorHAnsi"/>
    </w:rPr>
  </w:style>
  <w:style w:type="paragraph" w:styleId="Verzeichnis7">
    <w:name w:val="toc 7"/>
    <w:basedOn w:val="Standard"/>
    <w:next w:val="Standard"/>
    <w:autoRedefine/>
    <w:uiPriority w:val="39"/>
    <w:unhideWhenUsed/>
    <w:rsid w:val="000C2B0A"/>
    <w:pPr>
      <w:spacing w:after="0"/>
      <w:ind w:left="1000"/>
      <w:jc w:val="left"/>
    </w:pPr>
    <w:rPr>
      <w:rFonts w:asciiTheme="minorHAnsi" w:hAnsiTheme="minorHAnsi" w:cstheme="minorHAnsi"/>
    </w:rPr>
  </w:style>
  <w:style w:type="paragraph" w:styleId="Verzeichnis8">
    <w:name w:val="toc 8"/>
    <w:basedOn w:val="Standard"/>
    <w:next w:val="Standard"/>
    <w:autoRedefine/>
    <w:uiPriority w:val="39"/>
    <w:unhideWhenUsed/>
    <w:rsid w:val="000C2B0A"/>
    <w:pPr>
      <w:spacing w:after="0"/>
      <w:ind w:left="1200"/>
      <w:jc w:val="left"/>
    </w:pPr>
    <w:rPr>
      <w:rFonts w:asciiTheme="minorHAnsi" w:hAnsiTheme="minorHAnsi" w:cstheme="minorHAnsi"/>
    </w:rPr>
  </w:style>
  <w:style w:type="paragraph" w:styleId="Verzeichnis9">
    <w:name w:val="toc 9"/>
    <w:basedOn w:val="Standard"/>
    <w:next w:val="Standard"/>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bsatz-Standardschriftart"/>
    <w:semiHidden/>
    <w:rsid w:val="000C2B0A"/>
    <w:rPr>
      <w:lang w:val="en-GB" w:eastAsia="en-US"/>
    </w:rPr>
  </w:style>
  <w:style w:type="paragraph" w:styleId="Indexberschrift">
    <w:name w:val="index heading"/>
    <w:basedOn w:val="Standard"/>
    <w:next w:val="Index1"/>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Beschriftung">
    <w:name w:val="caption"/>
    <w:basedOn w:val="Standard"/>
    <w:next w:val="Standard"/>
    <w:unhideWhenUsed/>
    <w:qFormat/>
    <w:rsid w:val="000C2B0A"/>
    <w:pPr>
      <w:suppressAutoHyphens w:val="0"/>
      <w:spacing w:line="240" w:lineRule="auto"/>
      <w:ind w:left="567" w:firstLine="567"/>
      <w:jc w:val="center"/>
    </w:pPr>
    <w:rPr>
      <w:bCs/>
      <w:lang w:eastAsia="de-DE"/>
    </w:rPr>
  </w:style>
  <w:style w:type="character" w:customStyle="1" w:styleId="EndnotentextZchn">
    <w:name w:val="Endnotentext Zchn"/>
    <w:aliases w:val="2_G Zchn"/>
    <w:basedOn w:val="Absatz-Standardschriftart"/>
    <w:link w:val="Endnotentext"/>
    <w:uiPriority w:val="99"/>
    <w:locked/>
    <w:rsid w:val="000C2B0A"/>
    <w:rPr>
      <w:sz w:val="18"/>
      <w:lang w:val="en-GB"/>
    </w:rPr>
  </w:style>
  <w:style w:type="character" w:customStyle="1" w:styleId="EndnoteTextChar1">
    <w:name w:val="Endnote Text Char1"/>
    <w:aliases w:val="2_G Char1"/>
    <w:basedOn w:val="Absatz-Standardschriftart"/>
    <w:uiPriority w:val="99"/>
    <w:semiHidden/>
    <w:rsid w:val="000C2B0A"/>
    <w:rPr>
      <w:lang w:val="en-GB" w:eastAsia="en-US"/>
    </w:rPr>
  </w:style>
  <w:style w:type="paragraph" w:styleId="Dokumentstruktur">
    <w:name w:val="Document Map"/>
    <w:basedOn w:val="Standard"/>
    <w:link w:val="DokumentstrukturZchn"/>
    <w:unhideWhenUsed/>
    <w:rsid w:val="000C2B0A"/>
    <w:pPr>
      <w:suppressAutoHyphens w:val="0"/>
      <w:spacing w:line="240" w:lineRule="auto"/>
    </w:pPr>
    <w:rPr>
      <w:rFonts w:ascii="Tahoma" w:hAnsi="Tahoma" w:cs="Tahoma"/>
      <w:sz w:val="16"/>
      <w:szCs w:val="16"/>
      <w:lang w:val="en-US" w:eastAsia="en-US"/>
    </w:rPr>
  </w:style>
  <w:style w:type="character" w:customStyle="1" w:styleId="DokumentstrukturZchn">
    <w:name w:val="Dokumentstruktur Zchn"/>
    <w:basedOn w:val="Absatz-Standardschriftart"/>
    <w:link w:val="Dokumentstruktur"/>
    <w:rsid w:val="000C2B0A"/>
    <w:rPr>
      <w:rFonts w:ascii="Tahoma" w:hAnsi="Tahoma" w:cs="Tahoma"/>
      <w:sz w:val="16"/>
      <w:szCs w:val="16"/>
      <w:lang w:val="en-US" w:eastAsia="en-US"/>
    </w:rPr>
  </w:style>
  <w:style w:type="paragraph" w:styleId="KeinLeerraum">
    <w:name w:val="No Spacing"/>
    <w:uiPriority w:val="1"/>
    <w:rsid w:val="000C2B0A"/>
    <w:pPr>
      <w:jc w:val="both"/>
    </w:pPr>
    <w:rPr>
      <w:sz w:val="24"/>
      <w:lang w:val="en-GB" w:eastAsia="en-US"/>
    </w:rPr>
  </w:style>
  <w:style w:type="paragraph" w:styleId="berarbeitung">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Standard"/>
    <w:link w:val="TextRationaleChar"/>
    <w:qFormat/>
    <w:rsid w:val="000C2B0A"/>
    <w:pPr>
      <w:ind w:left="1134"/>
    </w:pPr>
    <w:rPr>
      <w:lang w:val="fr-FR"/>
    </w:rPr>
  </w:style>
  <w:style w:type="paragraph" w:customStyle="1" w:styleId="XHeadline">
    <w:name w:val="X Headline"/>
    <w:basedOn w:val="Standard"/>
    <w:next w:val="Standard"/>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Standard"/>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Standard"/>
    <w:next w:val="Standard"/>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Standard"/>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Standard"/>
    <w:next w:val="Standard"/>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Standard"/>
    <w:next w:val="Standard"/>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Standard"/>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Standard"/>
    <w:next w:val="Standard"/>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Standard"/>
    <w:next w:val="Standard"/>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Standard"/>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Standard"/>
    <w:next w:val="Standard"/>
    <w:rsid w:val="000C2B0A"/>
    <w:pPr>
      <w:tabs>
        <w:tab w:val="left" w:pos="851"/>
      </w:tabs>
      <w:suppressAutoHyphens w:val="0"/>
      <w:spacing w:line="240" w:lineRule="auto"/>
      <w:outlineLvl w:val="0"/>
    </w:pPr>
    <w:rPr>
      <w:sz w:val="24"/>
      <w:lang w:eastAsia="en-US"/>
    </w:rPr>
  </w:style>
  <w:style w:type="paragraph" w:customStyle="1" w:styleId="10">
    <w:name w:val="1"/>
    <w:rsid w:val="000C2B0A"/>
    <w:rPr>
      <w:lang w:val="en-GB" w:eastAsia="en-GB"/>
    </w:rPr>
  </w:style>
  <w:style w:type="paragraph" w:customStyle="1" w:styleId="Funotentext1">
    <w:name w:val="Fußnotentext1"/>
    <w:basedOn w:val="Standard"/>
    <w:next w:val="Standard"/>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Standard"/>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Standard"/>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Standard"/>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Standard"/>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Standard"/>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Standard"/>
    <w:next w:val="Standard"/>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Standard"/>
    <w:next w:val="Standard"/>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Standard"/>
    <w:next w:val="Standard"/>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Standard"/>
    <w:next w:val="Standard"/>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Standard"/>
    <w:next w:val="Standard"/>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Standard"/>
    <w:next w:val="Standard"/>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Standard"/>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Standard"/>
    <w:rsid w:val="000C2B0A"/>
    <w:pPr>
      <w:suppressAutoHyphens w:val="0"/>
      <w:spacing w:before="100" w:beforeAutospacing="1" w:after="100" w:afterAutospacing="1" w:line="240" w:lineRule="auto"/>
    </w:pPr>
    <w:rPr>
      <w:lang w:eastAsia="en-GB"/>
    </w:rPr>
  </w:style>
  <w:style w:type="paragraph" w:customStyle="1" w:styleId="xl72">
    <w:name w:val="xl72"/>
    <w:basedOn w:val="Standard"/>
    <w:rsid w:val="000C2B0A"/>
    <w:pPr>
      <w:suppressAutoHyphens w:val="0"/>
      <w:spacing w:before="100" w:beforeAutospacing="1" w:after="100" w:afterAutospacing="1" w:line="240" w:lineRule="auto"/>
    </w:pPr>
    <w:rPr>
      <w:lang w:eastAsia="en-GB"/>
    </w:rPr>
  </w:style>
  <w:style w:type="paragraph" w:customStyle="1" w:styleId="xl73">
    <w:name w:val="xl73"/>
    <w:basedOn w:val="Standard"/>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Standard"/>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Standard"/>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Standard"/>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Standard"/>
    <w:rsid w:val="000C2B0A"/>
    <w:pPr>
      <w:suppressAutoHyphens w:val="0"/>
      <w:spacing w:before="100" w:beforeAutospacing="1" w:after="100" w:afterAutospacing="1" w:line="240" w:lineRule="auto"/>
    </w:pPr>
    <w:rPr>
      <w:lang w:eastAsia="en-GB"/>
    </w:rPr>
  </w:style>
  <w:style w:type="paragraph" w:customStyle="1" w:styleId="xl65">
    <w:name w:val="xl65"/>
    <w:basedOn w:val="Standard"/>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Standard"/>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berschrift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iveHervorhebung">
    <w:name w:val="Intense Emphasis"/>
    <w:uiPriority w:val="21"/>
    <w:rsid w:val="000C2B0A"/>
    <w:rPr>
      <w:b/>
      <w:bCs/>
      <w:i/>
      <w:iCs/>
      <w:color w:val="4F81BD"/>
    </w:rPr>
  </w:style>
  <w:style w:type="character" w:customStyle="1" w:styleId="BodyTextChar1">
    <w:name w:val="Body Text Char1"/>
    <w:basedOn w:val="Absatz-Standardschriftart"/>
    <w:rsid w:val="000C2B0A"/>
    <w:rPr>
      <w:lang w:val="en-GB"/>
    </w:rPr>
  </w:style>
  <w:style w:type="character" w:customStyle="1" w:styleId="BodyText3Char1">
    <w:name w:val="Body Text 3 Char1"/>
    <w:basedOn w:val="Absatz-Standardschriftart"/>
    <w:rsid w:val="000C2B0A"/>
    <w:rPr>
      <w:sz w:val="16"/>
      <w:szCs w:val="16"/>
      <w:lang w:val="en-GB"/>
    </w:rPr>
  </w:style>
  <w:style w:type="character" w:customStyle="1" w:styleId="BodyTextIndent2Char1">
    <w:name w:val="Body Text Indent 2 Char1"/>
    <w:basedOn w:val="Absatz-Standardschriftart"/>
    <w:rsid w:val="000C2B0A"/>
    <w:rPr>
      <w:lang w:val="en-GB"/>
    </w:rPr>
  </w:style>
  <w:style w:type="character" w:customStyle="1" w:styleId="BodyTextIndent3Char1">
    <w:name w:val="Body Text Indent 3 Char1"/>
    <w:basedOn w:val="Absatz-Standardschriftart"/>
    <w:rsid w:val="000C2B0A"/>
    <w:rPr>
      <w:sz w:val="16"/>
      <w:szCs w:val="16"/>
      <w:lang w:val="en-GB"/>
    </w:rPr>
  </w:style>
  <w:style w:type="character" w:customStyle="1" w:styleId="BodyTextIndentChar1">
    <w:name w:val="Body Text Indent Char1"/>
    <w:basedOn w:val="Absatz-Standardschriftart"/>
    <w:rsid w:val="000C2B0A"/>
    <w:rPr>
      <w:lang w:val="en-GB"/>
    </w:rPr>
  </w:style>
  <w:style w:type="character" w:customStyle="1" w:styleId="PlainTextChar1">
    <w:name w:val="Plain Text Char1"/>
    <w:basedOn w:val="Absatz-Standardschriftart"/>
    <w:rsid w:val="000C2B0A"/>
    <w:rPr>
      <w:rFonts w:ascii="Consolas" w:hAnsi="Consolas" w:hint="default"/>
      <w:sz w:val="21"/>
      <w:szCs w:val="21"/>
      <w:lang w:val="en-GB"/>
    </w:rPr>
  </w:style>
  <w:style w:type="character" w:customStyle="1" w:styleId="DocumentMapChar1">
    <w:name w:val="Document Map Char1"/>
    <w:basedOn w:val="Absatz-Standardschriftar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NormaleTabelle"/>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NormaleTabelle"/>
    <w:next w:val="EinfacheTabelle4"/>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NormaleTabelle"/>
    <w:next w:val="Tabellenraster"/>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KeineListe"/>
    <w:uiPriority w:val="99"/>
    <w:semiHidden/>
    <w:unhideWhenUsed/>
    <w:rsid w:val="000C2B0A"/>
  </w:style>
  <w:style w:type="numbering" w:customStyle="1" w:styleId="KeineListe1">
    <w:name w:val="Keine Liste1"/>
    <w:next w:val="KeineListe"/>
    <w:uiPriority w:val="99"/>
    <w:semiHidden/>
    <w:unhideWhenUsed/>
    <w:rsid w:val="000C2B0A"/>
  </w:style>
  <w:style w:type="numbering" w:customStyle="1" w:styleId="KeineListe11">
    <w:name w:val="Keine Liste11"/>
    <w:next w:val="KeineListe"/>
    <w:uiPriority w:val="99"/>
    <w:semiHidden/>
    <w:unhideWhenUsed/>
    <w:rsid w:val="000C2B0A"/>
  </w:style>
  <w:style w:type="paragraph" w:styleId="Abbildungsverzeichnis">
    <w:name w:val="table of figures"/>
    <w:basedOn w:val="Standard"/>
    <w:next w:val="Standard"/>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Standard"/>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NormaleTabelle"/>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bsatz-Standardschriftar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Absatz-Standardschriftart"/>
    <w:uiPriority w:val="99"/>
    <w:semiHidden/>
    <w:locked/>
    <w:rsid w:val="000C2B0A"/>
    <w:rPr>
      <w:rFonts w:ascii="Calibri" w:eastAsia="MS Mincho" w:hAnsi="Calibri" w:cs="Arial"/>
    </w:rPr>
  </w:style>
  <w:style w:type="table" w:customStyle="1" w:styleId="TableGrid11">
    <w:name w:val="Table Grid11"/>
    <w:basedOn w:val="NormaleTabelle"/>
    <w:next w:val="Tabellenraster"/>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berschrift1"/>
    <w:next w:val="Standard"/>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Standard"/>
    <w:rsid w:val="000C2B0A"/>
    <w:pPr>
      <w:suppressAutoHyphens w:val="0"/>
      <w:spacing w:before="120" w:line="240" w:lineRule="auto"/>
      <w:ind w:left="1417" w:hanging="567"/>
    </w:pPr>
    <w:rPr>
      <w:sz w:val="24"/>
      <w:lang w:eastAsia="en-GB"/>
    </w:rPr>
  </w:style>
  <w:style w:type="paragraph" w:customStyle="1" w:styleId="Titrearticle">
    <w:name w:val="Titre article"/>
    <w:basedOn w:val="Standard"/>
    <w:next w:val="Standard"/>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Standard"/>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Textkrper"/>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Textkrper"/>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berschrift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Standard"/>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Standard"/>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Standard"/>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Standard"/>
    <w:semiHidden/>
    <w:rsid w:val="000C2B0A"/>
    <w:pPr>
      <w:suppressAutoHyphens w:val="0"/>
      <w:spacing w:before="120" w:line="240" w:lineRule="auto"/>
      <w:ind w:left="850"/>
    </w:pPr>
    <w:rPr>
      <w:sz w:val="24"/>
      <w:lang w:eastAsia="en-GB"/>
    </w:rPr>
  </w:style>
  <w:style w:type="paragraph" w:customStyle="1" w:styleId="Text3">
    <w:name w:val="Text 3"/>
    <w:basedOn w:val="Standard"/>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Standard"/>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Standard"/>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Standard"/>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Standard"/>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bsatz-Standardschriftart"/>
    <w:semiHidden/>
    <w:rsid w:val="000C2B0A"/>
  </w:style>
  <w:style w:type="paragraph" w:customStyle="1" w:styleId="ManualHeading1">
    <w:name w:val="Manual Heading 1"/>
    <w:basedOn w:val="Standard"/>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Standard"/>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Standard"/>
    <w:semiHidden/>
    <w:rsid w:val="000C2B0A"/>
    <w:pPr>
      <w:suppressAutoHyphens w:val="0"/>
      <w:spacing w:before="120" w:line="240" w:lineRule="auto"/>
      <w:jc w:val="right"/>
    </w:pPr>
    <w:rPr>
      <w:sz w:val="24"/>
      <w:lang w:eastAsia="en-GB"/>
    </w:rPr>
  </w:style>
  <w:style w:type="paragraph" w:customStyle="1" w:styleId="p5">
    <w:name w:val="p5"/>
    <w:basedOn w:val="Standard"/>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Standard"/>
    <w:next w:val="berschrift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Standard"/>
    <w:semiHidden/>
    <w:rsid w:val="000C2B0A"/>
    <w:pPr>
      <w:suppressAutoHyphens w:val="0"/>
      <w:spacing w:before="120" w:line="240" w:lineRule="auto"/>
      <w:ind w:left="1417"/>
    </w:pPr>
    <w:rPr>
      <w:sz w:val="24"/>
      <w:lang w:eastAsia="en-GB"/>
    </w:rPr>
  </w:style>
  <w:style w:type="paragraph" w:customStyle="1" w:styleId="GTRtitre4">
    <w:name w:val="GTR titre4"/>
    <w:basedOn w:val="Standard"/>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Standard"/>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Standard"/>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Standard"/>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Standard"/>
    <w:rsid w:val="000C2B0A"/>
    <w:pPr>
      <w:suppressAutoHyphens w:val="0"/>
      <w:spacing w:before="40" w:after="80"/>
      <w:jc w:val="center"/>
    </w:pPr>
    <w:rPr>
      <w:sz w:val="18"/>
      <w:lang w:eastAsia="ko-KR"/>
    </w:rPr>
  </w:style>
  <w:style w:type="paragraph" w:customStyle="1" w:styleId="TermNum">
    <w:name w:val="TermNum"/>
    <w:basedOn w:val="Standard"/>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Standard"/>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Standard"/>
    <w:next w:val="Standard"/>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Standard"/>
    <w:next w:val="Standard"/>
    <w:semiHidden/>
    <w:rsid w:val="000C2B0A"/>
    <w:pPr>
      <w:suppressAutoHyphens w:val="0"/>
      <w:spacing w:after="240" w:line="230" w:lineRule="atLeast"/>
    </w:pPr>
    <w:rPr>
      <w:rFonts w:ascii="Arial" w:hAnsi="Arial"/>
      <w:lang w:eastAsia="en-US"/>
    </w:rPr>
  </w:style>
  <w:style w:type="paragraph" w:customStyle="1" w:styleId="BodyText31">
    <w:name w:val="Body Text 31"/>
    <w:basedOn w:val="Standard"/>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Standard"/>
    <w:next w:val="Standard"/>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Standard"/>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el"/>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Standard"/>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Standard"/>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Standard"/>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Standard"/>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Standard"/>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Standard"/>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Standard"/>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Standard"/>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unoten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Standard"/>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berschrift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berschrift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Standard"/>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Standard"/>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Standard"/>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Standard"/>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Standard"/>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Standard"/>
    <w:next w:val="Standard"/>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berschrift4"/>
    <w:next w:val="Standard"/>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berschrift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Standard"/>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Standard"/>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Textkrper"/>
    <w:semiHidden/>
    <w:rsid w:val="000C2B0A"/>
    <w:pPr>
      <w:suppressAutoHyphens w:val="0"/>
      <w:spacing w:before="120" w:line="240" w:lineRule="auto"/>
      <w:ind w:left="340"/>
    </w:pPr>
    <w:rPr>
      <w:rFonts w:ascii="Arial" w:hAnsi="Arial"/>
    </w:rPr>
  </w:style>
  <w:style w:type="paragraph" w:customStyle="1" w:styleId="Standard2">
    <w:name w:val="Standard 2"/>
    <w:basedOn w:val="Textkrper"/>
    <w:semiHidden/>
    <w:rsid w:val="000C2B0A"/>
    <w:pPr>
      <w:suppressAutoHyphens w:val="0"/>
      <w:spacing w:before="120" w:line="240" w:lineRule="auto"/>
      <w:ind w:left="567"/>
    </w:pPr>
    <w:rPr>
      <w:rFonts w:ascii="Arial" w:hAnsi="Arial"/>
    </w:rPr>
  </w:style>
  <w:style w:type="paragraph" w:customStyle="1" w:styleId="Standard3">
    <w:name w:val="Standard 3"/>
    <w:basedOn w:val="Textkrper"/>
    <w:semiHidden/>
    <w:rsid w:val="000C2B0A"/>
    <w:pPr>
      <w:suppressAutoHyphens w:val="0"/>
      <w:spacing w:before="120" w:line="240" w:lineRule="auto"/>
    </w:pPr>
    <w:rPr>
      <w:rFonts w:ascii="Arial" w:hAnsi="Arial"/>
    </w:rPr>
  </w:style>
  <w:style w:type="paragraph" w:customStyle="1" w:styleId="Note4">
    <w:name w:val="Note 4"/>
    <w:basedOn w:val="Standard"/>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Standard"/>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Standard"/>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Standard"/>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Beschriftung"/>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Standard"/>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Standard"/>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berschrift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Standard"/>
    <w:next w:val="Standard"/>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berschrift3"/>
    <w:next w:val="Standard"/>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Standard"/>
    <w:next w:val="Standard"/>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Standard"/>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Textkrper"/>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Standard"/>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Standard"/>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Standard"/>
    <w:semiHidden/>
    <w:rsid w:val="000C2B0A"/>
    <w:pPr>
      <w:widowControl w:val="0"/>
      <w:tabs>
        <w:tab w:val="left" w:pos="204"/>
      </w:tabs>
      <w:suppressAutoHyphens w:val="0"/>
    </w:pPr>
    <w:rPr>
      <w:lang w:val="fr-FR" w:eastAsia="en-US"/>
    </w:rPr>
  </w:style>
  <w:style w:type="paragraph" w:customStyle="1" w:styleId="a2">
    <w:name w:val="a2"/>
    <w:basedOn w:val="berschrift2"/>
    <w:next w:val="Standard"/>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berschrift6"/>
    <w:next w:val="Standard"/>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
    <w:name w:val="a4"/>
    <w:basedOn w:val="berschrift4"/>
    <w:next w:val="Standard"/>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
    <w:name w:val="a5"/>
    <w:basedOn w:val="berschrift5"/>
    <w:next w:val="Standard"/>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Standard"/>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Standard"/>
    <w:next w:val="Standard"/>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Standard"/>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Standard"/>
    <w:next w:val="Standard"/>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Standard"/>
    <w:next w:val="Standard"/>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Standard"/>
    <w:next w:val="Standard"/>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Standard"/>
    <w:next w:val="Standard"/>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Standard"/>
    <w:next w:val="Standard"/>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Standard"/>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Standard"/>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Verzeichnis1"/>
    <w:semiHidden/>
    <w:rsid w:val="000C2B0A"/>
  </w:style>
  <w:style w:type="paragraph" w:customStyle="1" w:styleId="zzCopyright">
    <w:name w:val="zzCopyright"/>
    <w:basedOn w:val="Standard"/>
    <w:next w:val="Standard"/>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Standard"/>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Standard"/>
    <w:semiHidden/>
    <w:rsid w:val="000C2B0A"/>
    <w:rPr>
      <w:color w:val="0000FF"/>
    </w:rPr>
  </w:style>
  <w:style w:type="paragraph" w:customStyle="1" w:styleId="zzIndex">
    <w:name w:val="zzIndex"/>
    <w:basedOn w:val="zzBiblio"/>
    <w:next w:val="Standard"/>
    <w:semiHidden/>
    <w:rsid w:val="000C2B0A"/>
  </w:style>
  <w:style w:type="paragraph" w:customStyle="1" w:styleId="zzSTDTitle">
    <w:name w:val="zzSTDTitle"/>
    <w:basedOn w:val="Standard"/>
    <w:next w:val="Standard"/>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Standard"/>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Standard"/>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Standard"/>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berschrift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Standard"/>
    <w:next w:val="Standard"/>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Standard"/>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Standard"/>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Standard"/>
    <w:rsid w:val="000C2B0A"/>
    <w:pPr>
      <w:suppressAutoHyphens w:val="0"/>
      <w:spacing w:before="120" w:line="240" w:lineRule="auto"/>
      <w:ind w:left="850"/>
    </w:pPr>
    <w:rPr>
      <w:sz w:val="24"/>
      <w:szCs w:val="24"/>
      <w:lang w:eastAsia="de-DE"/>
    </w:rPr>
  </w:style>
  <w:style w:type="paragraph" w:customStyle="1" w:styleId="Point3">
    <w:name w:val="Point 3"/>
    <w:basedOn w:val="Standard"/>
    <w:rsid w:val="000C2B0A"/>
    <w:pPr>
      <w:suppressAutoHyphens w:val="0"/>
      <w:spacing w:before="120" w:line="240" w:lineRule="auto"/>
      <w:ind w:left="2551" w:hanging="567"/>
    </w:pPr>
    <w:rPr>
      <w:sz w:val="24"/>
      <w:szCs w:val="24"/>
      <w:lang w:eastAsia="de-DE"/>
    </w:rPr>
  </w:style>
  <w:style w:type="paragraph" w:customStyle="1" w:styleId="Point4">
    <w:name w:val="Point 4"/>
    <w:basedOn w:val="Standard"/>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Standard"/>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Standard"/>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Standard"/>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Standard"/>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Standard"/>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Standard"/>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Standard"/>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Standard"/>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Standard"/>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Standard"/>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Standard"/>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Standard"/>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Standard"/>
    <w:next w:val="Standard"/>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Standard"/>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Standard"/>
    <w:rsid w:val="000C2B0A"/>
    <w:pPr>
      <w:numPr>
        <w:numId w:val="17"/>
      </w:numPr>
      <w:suppressAutoHyphens w:val="0"/>
      <w:spacing w:before="120" w:line="240" w:lineRule="auto"/>
    </w:pPr>
    <w:rPr>
      <w:sz w:val="24"/>
      <w:szCs w:val="24"/>
      <w:lang w:eastAsia="de-DE"/>
    </w:rPr>
  </w:style>
  <w:style w:type="paragraph" w:customStyle="1" w:styleId="ListDash">
    <w:name w:val="List Dash"/>
    <w:basedOn w:val="Standard"/>
    <w:rsid w:val="000C2B0A"/>
    <w:pPr>
      <w:numPr>
        <w:numId w:val="18"/>
      </w:numPr>
      <w:suppressAutoHyphens w:val="0"/>
      <w:spacing w:before="120" w:line="240" w:lineRule="auto"/>
    </w:pPr>
    <w:rPr>
      <w:sz w:val="24"/>
      <w:szCs w:val="24"/>
      <w:lang w:eastAsia="de-DE"/>
    </w:rPr>
  </w:style>
  <w:style w:type="paragraph" w:customStyle="1" w:styleId="ListDash1">
    <w:name w:val="List Dash 1"/>
    <w:basedOn w:val="Standard"/>
    <w:rsid w:val="000C2B0A"/>
    <w:pPr>
      <w:numPr>
        <w:numId w:val="19"/>
      </w:numPr>
      <w:suppressAutoHyphens w:val="0"/>
      <w:spacing w:before="120" w:line="240" w:lineRule="auto"/>
    </w:pPr>
    <w:rPr>
      <w:sz w:val="24"/>
      <w:szCs w:val="24"/>
      <w:lang w:eastAsia="de-DE"/>
    </w:rPr>
  </w:style>
  <w:style w:type="paragraph" w:customStyle="1" w:styleId="ListDash2">
    <w:name w:val="List Dash 2"/>
    <w:basedOn w:val="Standard"/>
    <w:rsid w:val="000C2B0A"/>
    <w:pPr>
      <w:numPr>
        <w:numId w:val="20"/>
      </w:numPr>
      <w:suppressAutoHyphens w:val="0"/>
      <w:spacing w:before="120" w:line="240" w:lineRule="auto"/>
    </w:pPr>
    <w:rPr>
      <w:sz w:val="24"/>
      <w:szCs w:val="24"/>
      <w:lang w:eastAsia="de-DE"/>
    </w:rPr>
  </w:style>
  <w:style w:type="paragraph" w:customStyle="1" w:styleId="ListDash3">
    <w:name w:val="List Dash 3"/>
    <w:basedOn w:val="Standard"/>
    <w:rsid w:val="000C2B0A"/>
    <w:pPr>
      <w:numPr>
        <w:numId w:val="21"/>
      </w:numPr>
      <w:suppressAutoHyphens w:val="0"/>
      <w:spacing w:before="120" w:line="240" w:lineRule="auto"/>
    </w:pPr>
    <w:rPr>
      <w:sz w:val="24"/>
      <w:szCs w:val="24"/>
      <w:lang w:eastAsia="de-DE"/>
    </w:rPr>
  </w:style>
  <w:style w:type="paragraph" w:customStyle="1" w:styleId="ListDash4">
    <w:name w:val="List Dash 4"/>
    <w:basedOn w:val="Standard"/>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Standard"/>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Standard"/>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Standard"/>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Standard"/>
    <w:next w:val="Standard"/>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Inhaltsverzeichnisberschrift">
    <w:name w:val="TOC Heading"/>
    <w:basedOn w:val="Standard"/>
    <w:next w:val="Standard"/>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Standard"/>
    <w:next w:val="Standard"/>
    <w:rsid w:val="000C2B0A"/>
    <w:pPr>
      <w:keepNext/>
      <w:suppressAutoHyphens w:val="0"/>
      <w:spacing w:before="480" w:line="240" w:lineRule="auto"/>
    </w:pPr>
    <w:rPr>
      <w:sz w:val="24"/>
      <w:szCs w:val="24"/>
      <w:u w:val="single"/>
      <w:lang w:eastAsia="de-DE"/>
    </w:rPr>
  </w:style>
  <w:style w:type="paragraph" w:customStyle="1" w:styleId="Confidence">
    <w:name w:val="Confidence"/>
    <w:basedOn w:val="Standard"/>
    <w:next w:val="Standard"/>
    <w:rsid w:val="000C2B0A"/>
    <w:pPr>
      <w:suppressAutoHyphens w:val="0"/>
      <w:spacing w:before="360" w:line="240" w:lineRule="auto"/>
      <w:jc w:val="center"/>
    </w:pPr>
    <w:rPr>
      <w:sz w:val="24"/>
      <w:szCs w:val="24"/>
      <w:lang w:eastAsia="de-DE"/>
    </w:rPr>
  </w:style>
  <w:style w:type="paragraph" w:customStyle="1" w:styleId="Confidentialit">
    <w:name w:val="Confidentialité"/>
    <w:basedOn w:val="Standard"/>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Standard"/>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Standard"/>
    <w:next w:val="Standard"/>
    <w:rsid w:val="000C2B0A"/>
    <w:pPr>
      <w:suppressAutoHyphens w:val="0"/>
      <w:spacing w:after="240" w:line="240" w:lineRule="auto"/>
    </w:pPr>
    <w:rPr>
      <w:sz w:val="24"/>
      <w:szCs w:val="24"/>
      <w:lang w:eastAsia="de-DE"/>
    </w:rPr>
  </w:style>
  <w:style w:type="paragraph" w:customStyle="1" w:styleId="Datedadoption">
    <w:name w:val="Date d'adoption"/>
    <w:basedOn w:val="Standard"/>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Standard"/>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Standard"/>
    <w:next w:val="Standard"/>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Standard"/>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Standard"/>
    <w:next w:val="Standard"/>
    <w:rsid w:val="000C2B0A"/>
    <w:pPr>
      <w:keepNext/>
      <w:suppressAutoHyphens w:val="0"/>
      <w:spacing w:before="600" w:line="240" w:lineRule="auto"/>
    </w:pPr>
    <w:rPr>
      <w:sz w:val="24"/>
      <w:szCs w:val="24"/>
      <w:lang w:eastAsia="de-DE"/>
    </w:rPr>
  </w:style>
  <w:style w:type="paragraph" w:customStyle="1" w:styleId="Langue">
    <w:name w:val="Langue"/>
    <w:basedOn w:val="Standard"/>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Standard"/>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Standard"/>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Standard"/>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Standard"/>
    <w:next w:val="Standard"/>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Standard"/>
    <w:next w:val="Standard"/>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Standard"/>
    <w:next w:val="Standard"/>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Standard"/>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Standard"/>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Standard"/>
    <w:next w:val="Standard"/>
    <w:rsid w:val="000C2B0A"/>
    <w:pPr>
      <w:suppressAutoHyphens w:val="0"/>
      <w:spacing w:line="240" w:lineRule="auto"/>
      <w:ind w:left="5103"/>
    </w:pPr>
    <w:rPr>
      <w:sz w:val="24"/>
      <w:szCs w:val="24"/>
      <w:lang w:eastAsia="de-DE"/>
    </w:rPr>
  </w:style>
  <w:style w:type="paragraph" w:customStyle="1" w:styleId="Rfrenceinterne">
    <w:name w:val="Référence interne"/>
    <w:basedOn w:val="Standard"/>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Standard"/>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Standard"/>
    <w:rsid w:val="000C2B0A"/>
    <w:pPr>
      <w:suppressAutoHyphens w:val="0"/>
      <w:spacing w:line="240" w:lineRule="auto"/>
      <w:jc w:val="center"/>
    </w:pPr>
    <w:rPr>
      <w:b/>
      <w:sz w:val="24"/>
      <w:szCs w:val="24"/>
      <w:lang w:eastAsia="de-DE"/>
    </w:rPr>
  </w:style>
  <w:style w:type="paragraph" w:customStyle="1" w:styleId="Statut">
    <w:name w:val="Statut"/>
    <w:basedOn w:val="Standard"/>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Standard"/>
    <w:next w:val="Standard"/>
    <w:rsid w:val="000C2B0A"/>
    <w:pPr>
      <w:suppressAutoHyphens w:val="0"/>
      <w:spacing w:before="360" w:line="240" w:lineRule="auto"/>
      <w:jc w:val="center"/>
    </w:pPr>
    <w:rPr>
      <w:sz w:val="24"/>
      <w:szCs w:val="24"/>
      <w:lang w:eastAsia="de-DE"/>
    </w:rPr>
  </w:style>
  <w:style w:type="paragraph" w:customStyle="1" w:styleId="Titreobjet">
    <w:name w:val="Titre objet"/>
    <w:basedOn w:val="Standard"/>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Standard"/>
    <w:next w:val="Standard"/>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Standard"/>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Standard"/>
    <w:next w:val="Standard"/>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Standard"/>
    <w:next w:val="Standard"/>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Standard"/>
    <w:next w:val="Standard"/>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Standard"/>
    <w:next w:val="Standard"/>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Standard"/>
    <w:rsid w:val="000C2B0A"/>
    <w:pPr>
      <w:suppressAutoHyphens w:val="0"/>
      <w:spacing w:line="240" w:lineRule="auto"/>
    </w:pPr>
    <w:rPr>
      <w:lang w:eastAsia="en-GB"/>
    </w:rPr>
  </w:style>
  <w:style w:type="paragraph" w:customStyle="1" w:styleId="Fichefinanciretitre">
    <w:name w:val="Fiche financière titre"/>
    <w:basedOn w:val="Standard"/>
    <w:next w:val="Standard"/>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Standard"/>
    <w:next w:val="Standard"/>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Standard"/>
    <w:next w:val="Standard"/>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Standard"/>
    <w:rsid w:val="000C2B0A"/>
    <w:pPr>
      <w:suppressAutoHyphens w:val="0"/>
      <w:spacing w:before="120" w:line="240" w:lineRule="auto"/>
      <w:jc w:val="center"/>
    </w:pPr>
    <w:rPr>
      <w:b/>
      <w:sz w:val="40"/>
      <w:lang w:eastAsia="en-GB"/>
    </w:rPr>
  </w:style>
  <w:style w:type="paragraph" w:styleId="RGV-berschrift">
    <w:name w:val="toa heading"/>
    <w:basedOn w:val="Standard"/>
    <w:next w:val="Standard"/>
    <w:rsid w:val="000C2B0A"/>
    <w:pPr>
      <w:suppressAutoHyphens w:val="0"/>
      <w:spacing w:before="120" w:line="240" w:lineRule="auto"/>
    </w:pPr>
    <w:rPr>
      <w:rFonts w:ascii="Arial" w:hAnsi="Arial"/>
      <w:b/>
      <w:sz w:val="24"/>
      <w:lang w:eastAsia="en-GB"/>
    </w:rPr>
  </w:style>
  <w:style w:type="paragraph" w:customStyle="1" w:styleId="CRSeparator">
    <w:name w:val="CR Separator"/>
    <w:basedOn w:val="Standard"/>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Standard"/>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Standard"/>
    <w:next w:val="Standard"/>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Standard"/>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Standard"/>
    <w:rsid w:val="000C2B0A"/>
    <w:pPr>
      <w:spacing w:line="480" w:lineRule="auto"/>
    </w:pPr>
    <w:rPr>
      <w:rFonts w:ascii="Arial" w:hAnsi="Arial"/>
      <w:color w:val="FF0000"/>
      <w:sz w:val="24"/>
      <w:lang w:val="en-AU" w:eastAsia="de-DE"/>
    </w:rPr>
  </w:style>
  <w:style w:type="paragraph" w:customStyle="1" w:styleId="LOOadd">
    <w:name w:val="LOOadd"/>
    <w:basedOn w:val="Standard"/>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Standard"/>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Standard"/>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Standard"/>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Standard"/>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Standard"/>
    <w:rsid w:val="000C2B0A"/>
    <w:pPr>
      <w:suppressAutoHyphens w:val="0"/>
      <w:spacing w:before="120" w:line="240" w:lineRule="auto"/>
      <w:ind w:left="850" w:hanging="850"/>
    </w:pPr>
    <w:rPr>
      <w:sz w:val="24"/>
      <w:szCs w:val="24"/>
      <w:lang w:val="fr-FR" w:eastAsia="ja-JP"/>
    </w:rPr>
  </w:style>
  <w:style w:type="paragraph" w:customStyle="1" w:styleId="pj">
    <w:name w:val="p.j."/>
    <w:basedOn w:val="Standard"/>
    <w:next w:val="Standard"/>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Standard"/>
    <w:next w:val="Standard"/>
    <w:rsid w:val="000C2B0A"/>
    <w:pPr>
      <w:widowControl w:val="0"/>
      <w:numPr>
        <w:numId w:val="26"/>
      </w:numPr>
      <w:suppressAutoHyphens w:val="0"/>
      <w:spacing w:line="360" w:lineRule="auto"/>
    </w:pPr>
    <w:rPr>
      <w:sz w:val="24"/>
      <w:lang w:eastAsia="en-GB"/>
    </w:rPr>
  </w:style>
  <w:style w:type="paragraph" w:customStyle="1" w:styleId="AddressTL">
    <w:name w:val="AddressTL"/>
    <w:basedOn w:val="Standard"/>
    <w:next w:val="Standard"/>
    <w:rsid w:val="000C2B0A"/>
    <w:pPr>
      <w:suppressAutoHyphens w:val="0"/>
      <w:spacing w:after="720" w:line="240" w:lineRule="auto"/>
    </w:pPr>
    <w:rPr>
      <w:sz w:val="24"/>
      <w:lang w:eastAsia="en-US"/>
    </w:rPr>
  </w:style>
  <w:style w:type="paragraph" w:customStyle="1" w:styleId="AddressTR">
    <w:name w:val="AddressTR"/>
    <w:basedOn w:val="Standard"/>
    <w:next w:val="Standard"/>
    <w:rsid w:val="000C2B0A"/>
    <w:pPr>
      <w:suppressAutoHyphens w:val="0"/>
      <w:spacing w:after="720" w:line="240" w:lineRule="auto"/>
      <w:ind w:left="5103"/>
    </w:pPr>
    <w:rPr>
      <w:sz w:val="24"/>
      <w:lang w:eastAsia="en-US"/>
    </w:rPr>
  </w:style>
  <w:style w:type="paragraph" w:customStyle="1" w:styleId="Enclosures">
    <w:name w:val="Enclosures"/>
    <w:basedOn w:val="Standard"/>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Standard"/>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Standard"/>
    <w:next w:val="Standard"/>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Standard"/>
    <w:next w:val="Contact"/>
    <w:rsid w:val="000C2B0A"/>
    <w:pPr>
      <w:tabs>
        <w:tab w:val="left" w:pos="5103"/>
      </w:tabs>
      <w:suppressAutoHyphens w:val="0"/>
      <w:spacing w:before="1200" w:line="240" w:lineRule="auto"/>
    </w:pPr>
    <w:rPr>
      <w:sz w:val="24"/>
      <w:lang w:eastAsia="en-US"/>
    </w:rPr>
  </w:style>
  <w:style w:type="paragraph" w:styleId="Index2">
    <w:name w:val="index 2"/>
    <w:basedOn w:val="Standard"/>
    <w:next w:val="Standard"/>
    <w:autoRedefine/>
    <w:rsid w:val="000C2B0A"/>
    <w:pPr>
      <w:suppressAutoHyphens w:val="0"/>
      <w:spacing w:after="240" w:line="240" w:lineRule="auto"/>
      <w:ind w:left="480" w:hanging="240"/>
    </w:pPr>
    <w:rPr>
      <w:sz w:val="24"/>
      <w:lang w:eastAsia="en-US"/>
    </w:rPr>
  </w:style>
  <w:style w:type="paragraph" w:styleId="Index3">
    <w:name w:val="index 3"/>
    <w:basedOn w:val="Standard"/>
    <w:next w:val="Standard"/>
    <w:autoRedefine/>
    <w:rsid w:val="000C2B0A"/>
    <w:pPr>
      <w:suppressAutoHyphens w:val="0"/>
      <w:spacing w:after="240" w:line="240" w:lineRule="auto"/>
      <w:ind w:left="720" w:hanging="240"/>
    </w:pPr>
    <w:rPr>
      <w:sz w:val="24"/>
      <w:lang w:eastAsia="en-US"/>
    </w:rPr>
  </w:style>
  <w:style w:type="paragraph" w:styleId="Index4">
    <w:name w:val="index 4"/>
    <w:basedOn w:val="Standard"/>
    <w:next w:val="Standard"/>
    <w:autoRedefine/>
    <w:rsid w:val="000C2B0A"/>
    <w:pPr>
      <w:suppressAutoHyphens w:val="0"/>
      <w:spacing w:after="240" w:line="240" w:lineRule="auto"/>
      <w:ind w:left="960" w:hanging="240"/>
    </w:pPr>
    <w:rPr>
      <w:sz w:val="24"/>
      <w:lang w:eastAsia="en-US"/>
    </w:rPr>
  </w:style>
  <w:style w:type="paragraph" w:styleId="Index5">
    <w:name w:val="index 5"/>
    <w:basedOn w:val="Standard"/>
    <w:next w:val="Standard"/>
    <w:autoRedefine/>
    <w:rsid w:val="000C2B0A"/>
    <w:pPr>
      <w:suppressAutoHyphens w:val="0"/>
      <w:spacing w:after="240" w:line="240" w:lineRule="auto"/>
      <w:ind w:left="1200" w:hanging="240"/>
    </w:pPr>
    <w:rPr>
      <w:sz w:val="24"/>
      <w:lang w:eastAsia="en-US"/>
    </w:rPr>
  </w:style>
  <w:style w:type="paragraph" w:styleId="Index6">
    <w:name w:val="index 6"/>
    <w:basedOn w:val="Standard"/>
    <w:next w:val="Standard"/>
    <w:autoRedefine/>
    <w:rsid w:val="000C2B0A"/>
    <w:pPr>
      <w:suppressAutoHyphens w:val="0"/>
      <w:spacing w:after="240" w:line="240" w:lineRule="auto"/>
      <w:ind w:left="1440" w:hanging="240"/>
    </w:pPr>
    <w:rPr>
      <w:sz w:val="24"/>
      <w:lang w:eastAsia="en-US"/>
    </w:rPr>
  </w:style>
  <w:style w:type="paragraph" w:styleId="Index7">
    <w:name w:val="index 7"/>
    <w:basedOn w:val="Standard"/>
    <w:next w:val="Standard"/>
    <w:autoRedefine/>
    <w:rsid w:val="000C2B0A"/>
    <w:pPr>
      <w:suppressAutoHyphens w:val="0"/>
      <w:spacing w:after="240" w:line="240" w:lineRule="auto"/>
      <w:ind w:left="1680" w:hanging="240"/>
    </w:pPr>
    <w:rPr>
      <w:sz w:val="24"/>
      <w:lang w:eastAsia="en-US"/>
    </w:rPr>
  </w:style>
  <w:style w:type="paragraph" w:styleId="Index8">
    <w:name w:val="index 8"/>
    <w:basedOn w:val="Standard"/>
    <w:next w:val="Standard"/>
    <w:autoRedefine/>
    <w:rsid w:val="000C2B0A"/>
    <w:pPr>
      <w:suppressAutoHyphens w:val="0"/>
      <w:spacing w:after="240" w:line="240" w:lineRule="auto"/>
      <w:ind w:left="1920" w:hanging="240"/>
    </w:pPr>
    <w:rPr>
      <w:sz w:val="24"/>
      <w:lang w:eastAsia="en-US"/>
    </w:rPr>
  </w:style>
  <w:style w:type="paragraph" w:styleId="Index9">
    <w:name w:val="index 9"/>
    <w:basedOn w:val="Standard"/>
    <w:next w:val="Standard"/>
    <w:autoRedefine/>
    <w:rsid w:val="000C2B0A"/>
    <w:pPr>
      <w:suppressAutoHyphens w:val="0"/>
      <w:spacing w:after="240" w:line="240" w:lineRule="auto"/>
      <w:ind w:left="2160" w:hanging="240"/>
    </w:pPr>
    <w:rPr>
      <w:sz w:val="24"/>
      <w:lang w:eastAsia="en-US"/>
    </w:rPr>
  </w:style>
  <w:style w:type="paragraph" w:styleId="Makrotext">
    <w:name w:val="macro"/>
    <w:link w:val="MakrotextZchn"/>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krotextZchn">
    <w:name w:val="Makrotext Zchn"/>
    <w:basedOn w:val="Absatz-Standardschriftart"/>
    <w:link w:val="Makrotext"/>
    <w:rsid w:val="000C2B0A"/>
    <w:rPr>
      <w:rFonts w:ascii="Courier New" w:hAnsi="Courier New"/>
      <w:lang w:val="en-GB" w:eastAsia="en-US"/>
    </w:rPr>
  </w:style>
  <w:style w:type="paragraph" w:customStyle="1" w:styleId="NoteHead">
    <w:name w:val="NoteHead"/>
    <w:basedOn w:val="Standard"/>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Standard"/>
    <w:next w:val="Standard"/>
    <w:rsid w:val="000C2B0A"/>
    <w:pPr>
      <w:suppressAutoHyphens w:val="0"/>
      <w:spacing w:after="480" w:line="240" w:lineRule="auto"/>
      <w:ind w:left="1531" w:hanging="1531"/>
    </w:pPr>
    <w:rPr>
      <w:b/>
      <w:sz w:val="24"/>
      <w:lang w:eastAsia="en-US"/>
    </w:rPr>
  </w:style>
  <w:style w:type="paragraph" w:customStyle="1" w:styleId="NoteList">
    <w:name w:val="NoteList"/>
    <w:basedOn w:val="Standard"/>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Rechtsgrundlagenverzeichnis">
    <w:name w:val="table of authorities"/>
    <w:basedOn w:val="Standard"/>
    <w:next w:val="Standard"/>
    <w:rsid w:val="000C2B0A"/>
    <w:pPr>
      <w:suppressAutoHyphens w:val="0"/>
      <w:spacing w:after="240" w:line="240" w:lineRule="auto"/>
      <w:ind w:left="240" w:hanging="240"/>
    </w:pPr>
    <w:rPr>
      <w:sz w:val="24"/>
      <w:lang w:eastAsia="en-US"/>
    </w:rPr>
  </w:style>
  <w:style w:type="paragraph" w:customStyle="1" w:styleId="YReferences">
    <w:name w:val="YReferences"/>
    <w:basedOn w:val="Standard"/>
    <w:next w:val="Standard"/>
    <w:rsid w:val="000C2B0A"/>
    <w:pPr>
      <w:suppressAutoHyphens w:val="0"/>
      <w:spacing w:after="480" w:line="240" w:lineRule="auto"/>
      <w:ind w:left="1531" w:hanging="1531"/>
    </w:pPr>
    <w:rPr>
      <w:sz w:val="24"/>
      <w:lang w:eastAsia="en-US"/>
    </w:rPr>
  </w:style>
  <w:style w:type="paragraph" w:customStyle="1" w:styleId="Contact">
    <w:name w:val="Contact"/>
    <w:basedOn w:val="Standard"/>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Standard"/>
    <w:next w:val="AddressTR"/>
    <w:rsid w:val="000C2B0A"/>
    <w:pPr>
      <w:suppressAutoHyphens w:val="0"/>
      <w:spacing w:after="240" w:line="240" w:lineRule="auto"/>
      <w:ind w:left="5103"/>
    </w:pPr>
    <w:rPr>
      <w:i/>
      <w:lang w:eastAsia="en-US"/>
    </w:rPr>
  </w:style>
  <w:style w:type="paragraph" w:customStyle="1" w:styleId="Disclaimer">
    <w:name w:val="Disclaimer"/>
    <w:basedOn w:val="Standard"/>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Standard"/>
    <w:next w:val="Standard"/>
    <w:rsid w:val="000C2B0A"/>
    <w:pPr>
      <w:suppressAutoHyphens w:val="0"/>
      <w:spacing w:line="240" w:lineRule="auto"/>
    </w:pPr>
    <w:rPr>
      <w:rFonts w:ascii="Arial" w:hAnsi="Arial"/>
      <w:b/>
      <w:sz w:val="16"/>
      <w:lang w:eastAsia="en-US"/>
    </w:rPr>
  </w:style>
  <w:style w:type="paragraph" w:customStyle="1" w:styleId="ZCom">
    <w:name w:val="Z_Com"/>
    <w:basedOn w:val="Standard"/>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Standard"/>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Standard"/>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Standard"/>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Standard"/>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Standard"/>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Standard"/>
    <w:next w:val="Standard"/>
    <w:rsid w:val="000C2B0A"/>
    <w:pPr>
      <w:suppressAutoHyphens w:val="0"/>
      <w:spacing w:before="120" w:line="240" w:lineRule="auto"/>
      <w:jc w:val="center"/>
    </w:pPr>
    <w:rPr>
      <w:b/>
      <w:sz w:val="24"/>
      <w:szCs w:val="24"/>
      <w:u w:val="single"/>
      <w:lang w:eastAsia="en-US"/>
    </w:rPr>
  </w:style>
  <w:style w:type="paragraph" w:customStyle="1" w:styleId="Bullet1">
    <w:name w:val="Bullet 1"/>
    <w:basedOn w:val="Standard"/>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unoten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Standard"/>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Standard"/>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Standard"/>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Standard"/>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Standard"/>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Standard"/>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Standard"/>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Standard"/>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Standard"/>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Standard"/>
    <w:rsid w:val="000C2B0A"/>
    <w:pPr>
      <w:numPr>
        <w:numId w:val="30"/>
      </w:numPr>
      <w:suppressAutoHyphens w:val="0"/>
      <w:spacing w:before="120" w:line="240" w:lineRule="auto"/>
    </w:pPr>
    <w:rPr>
      <w:sz w:val="24"/>
      <w:szCs w:val="24"/>
      <w:lang w:eastAsia="en-US"/>
    </w:rPr>
  </w:style>
  <w:style w:type="paragraph" w:customStyle="1" w:styleId="Bullet2">
    <w:name w:val="Bullet 2"/>
    <w:basedOn w:val="Standard"/>
    <w:rsid w:val="000C2B0A"/>
    <w:pPr>
      <w:numPr>
        <w:numId w:val="31"/>
      </w:numPr>
      <w:suppressAutoHyphens w:val="0"/>
      <w:spacing w:before="120" w:line="240" w:lineRule="auto"/>
    </w:pPr>
    <w:rPr>
      <w:sz w:val="24"/>
      <w:szCs w:val="24"/>
      <w:lang w:eastAsia="en-US"/>
    </w:rPr>
  </w:style>
  <w:style w:type="paragraph" w:customStyle="1" w:styleId="Bullet3">
    <w:name w:val="Bullet 3"/>
    <w:basedOn w:val="Standard"/>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Standard"/>
    <w:next w:val="Standard"/>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Standard"/>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Standard"/>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Standard"/>
    <w:next w:val="Standard"/>
    <w:rsid w:val="000C2B0A"/>
    <w:pPr>
      <w:suppressAutoHyphens w:val="0"/>
      <w:spacing w:before="120" w:line="240" w:lineRule="auto"/>
    </w:pPr>
    <w:rPr>
      <w:sz w:val="24"/>
      <w:szCs w:val="24"/>
      <w:lang w:eastAsia="en-US"/>
    </w:rPr>
  </w:style>
  <w:style w:type="paragraph" w:customStyle="1" w:styleId="Supertitre">
    <w:name w:val="Supertitre"/>
    <w:basedOn w:val="Standard"/>
    <w:next w:val="Standard"/>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Standard"/>
    <w:next w:val="Standard"/>
    <w:rsid w:val="000C2B0A"/>
    <w:pPr>
      <w:suppressAutoHyphens w:val="0"/>
      <w:spacing w:before="360" w:line="240" w:lineRule="auto"/>
      <w:jc w:val="center"/>
    </w:pPr>
    <w:rPr>
      <w:sz w:val="24"/>
      <w:szCs w:val="24"/>
      <w:lang w:eastAsia="en-US"/>
    </w:rPr>
  </w:style>
  <w:style w:type="paragraph" w:customStyle="1" w:styleId="Rfrencecroise">
    <w:name w:val="Référence croisée"/>
    <w:basedOn w:val="Standard"/>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Standard"/>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Standard"/>
    <w:rsid w:val="000C2B0A"/>
    <w:pPr>
      <w:spacing w:after="240"/>
    </w:pPr>
  </w:style>
  <w:style w:type="paragraph" w:customStyle="1" w:styleId="Accompagnant">
    <w:name w:val="Accompagnant"/>
    <w:basedOn w:val="Standard"/>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Standard"/>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Standard"/>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Standard"/>
    <w:next w:val="Standard"/>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Standard"/>
    <w:rsid w:val="000C2B0A"/>
    <w:pPr>
      <w:jc w:val="center"/>
    </w:pPr>
    <w:rPr>
      <w:strike/>
      <w:u w:val="single"/>
      <w:lang w:val="en-US" w:eastAsia="en-US"/>
    </w:rPr>
  </w:style>
  <w:style w:type="paragraph" w:customStyle="1" w:styleId="xmsonormal">
    <w:name w:val="x_msonormal"/>
    <w:basedOn w:val="Standard"/>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Standard"/>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Standard"/>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Standard"/>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Standard"/>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Standard"/>
    <w:next w:val="Standard"/>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Standard"/>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Standard"/>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Standard"/>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Standard"/>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Standard"/>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Standard"/>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Standard"/>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Standard"/>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Standard"/>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Textkrper"/>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EinfacheTabelle4">
    <w:name w:val="Plain Table 4"/>
    <w:basedOn w:val="NormaleTabelle"/>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Standard"/>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bsatz-Standardschriftart"/>
    <w:link w:val="TitreCaro10"/>
    <w:rsid w:val="00FF2CD2"/>
    <w:rPr>
      <w:rFonts w:eastAsia="MS Mincho"/>
      <w:b/>
      <w:sz w:val="28"/>
      <w:lang w:val="en-GB" w:eastAsia="en-US"/>
    </w:rPr>
  </w:style>
  <w:style w:type="paragraph" w:customStyle="1" w:styleId="TitreCaro2">
    <w:name w:val="Titre Caro 2"/>
    <w:basedOn w:val="Standard"/>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bsatz-Standardschriftar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Standard"/>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Standard"/>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bsatz-Standardschriftar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enabsatzZchn">
    <w:name w:val="Listenabsatz Zchn"/>
    <w:basedOn w:val="Absatz-Standardschriftart"/>
    <w:link w:val="Listenabsatz"/>
    <w:uiPriority w:val="34"/>
    <w:rsid w:val="00ED22D0"/>
    <w:rPr>
      <w:szCs w:val="22"/>
      <w:lang w:val="nl-BE" w:eastAsia="nl-BE"/>
    </w:rPr>
  </w:style>
  <w:style w:type="paragraph" w:customStyle="1" w:styleId="Caro40">
    <w:name w:val="Caro4"/>
    <w:basedOn w:val="Untertitel"/>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UntertitelZchn"/>
    <w:link w:val="Caro40"/>
    <w:rsid w:val="00266475"/>
    <w:rPr>
      <w:rFonts w:ascii="Arial" w:hAnsi="Arial" w:cs="Arial"/>
      <w:b/>
      <w:bCs/>
      <w:sz w:val="24"/>
      <w:szCs w:val="24"/>
      <w:lang w:val="en-GB" w:eastAsia="en-US"/>
    </w:rPr>
  </w:style>
  <w:style w:type="paragraph" w:customStyle="1" w:styleId="Caro4">
    <w:name w:val="Caro 4"/>
    <w:basedOn w:val="Caro3"/>
    <w:next w:val="Standard"/>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Standard"/>
    <w:link w:val="Caro5Car"/>
    <w:qFormat/>
    <w:rsid w:val="006858BF"/>
    <w:pPr>
      <w:numPr>
        <w:ilvl w:val="4"/>
      </w:numPr>
      <w:ind w:left="1080"/>
    </w:pPr>
    <w:rPr>
      <w:bCs/>
    </w:rPr>
  </w:style>
  <w:style w:type="character" w:customStyle="1" w:styleId="Caro5Car">
    <w:name w:val="Caro5 Car"/>
    <w:basedOn w:val="ListenabsatzZchn"/>
    <w:link w:val="Caro5"/>
    <w:rsid w:val="006858BF"/>
    <w:rPr>
      <w:bCs/>
      <w:szCs w:val="22"/>
      <w:lang w:val="en-GB" w:eastAsia="nl-BE"/>
    </w:rPr>
  </w:style>
  <w:style w:type="table" w:customStyle="1" w:styleId="Cantena-X">
    <w:name w:val="Cantena-X"/>
    <w:basedOn w:val="NormaleTabelle"/>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bsatz-Standardschriftar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bsatz-Standardschriftart"/>
    <w:uiPriority w:val="99"/>
    <w:semiHidden/>
    <w:unhideWhenUsed/>
    <w:rsid w:val="00B66C8D"/>
    <w:rPr>
      <w:color w:val="605E5C"/>
      <w:shd w:val="clear" w:color="auto" w:fill="E1DFDD"/>
    </w:rPr>
  </w:style>
  <w:style w:type="character" w:customStyle="1" w:styleId="normaltextrun">
    <w:name w:val="normaltextrun"/>
    <w:basedOn w:val="Absatz-Standardschriftart"/>
    <w:rsid w:val="00B66C8D"/>
  </w:style>
  <w:style w:type="table" w:styleId="Gitternetztabelle1hellAkzent1">
    <w:name w:val="Grid Table 1 Light Accent 1"/>
    <w:basedOn w:val="NormaleTabelle"/>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NormaleTabelle"/>
    <w:next w:val="Tabellenraster"/>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NormaleTabelle"/>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E152FF"/>
    <w:rPr>
      <w:color w:val="605E5C"/>
      <w:shd w:val="clear" w:color="auto" w:fill="E1DFDD"/>
    </w:rPr>
  </w:style>
  <w:style w:type="character" w:styleId="SchwacherVerweis">
    <w:name w:val="Subtle Reference"/>
    <w:basedOn w:val="Absatz-Standardschriftart"/>
    <w:uiPriority w:val="31"/>
    <w:qFormat/>
    <w:rsid w:val="00723865"/>
    <w:rPr>
      <w:smallCaps/>
      <w:color w:val="5A5A5A" w:themeColor="text1" w:themeTint="A5"/>
    </w:rPr>
  </w:style>
  <w:style w:type="table" w:customStyle="1" w:styleId="Cantena-X1">
    <w:name w:val="Cantena-X1"/>
    <w:basedOn w:val="NormaleTabelle"/>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 w:type="numbering" w:customStyle="1" w:styleId="1">
    <w:name w:val="スタイル1"/>
    <w:uiPriority w:val="99"/>
    <w:rsid w:val="004B15A9"/>
    <w:pPr>
      <w:numPr>
        <w:numId w:val="1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hdphoto" Target="media/hdphoto1.wdp"/><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8b44c4c-169d-491e-8aca-e3c7720d9cff" xsi:nil="true"/>
    <lcf76f155ced4ddcb4097134ff3c332f xmlns="0da6b1e9-d383-4652-a679-a6b5b7ae0a9a">
      <Terms xmlns="http://schemas.microsoft.com/office/infopath/2007/PartnerControls"/>
    </lcf76f155ced4ddcb4097134ff3c332f>
    <PR_x65e5_ xmlns="0da6b1e9-d383-4652-a679-a6b5b7ae0a9a">2025-09-22T17:54:58+00:00</PR_x65e5_>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ドキュメント" ma:contentTypeID="0x01010088EE37CBB6C0BC4293A032E9F81BBD62" ma:contentTypeVersion="18" ma:contentTypeDescription="新しいドキュメントを作成します。" ma:contentTypeScope="" ma:versionID="e80b7b61e8eebd9270bfe591415b20d1">
  <xsd:schema xmlns:xsd="http://www.w3.org/2001/XMLSchema" xmlns:xs="http://www.w3.org/2001/XMLSchema" xmlns:p="http://schemas.microsoft.com/office/2006/metadata/properties" xmlns:ns2="0da6b1e9-d383-4652-a679-a6b5b7ae0a9a" xmlns:ns3="f8b44c4c-169d-491e-8aca-e3c7720d9cff" targetNamespace="http://schemas.microsoft.com/office/2006/metadata/properties" ma:root="true" ma:fieldsID="11ffc296c6e2d5f126c64a57ac0e15f7" ns2:_="" ns3:_="">
    <xsd:import namespace="0da6b1e9-d383-4652-a679-a6b5b7ae0a9a"/>
    <xsd:import namespace="f8b44c4c-169d-491e-8aca-e3c7720d9cf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LengthInSeconds" minOccurs="0"/>
                <xsd:element ref="ns2:MediaServiceSearchProperties" minOccurs="0"/>
                <xsd:element ref="ns2:PR_x65e5_"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a6b1e9-d383-4652-a679-a6b5b7ae0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8776f33e-360e-4421-95ec-db1b42831c87"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PR_x65e5_" ma:index="22" nillable="true" ma:displayName="PR日" ma:default="[today]" ma:format="DateOnly" ma:internalName="PR_x65e5_">
      <xsd:simpleType>
        <xsd:restriction base="dms:DateTime"/>
      </xsd:simpleType>
    </xsd:element>
    <xsd:element name="MediaServiceLocation" ma:index="23" nillable="true" ma:displayName="Location" ma:indexed="true" ma:internalName="MediaServiceLocation"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b44c4c-169d-491e-8aca-e3c7720d9cf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716d0a-8bbf-49aa-b070-1d2ee42adc2e}" ma:internalName="TaxCatchAll" ma:showField="CatchAllData" ma:web="f8b44c4c-169d-491e-8aca-e3c7720d9cff">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f8b44c4c-169d-491e-8aca-e3c7720d9cff"/>
    <ds:schemaRef ds:uri="0da6b1e9-d383-4652-a679-a6b5b7ae0a9a"/>
  </ds:schemaRefs>
</ds:datastoreItem>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62AB9380-B967-4A45-9849-B2AECE1B6D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a6b1e9-d383-4652-a679-a6b5b7ae0a9a"/>
    <ds:schemaRef ds:uri="f8b44c4c-169d-491e-8aca-e3c7720d9c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40AE45-67E1-406E-95F0-2F225F3EF431}">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669</Words>
  <Characters>4216</Characters>
  <Application>Microsoft Office Word</Application>
  <DocSecurity>0</DocSecurity>
  <Lines>35</Lines>
  <Paragraphs>9</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4876</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Christ Ansgar (PS/XAC)</cp:lastModifiedBy>
  <cp:revision>4</cp:revision>
  <cp:lastPrinted>2025-08-05T22:02:00Z</cp:lastPrinted>
  <dcterms:created xsi:type="dcterms:W3CDTF">2025-09-23T07:11:00Z</dcterms:created>
  <dcterms:modified xsi:type="dcterms:W3CDTF">2025-09-23T07:35:00Z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0x01010088EE37CBB6C0BC4293A032E9F81BBD62</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docLang">
    <vt:lpwstr>en</vt:lpwstr>
  </property>
</Properties>
</file>