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CB2665" w:rsidRDefault="00583CDF" w:rsidP="00583CDF">
            <w:pPr>
              <w:spacing w:after="80"/>
              <w:ind w:left="0" w:right="0"/>
              <w:jc w:val="left"/>
              <w:rPr>
                <w:rPrChange w:id="0" w:author="SG7" w:date="2025-09-05T16:56:00Z" w16du:dateUtc="2025-09-05T14:56:00Z">
                  <w:rPr>
                    <w:lang w:val="fr-CH"/>
                  </w:rPr>
                </w:rPrChange>
              </w:rPr>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CB2665">
              <w:rPr>
                <w:noProof/>
                <w:lang w:eastAsia="fr-CH"/>
                <w:rPrChange w:id="1" w:author="SG7" w:date="2025-09-05T16:56:00Z" w16du:dateUtc="2025-09-05T14:56:00Z">
                  <w:rPr>
                    <w:noProof/>
                    <w:lang w:val="fr-CH" w:eastAsia="fr-CH"/>
                  </w:rPr>
                </w:rPrChange>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sz w:val="22"/>
          <w:szCs w:val="22"/>
        </w:rPr>
      </w:pPr>
      <w:r w:rsidRPr="00CB2665">
        <w:rPr>
          <w:b/>
          <w:sz w:val="28"/>
          <w:szCs w:val="28"/>
        </w:rPr>
        <w:t>Economic</w:t>
      </w:r>
      <w:r w:rsidRPr="00CB2665">
        <w:rPr>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sz w:val="22"/>
          <w:szCs w:val="22"/>
        </w:rPr>
      </w:pPr>
      <w:r w:rsidRPr="00CB2665">
        <w:rPr>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sz w:val="22"/>
          <w:szCs w:val="22"/>
        </w:rPr>
      </w:pPr>
      <w:r w:rsidRPr="00CB2665">
        <w:rPr>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b/>
          <w:bCs/>
        </w:rPr>
      </w:pPr>
      <w:r w:rsidRPr="00CB2665">
        <w:rPr>
          <w:b/>
          <w:bCs/>
        </w:rPr>
        <w:t>Working Party on Pollution and Energy</w:t>
      </w:r>
    </w:p>
    <w:p w14:paraId="5DEF44C3" w14:textId="77777777" w:rsidR="009E71A7" w:rsidRPr="00CB2665" w:rsidRDefault="009E71A7" w:rsidP="009E71A7">
      <w:pPr>
        <w:spacing w:after="0"/>
        <w:ind w:left="0" w:right="0"/>
        <w:jc w:val="left"/>
        <w:rPr>
          <w:b/>
        </w:rPr>
      </w:pPr>
      <w:r w:rsidRPr="00CB2665">
        <w:rPr>
          <w:b/>
        </w:rPr>
        <w:t>Ninety-third session</w:t>
      </w:r>
    </w:p>
    <w:p w14:paraId="3F2DE51A" w14:textId="77777777" w:rsidR="009E71A7" w:rsidRPr="00CB2665" w:rsidRDefault="009E71A7" w:rsidP="009E71A7">
      <w:pPr>
        <w:spacing w:after="0"/>
        <w:ind w:left="0" w:right="0"/>
        <w:jc w:val="left"/>
      </w:pPr>
      <w:r w:rsidRPr="00CB2665">
        <w:t>Geneva</w:t>
      </w:r>
      <w:r w:rsidRPr="00CB2665">
        <w:rPr>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56556EF5"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del w:id="2" w:author="SG7" w:date="2025-09-23T13:32:00Z" w16du:dateUtc="2025-09-23T11:32:00Z">
        <w:r w:rsidR="00EC0964" w:rsidRPr="00FC6B7A" w:rsidDel="00FC6B7A">
          <w:rPr>
            <w:rPrChange w:id="3" w:author="SG7" w:date="2025-09-23T13:32:00Z" w16du:dateUtc="2025-09-23T11:32:00Z">
              <w:rPr>
                <w:highlight w:val="yellow"/>
              </w:rPr>
            </w:rPrChange>
          </w:rPr>
          <w:delText>[</w:delText>
        </w:r>
      </w:del>
      <w:r w:rsidR="0079745C" w:rsidRPr="00FC6B7A">
        <w:rPr>
          <w:rPrChange w:id="4" w:author="SG7" w:date="2025-09-23T13:32:00Z" w16du:dateUtc="2025-09-23T11:32:00Z">
            <w:rPr>
              <w:highlight w:val="yellow"/>
            </w:rPr>
          </w:rPrChange>
        </w:rPr>
        <w:t>Mutual</w:t>
      </w:r>
      <w:del w:id="5" w:author="SG7" w:date="2025-09-23T13:32:00Z" w16du:dateUtc="2025-09-23T11:32:00Z">
        <w:r w:rsidR="00EC0964" w:rsidRPr="00FC6B7A" w:rsidDel="00FC6B7A">
          <w:rPr>
            <w:rPrChange w:id="6" w:author="SG7" w:date="2025-09-23T13:32:00Z" w16du:dateUtc="2025-09-23T11:32:00Z">
              <w:rPr>
                <w:highlight w:val="yellow"/>
              </w:rPr>
            </w:rPrChange>
          </w:rPr>
          <w:delText>]</w:delText>
        </w:r>
      </w:del>
      <w:r w:rsidR="00EC0964" w:rsidRPr="00CB2665">
        <w:t xml:space="preserve"> </w:t>
      </w:r>
      <w:r w:rsidR="00EC0964" w:rsidRPr="00FC6B7A">
        <w:t xml:space="preserve">Resolution </w:t>
      </w:r>
      <w:del w:id="7" w:author="SG7" w:date="2025-09-23T13:33:00Z" w16du:dateUtc="2025-09-23T11:33:00Z">
        <w:r w:rsidR="002D7A68" w:rsidRPr="00FC6B7A" w:rsidDel="00FC6B7A">
          <w:rPr>
            <w:rPrChange w:id="8" w:author="SG7" w:date="2025-09-23T13:33:00Z" w16du:dateUtc="2025-09-23T11:33:00Z">
              <w:rPr>
                <w:highlight w:val="yellow"/>
              </w:rPr>
            </w:rPrChange>
          </w:rPr>
          <w:delText>[</w:delText>
        </w:r>
      </w:del>
      <w:r w:rsidR="00EC0964" w:rsidRPr="00FC6B7A">
        <w:rPr>
          <w:rPrChange w:id="9" w:author="SG7" w:date="2025-09-23T13:33:00Z" w16du:dateUtc="2025-09-23T11:33:00Z">
            <w:rPr>
              <w:highlight w:val="yellow"/>
            </w:rPr>
          </w:rPrChange>
        </w:rPr>
        <w:t xml:space="preserve">No. </w:t>
      </w:r>
      <w:r w:rsidR="0041488E" w:rsidRPr="00FC6B7A">
        <w:rPr>
          <w:rPrChange w:id="10" w:author="SG7" w:date="2025-09-23T13:33:00Z" w16du:dateUtc="2025-09-23T11:33:00Z">
            <w:rPr>
              <w:highlight w:val="yellow"/>
            </w:rPr>
          </w:rPrChange>
        </w:rPr>
        <w:t>5</w:t>
      </w:r>
      <w:r w:rsidR="00EC0964" w:rsidRPr="00FC6B7A">
        <w:rPr>
          <w:rPrChange w:id="11" w:author="SG7" w:date="2025-09-23T13:33:00Z" w16du:dateUtc="2025-09-23T11:33:00Z">
            <w:rPr>
              <w:highlight w:val="yellow"/>
            </w:rPr>
          </w:rPrChange>
        </w:rPr>
        <w:t xml:space="preserve"> (</w:t>
      </w:r>
      <w:r w:rsidR="00855451" w:rsidRPr="00FC6B7A">
        <w:rPr>
          <w:rPrChange w:id="12" w:author="SG7" w:date="2025-09-23T13:33:00Z" w16du:dateUtc="2025-09-23T11:33:00Z">
            <w:rPr>
              <w:highlight w:val="yellow"/>
            </w:rPr>
          </w:rPrChange>
        </w:rPr>
        <w:t>M.</w:t>
      </w:r>
      <w:r w:rsidR="00EC0964" w:rsidRPr="00FC6B7A">
        <w:rPr>
          <w:rPrChange w:id="13" w:author="SG7" w:date="2025-09-23T13:33:00Z" w16du:dateUtc="2025-09-23T11:33:00Z">
            <w:rPr>
              <w:highlight w:val="yellow"/>
            </w:rPr>
          </w:rPrChange>
        </w:rPr>
        <w:t>R.</w:t>
      </w:r>
      <w:r w:rsidR="0041488E" w:rsidRPr="00FC6B7A">
        <w:rPr>
          <w:rPrChange w:id="14" w:author="SG7" w:date="2025-09-23T13:33:00Z" w16du:dateUtc="2025-09-23T11:33:00Z">
            <w:rPr>
              <w:highlight w:val="yellow"/>
            </w:rPr>
          </w:rPrChange>
        </w:rPr>
        <w:t>5</w:t>
      </w:r>
      <w:r w:rsidR="00EC0964" w:rsidRPr="00FC6B7A">
        <w:rPr>
          <w:rPrChange w:id="15" w:author="SG7" w:date="2025-09-23T13:33:00Z" w16du:dateUtc="2025-09-23T11:33:00Z">
            <w:rPr>
              <w:highlight w:val="yellow"/>
            </w:rPr>
          </w:rPrChange>
        </w:rPr>
        <w:t>)</w:t>
      </w:r>
      <w:del w:id="16" w:author="SG7" w:date="2025-09-23T13:33:00Z" w16du:dateUtc="2025-09-23T11:33:00Z">
        <w:r w:rsidR="00EC0964" w:rsidRPr="00FC6B7A" w:rsidDel="00FC6B7A">
          <w:rPr>
            <w:rPrChange w:id="17" w:author="SG7" w:date="2025-09-23T13:33:00Z" w16du:dateUtc="2025-09-23T11:33:00Z">
              <w:rPr>
                <w:highlight w:val="yellow"/>
              </w:rPr>
            </w:rPrChange>
          </w:rPr>
          <w:delText>]</w:delText>
        </w:r>
      </w:del>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489D3AFF"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FC6B7A">
        <w:rPr>
          <w:rPrChange w:id="21" w:author="SG7" w:date="2025-09-23T13:33:00Z" w16du:dateUtc="2025-09-23T11:33:00Z">
            <w:rPr>
              <w:lang w:val="en-US"/>
            </w:rPr>
          </w:rPrChange>
        </w:rPr>
        <w:t xml:space="preserve">It is a proposal for a new </w:t>
      </w:r>
      <w:del w:id="22" w:author="SG7" w:date="2025-09-23T13:33:00Z" w16du:dateUtc="2025-09-23T11:33:00Z">
        <w:r w:rsidR="008A579B" w:rsidRPr="00FC6B7A" w:rsidDel="00FC6B7A">
          <w:rPr>
            <w:rPrChange w:id="23" w:author="SG7" w:date="2025-09-23T13:33:00Z" w16du:dateUtc="2025-09-23T11:33:00Z">
              <w:rPr>
                <w:highlight w:val="yellow"/>
                <w:lang w:val="en-US"/>
              </w:rPr>
            </w:rPrChange>
          </w:rPr>
          <w:delText>[</w:delText>
        </w:r>
      </w:del>
      <w:r w:rsidR="008A579B" w:rsidRPr="00FC6B7A">
        <w:rPr>
          <w:rPrChange w:id="24" w:author="SG7" w:date="2025-09-23T13:33:00Z" w16du:dateUtc="2025-09-23T11:33:00Z">
            <w:rPr>
              <w:highlight w:val="yellow"/>
              <w:lang w:val="en-US"/>
            </w:rPr>
          </w:rPrChange>
        </w:rPr>
        <w:t>Mutual</w:t>
      </w:r>
      <w:del w:id="25" w:author="SG7" w:date="2025-09-23T13:33:00Z" w16du:dateUtc="2025-09-23T11:33:00Z">
        <w:r w:rsidR="008A579B" w:rsidRPr="00FC6B7A" w:rsidDel="00FC6B7A">
          <w:rPr>
            <w:rPrChange w:id="26" w:author="SG7" w:date="2025-09-23T13:33:00Z" w16du:dateUtc="2025-09-23T11:33:00Z">
              <w:rPr>
                <w:highlight w:val="yellow"/>
                <w:lang w:val="en-US"/>
              </w:rPr>
            </w:rPrChange>
          </w:rPr>
          <w:delText>]</w:delText>
        </w:r>
      </w:del>
      <w:r w:rsidR="008A579B" w:rsidRPr="00FC6B7A">
        <w:rPr>
          <w:rPrChange w:id="27" w:author="SG7" w:date="2025-09-23T13:33:00Z" w16du:dateUtc="2025-09-23T11:33:00Z">
            <w:rPr>
              <w:lang w:val="en-US"/>
            </w:rPr>
          </w:rPrChange>
        </w:rPr>
        <w:t xml:space="preserve"> Resolution </w:t>
      </w:r>
      <w:del w:id="28" w:author="SG7" w:date="2025-09-23T13:33:00Z" w16du:dateUtc="2025-09-23T11:33:00Z">
        <w:r w:rsidR="008A579B" w:rsidRPr="00FC6B7A" w:rsidDel="00FC6B7A">
          <w:rPr>
            <w:rPrChange w:id="29" w:author="SG7" w:date="2025-09-23T13:33:00Z" w16du:dateUtc="2025-09-23T11:33:00Z">
              <w:rPr>
                <w:highlight w:val="yellow"/>
                <w:lang w:val="en-US"/>
              </w:rPr>
            </w:rPrChange>
          </w:rPr>
          <w:delText>[</w:delText>
        </w:r>
      </w:del>
      <w:r w:rsidR="008A579B" w:rsidRPr="00FC6B7A">
        <w:rPr>
          <w:rPrChange w:id="30" w:author="SG7" w:date="2025-09-23T13:33:00Z" w16du:dateUtc="2025-09-23T11:33:00Z">
            <w:rPr>
              <w:highlight w:val="yellow"/>
              <w:lang w:val="en-US"/>
            </w:rPr>
          </w:rPrChange>
        </w:rPr>
        <w:t>No. 5 (M.R.5)</w:t>
      </w:r>
      <w:del w:id="31" w:author="SG7" w:date="2025-09-23T13:33:00Z" w16du:dateUtc="2025-09-23T11:33:00Z">
        <w:r w:rsidR="008A579B" w:rsidRPr="00FC6B7A" w:rsidDel="00FC6B7A">
          <w:rPr>
            <w:rPrChange w:id="32" w:author="SG7" w:date="2025-09-23T13:33:00Z" w16du:dateUtc="2025-09-23T11:33:00Z">
              <w:rPr>
                <w:highlight w:val="yellow"/>
                <w:lang w:val="en-US"/>
              </w:rPr>
            </w:rPrChange>
          </w:rPr>
          <w:delText>]</w:delText>
        </w:r>
      </w:del>
      <w:r w:rsidR="008A579B" w:rsidRPr="00FC6B7A">
        <w:rPr>
          <w:rPrChange w:id="33" w:author="SG7" w:date="2025-09-23T13:33:00Z" w16du:dateUtc="2025-09-23T11:33:00Z">
            <w:rPr>
              <w:lang w:val="en-US"/>
            </w:rPr>
          </w:rPrChange>
        </w:rPr>
        <w:t xml:space="preserve"> concerning Automotive Life Cycle Assessment (A-LCA). It is submitted to the Working Party on Pollution and Energy</w:t>
      </w:r>
      <w:r w:rsidR="008A579B" w:rsidRPr="00FC6B7A" w:rsidDel="000A3E8B">
        <w:rPr>
          <w:rPrChange w:id="34" w:author="SG7" w:date="2025-09-23T13:33:00Z" w16du:dateUtc="2025-09-23T11:33:00Z">
            <w:rPr>
              <w:lang w:val="en-US"/>
            </w:rPr>
          </w:rPrChange>
        </w:rPr>
        <w:t xml:space="preserve"> </w:t>
      </w:r>
      <w:r w:rsidR="008A579B" w:rsidRPr="00FC6B7A">
        <w:rPr>
          <w:rPrChange w:id="35" w:author="SG7" w:date="2025-09-23T13:33:00Z" w16du:dateUtc="2025-09-23T11:33:00Z">
            <w:rPr>
              <w:lang w:val="en-US"/>
            </w:rPr>
          </w:rPrChange>
        </w:rPr>
        <w:t xml:space="preserve">consideration at its </w:t>
      </w:r>
      <w:r w:rsidR="00A23E89" w:rsidRPr="00FC6B7A">
        <w:rPr>
          <w:rPrChange w:id="36" w:author="SG7" w:date="2025-09-23T13:33:00Z" w16du:dateUtc="2025-09-23T11:33:00Z">
            <w:rPr>
              <w:lang w:val="en-US"/>
            </w:rPr>
          </w:rPrChange>
        </w:rPr>
        <w:t>9</w:t>
      </w:r>
      <w:r w:rsidR="008A579B" w:rsidRPr="00FC6B7A">
        <w:rPr>
          <w:rPrChange w:id="37" w:author="SG7" w:date="2025-09-23T13:33:00Z" w16du:dateUtc="2025-09-23T11:33:00Z">
            <w:rPr>
              <w:lang w:val="en-US"/>
            </w:rPr>
          </w:rPrChange>
        </w:rPr>
        <w:t>3rd session.</w:t>
      </w:r>
    </w:p>
    <w:p w14:paraId="43E7FB10" w14:textId="3FCFA6EF" w:rsidR="001C6663" w:rsidRPr="00CB2665" w:rsidRDefault="006B3551" w:rsidP="00BC76B4">
      <w:r w:rsidRPr="00CB2665">
        <w:br w:type="page"/>
      </w:r>
    </w:p>
    <w:p w14:paraId="5F5C98B5" w14:textId="5BE0AC60"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38" w:name="_Toc441135351"/>
      <w:bookmarkStart w:id="39" w:name="_Toc528835400"/>
      <w:r w:rsidRPr="00CB2665">
        <w:rPr>
          <w:b/>
          <w:sz w:val="28"/>
          <w:lang w:eastAsia="en-US"/>
        </w:rPr>
        <w:lastRenderedPageBreak/>
        <w:tab/>
      </w:r>
      <w:r w:rsidRPr="00CB2665">
        <w:rPr>
          <w:b/>
          <w:sz w:val="28"/>
          <w:lang w:eastAsia="en-US"/>
        </w:rPr>
        <w:tab/>
      </w:r>
      <w:bookmarkEnd w:id="38"/>
      <w:del w:id="40" w:author="SG7" w:date="2025-09-23T13:33:00Z" w16du:dateUtc="2025-09-23T11:33:00Z">
        <w:r w:rsidR="00BB6E86" w:rsidRPr="00FC6B7A" w:rsidDel="00FC6B7A">
          <w:rPr>
            <w:b/>
            <w:sz w:val="28"/>
            <w:lang w:eastAsia="en-US"/>
            <w:rPrChange w:id="41" w:author="SG7" w:date="2025-09-23T13:33:00Z" w16du:dateUtc="2025-09-23T11:33:00Z">
              <w:rPr>
                <w:b/>
                <w:sz w:val="28"/>
                <w:highlight w:val="yellow"/>
                <w:lang w:eastAsia="en-US"/>
              </w:rPr>
            </w:rPrChange>
          </w:rPr>
          <w:delText>[</w:delText>
        </w:r>
      </w:del>
      <w:r w:rsidR="0079745C" w:rsidRPr="00FC6B7A">
        <w:rPr>
          <w:b/>
          <w:sz w:val="28"/>
          <w:lang w:eastAsia="en-US"/>
          <w:rPrChange w:id="42" w:author="SG7" w:date="2025-09-23T13:33:00Z" w16du:dateUtc="2025-09-23T11:33:00Z">
            <w:rPr>
              <w:b/>
              <w:sz w:val="28"/>
              <w:highlight w:val="yellow"/>
              <w:lang w:eastAsia="en-US"/>
            </w:rPr>
          </w:rPrChange>
        </w:rPr>
        <w:t>Mutual</w:t>
      </w:r>
      <w:del w:id="43" w:author="SG7" w:date="2025-09-23T13:33:00Z" w16du:dateUtc="2025-09-23T11:33:00Z">
        <w:r w:rsidR="00BB6E86" w:rsidRPr="00FC6B7A" w:rsidDel="00FC6B7A">
          <w:rPr>
            <w:b/>
            <w:sz w:val="28"/>
            <w:lang w:eastAsia="en-US"/>
            <w:rPrChange w:id="44" w:author="SG7" w:date="2025-09-23T13:33:00Z" w16du:dateUtc="2025-09-23T11:33:00Z">
              <w:rPr>
                <w:b/>
                <w:sz w:val="28"/>
                <w:highlight w:val="yellow"/>
                <w:lang w:eastAsia="en-US"/>
              </w:rPr>
            </w:rPrChange>
          </w:rPr>
          <w:delText>]</w:delText>
        </w:r>
      </w:del>
      <w:r w:rsidR="00BB6E86" w:rsidRPr="00FC6B7A">
        <w:rPr>
          <w:b/>
          <w:sz w:val="28"/>
          <w:lang w:eastAsia="en-US"/>
        </w:rPr>
        <w:t xml:space="preserve"> Resolution No. </w:t>
      </w:r>
      <w:del w:id="45" w:author="SG7" w:date="2025-09-23T13:33:00Z" w16du:dateUtc="2025-09-23T11:33:00Z">
        <w:r w:rsidR="00BB6E86" w:rsidRPr="00FC6B7A" w:rsidDel="00FC6B7A">
          <w:rPr>
            <w:b/>
            <w:sz w:val="28"/>
            <w:lang w:eastAsia="en-US"/>
            <w:rPrChange w:id="46" w:author="SG7" w:date="2025-09-23T13:33:00Z" w16du:dateUtc="2025-09-23T11:33:00Z">
              <w:rPr>
                <w:b/>
                <w:sz w:val="28"/>
                <w:highlight w:val="yellow"/>
                <w:lang w:eastAsia="en-US"/>
              </w:rPr>
            </w:rPrChange>
          </w:rPr>
          <w:delText>[</w:delText>
        </w:r>
      </w:del>
      <w:del w:id="47" w:author="SG7" w:date="2025-09-01T13:32:00Z" w16du:dateUtc="2025-09-01T11:32:00Z">
        <w:r w:rsidR="00BB6E86" w:rsidRPr="00FC6B7A" w:rsidDel="00D62530">
          <w:rPr>
            <w:b/>
            <w:sz w:val="28"/>
            <w:lang w:eastAsia="en-US"/>
            <w:rPrChange w:id="48" w:author="SG7" w:date="2025-09-23T13:33:00Z" w16du:dateUtc="2025-09-23T11:33:00Z">
              <w:rPr>
                <w:b/>
                <w:sz w:val="28"/>
                <w:highlight w:val="yellow"/>
                <w:lang w:eastAsia="en-US"/>
              </w:rPr>
            </w:rPrChange>
          </w:rPr>
          <w:delText xml:space="preserve">8 </w:delText>
        </w:r>
      </w:del>
      <w:ins w:id="49" w:author="SG7" w:date="2025-09-01T13:32:00Z" w16du:dateUtc="2025-09-01T11:32:00Z">
        <w:r w:rsidR="00D62530" w:rsidRPr="00FC6B7A">
          <w:rPr>
            <w:b/>
            <w:sz w:val="28"/>
            <w:lang w:eastAsia="en-US"/>
            <w:rPrChange w:id="50" w:author="SG7" w:date="2025-09-23T13:33:00Z" w16du:dateUtc="2025-09-23T11:33:00Z">
              <w:rPr>
                <w:b/>
                <w:sz w:val="28"/>
                <w:highlight w:val="yellow"/>
                <w:lang w:eastAsia="en-US"/>
              </w:rPr>
            </w:rPrChange>
          </w:rPr>
          <w:t xml:space="preserve">5 </w:t>
        </w:r>
      </w:ins>
      <w:r w:rsidR="00BB6E86" w:rsidRPr="00FC6B7A">
        <w:rPr>
          <w:b/>
          <w:sz w:val="28"/>
          <w:lang w:eastAsia="en-US"/>
          <w:rPrChange w:id="51" w:author="SG7" w:date="2025-09-23T13:33:00Z" w16du:dateUtc="2025-09-23T11:33:00Z">
            <w:rPr>
              <w:b/>
              <w:sz w:val="28"/>
              <w:highlight w:val="yellow"/>
              <w:lang w:eastAsia="en-US"/>
            </w:rPr>
          </w:rPrChange>
        </w:rPr>
        <w:t>(</w:t>
      </w:r>
      <w:ins w:id="52" w:author="SG7" w:date="2025-09-23T13:36:00Z" w16du:dateUtc="2025-09-23T11:36:00Z">
        <w:r w:rsidR="00C23CA1">
          <w:rPr>
            <w:b/>
            <w:sz w:val="28"/>
            <w:lang w:eastAsia="en-US"/>
          </w:rPr>
          <w:t>M.</w:t>
        </w:r>
      </w:ins>
      <w:r w:rsidR="00BB6E86" w:rsidRPr="00FC6B7A">
        <w:rPr>
          <w:b/>
          <w:sz w:val="28"/>
          <w:lang w:eastAsia="en-US"/>
          <w:rPrChange w:id="53" w:author="SG7" w:date="2025-09-23T13:33:00Z" w16du:dateUtc="2025-09-23T11:33:00Z">
            <w:rPr>
              <w:b/>
              <w:sz w:val="28"/>
              <w:highlight w:val="yellow"/>
              <w:lang w:eastAsia="en-US"/>
            </w:rPr>
          </w:rPrChange>
        </w:rPr>
        <w:t>R.</w:t>
      </w:r>
      <w:del w:id="54" w:author="SG7" w:date="2025-09-23T13:36:00Z" w16du:dateUtc="2025-09-23T11:36:00Z">
        <w:r w:rsidR="00BB6E86" w:rsidRPr="00FC6B7A" w:rsidDel="00C23CA1">
          <w:rPr>
            <w:b/>
            <w:sz w:val="28"/>
            <w:lang w:eastAsia="en-US"/>
            <w:rPrChange w:id="55" w:author="SG7" w:date="2025-09-23T13:33:00Z" w16du:dateUtc="2025-09-23T11:33:00Z">
              <w:rPr>
                <w:b/>
                <w:sz w:val="28"/>
                <w:highlight w:val="yellow"/>
                <w:lang w:eastAsia="en-US"/>
              </w:rPr>
            </w:rPrChange>
          </w:rPr>
          <w:delText>E.</w:delText>
        </w:r>
      </w:del>
      <w:del w:id="56" w:author="SG7" w:date="2025-09-01T13:32:00Z" w16du:dateUtc="2025-09-01T11:32:00Z">
        <w:r w:rsidR="00BB6E86" w:rsidRPr="00FC6B7A" w:rsidDel="00D62530">
          <w:rPr>
            <w:b/>
            <w:sz w:val="28"/>
            <w:lang w:eastAsia="en-US"/>
            <w:rPrChange w:id="57" w:author="SG7" w:date="2025-09-23T13:33:00Z" w16du:dateUtc="2025-09-23T11:33:00Z">
              <w:rPr>
                <w:b/>
                <w:sz w:val="28"/>
                <w:highlight w:val="yellow"/>
                <w:lang w:eastAsia="en-US"/>
              </w:rPr>
            </w:rPrChange>
          </w:rPr>
          <w:delText>8</w:delText>
        </w:r>
      </w:del>
      <w:ins w:id="58" w:author="SG7" w:date="2025-09-01T13:32:00Z" w16du:dateUtc="2025-09-01T11:32:00Z">
        <w:r w:rsidR="00D62530" w:rsidRPr="00FC6B7A">
          <w:rPr>
            <w:b/>
            <w:sz w:val="28"/>
            <w:lang w:eastAsia="en-US"/>
            <w:rPrChange w:id="59" w:author="SG7" w:date="2025-09-23T13:33:00Z" w16du:dateUtc="2025-09-23T11:33:00Z">
              <w:rPr>
                <w:b/>
                <w:sz w:val="28"/>
                <w:highlight w:val="yellow"/>
                <w:lang w:eastAsia="en-US"/>
              </w:rPr>
            </w:rPrChange>
          </w:rPr>
          <w:t>5</w:t>
        </w:r>
      </w:ins>
      <w:r w:rsidR="00BB6E86" w:rsidRPr="00FC6B7A">
        <w:rPr>
          <w:b/>
          <w:sz w:val="28"/>
          <w:lang w:eastAsia="en-US"/>
          <w:rPrChange w:id="60" w:author="SG7" w:date="2025-09-23T13:33:00Z" w16du:dateUtc="2025-09-23T11:33:00Z">
            <w:rPr>
              <w:b/>
              <w:sz w:val="28"/>
              <w:highlight w:val="yellow"/>
              <w:lang w:eastAsia="en-US"/>
            </w:rPr>
          </w:rPrChange>
        </w:rPr>
        <w:t>)</w:t>
      </w:r>
      <w:del w:id="61" w:author="SG7" w:date="2025-09-23T13:33:00Z" w16du:dateUtc="2025-09-23T11:33:00Z">
        <w:r w:rsidR="00BB6E86" w:rsidRPr="00FC6B7A" w:rsidDel="00FC6B7A">
          <w:rPr>
            <w:b/>
            <w:sz w:val="28"/>
            <w:lang w:eastAsia="en-US"/>
            <w:rPrChange w:id="62" w:author="SG7" w:date="2025-09-23T13:33:00Z" w16du:dateUtc="2025-09-23T11:33:00Z">
              <w:rPr>
                <w:b/>
                <w:sz w:val="28"/>
                <w:highlight w:val="yellow"/>
                <w:lang w:eastAsia="en-US"/>
              </w:rPr>
            </w:rPrChange>
          </w:rPr>
          <w:delText>]</w:delText>
        </w:r>
      </w:del>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Pr="00CB2665">
        <w:rPr>
          <w:lang w:eastAsia="en-US"/>
        </w:rPr>
        <w:tab/>
      </w:r>
      <w:r w:rsidR="00E044A3" w:rsidRPr="00CB2665">
        <w:rPr>
          <w:lang w:eastAsia="en-US"/>
        </w:rPr>
        <w:t>Preamble</w:t>
      </w:r>
      <w:r w:rsidR="00E044A3" w:rsidRPr="00CB2665">
        <w:rPr>
          <w:lang w:eastAsia="en-US"/>
        </w:rPr>
        <w:tab/>
      </w:r>
      <w:r w:rsidR="00E044A3" w:rsidRPr="00CB2665">
        <w:rPr>
          <w:lang w:eastAsia="en-US"/>
        </w:rPr>
        <w:tab/>
      </w:r>
      <w:r w:rsidRPr="00CB2665">
        <w:rPr>
          <w:webHidden/>
          <w:lang w:eastAsia="en-US"/>
        </w:rPr>
        <w:tab/>
      </w:r>
      <w:r w:rsidRPr="00CB2665">
        <w:rPr>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00FF0935" w:rsidRPr="00CB2665">
        <w:rPr>
          <w:lang w:eastAsia="en-US"/>
        </w:rPr>
        <w:t>I</w:t>
      </w:r>
      <w:r w:rsidRPr="00CB2665">
        <w:rPr>
          <w:lang w:eastAsia="en-US"/>
        </w:rPr>
        <w:t>.</w:t>
      </w:r>
      <w:r w:rsidRPr="00CB2665">
        <w:rPr>
          <w:lang w:eastAsia="en-US"/>
        </w:rPr>
        <w:tab/>
      </w:r>
      <w:r w:rsidRPr="00CB2665">
        <w:t>Statement of technical rationale and justification</w:t>
      </w:r>
      <w:r w:rsidRPr="00CB2665">
        <w:rPr>
          <w:webHidden/>
          <w:lang w:eastAsia="en-US"/>
        </w:rPr>
        <w:tab/>
      </w:r>
      <w:r w:rsidRPr="00CB2665">
        <w:rPr>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1</w:t>
      </w:r>
      <w:r w:rsidRPr="00CB2665">
        <w:rPr>
          <w:lang w:eastAsia="en-US"/>
        </w:rPr>
        <w:t>.</w:t>
      </w:r>
      <w:r w:rsidRPr="00CB2665">
        <w:rPr>
          <w:lang w:eastAsia="en-US"/>
        </w:rPr>
        <w:tab/>
        <w:t>Introduction</w:t>
      </w:r>
      <w:r w:rsidRPr="00CB2665">
        <w:rPr>
          <w:webHidden/>
          <w:lang w:eastAsia="en-US"/>
        </w:rPr>
        <w:tab/>
      </w:r>
      <w:r w:rsidRPr="00CB2665">
        <w:rPr>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2</w:t>
      </w:r>
      <w:r w:rsidRPr="00CB2665">
        <w:rPr>
          <w:lang w:eastAsia="en-US"/>
        </w:rPr>
        <w:t>.</w:t>
      </w:r>
      <w:r w:rsidRPr="00CB2665">
        <w:rPr>
          <w:lang w:eastAsia="en-US"/>
        </w:rPr>
        <w:tab/>
      </w:r>
      <w:r w:rsidR="005D40FC" w:rsidRPr="00CB2665">
        <w:t>Methodology background</w:t>
      </w:r>
      <w:r w:rsidRPr="00CB2665">
        <w:rPr>
          <w:webHidden/>
          <w:lang w:eastAsia="en-US"/>
        </w:rPr>
        <w:tab/>
      </w:r>
      <w:r w:rsidRPr="00CB2665">
        <w:rPr>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3</w:t>
      </w:r>
      <w:r w:rsidRPr="00CB2665">
        <w:rPr>
          <w:lang w:eastAsia="en-US"/>
        </w:rPr>
        <w:t>.</w:t>
      </w:r>
      <w:r w:rsidRPr="00CB2665">
        <w:rPr>
          <w:lang w:eastAsia="en-US"/>
        </w:rPr>
        <w:tab/>
      </w:r>
      <w:r w:rsidR="005D40FC" w:rsidRPr="00CB2665">
        <w:t>Existing regulations and standards</w:t>
      </w:r>
      <w:r w:rsidRPr="00CB2665">
        <w:rPr>
          <w:webHidden/>
          <w:lang w:eastAsia="en-US"/>
        </w:rPr>
        <w:tab/>
      </w:r>
      <w:r w:rsidRPr="00CB2665">
        <w:rPr>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4</w:t>
      </w:r>
      <w:r w:rsidRPr="00CB2665">
        <w:rPr>
          <w:lang w:eastAsia="en-US"/>
        </w:rPr>
        <w:t>.</w:t>
      </w:r>
      <w:r w:rsidRPr="00CB2665">
        <w:rPr>
          <w:lang w:eastAsia="en-US"/>
        </w:rPr>
        <w:tab/>
      </w:r>
      <w:r w:rsidR="005D40FC" w:rsidRPr="00CB2665">
        <w:t>Technical rationale and justification</w:t>
      </w:r>
      <w:r w:rsidRPr="00CB2665">
        <w:rPr>
          <w:webHidden/>
          <w:lang w:eastAsia="en-US"/>
        </w:rPr>
        <w:tab/>
      </w:r>
      <w:r w:rsidRPr="00CB2665">
        <w:rPr>
          <w:webHidden/>
          <w:lang w:eastAsia="en-US"/>
        </w:rPr>
        <w:tab/>
      </w:r>
    </w:p>
    <w:p w14:paraId="4D7BAB87" w14:textId="456D3446"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t>II</w:t>
      </w:r>
      <w:r w:rsidR="005D40FC" w:rsidRPr="00CB2665">
        <w:rPr>
          <w:lang w:eastAsia="en-US"/>
        </w:rPr>
        <w:t>I</w:t>
      </w:r>
      <w:r w:rsidRPr="00CB2665">
        <w:rPr>
          <w:lang w:eastAsia="en-US"/>
        </w:rPr>
        <w:t>.</w:t>
      </w:r>
      <w:r w:rsidRPr="00CB2665">
        <w:rPr>
          <w:lang w:eastAsia="en-US"/>
        </w:rPr>
        <w:tab/>
      </w:r>
      <w:r w:rsidR="005D40FC" w:rsidRPr="00CB2665">
        <w:t xml:space="preserve">Text </w:t>
      </w:r>
      <w:r w:rsidR="005D40FC" w:rsidRPr="00FC6B7A">
        <w:t xml:space="preserve">of the </w:t>
      </w:r>
      <w:del w:id="63" w:author="SG7" w:date="2025-09-23T13:33:00Z" w16du:dateUtc="2025-09-23T11:33:00Z">
        <w:r w:rsidR="005D40FC" w:rsidRPr="00A23687" w:rsidDel="00FC6B7A">
          <w:delText>[</w:delText>
        </w:r>
      </w:del>
      <w:r w:rsidR="005D40FC" w:rsidRPr="00FC6B7A">
        <w:t>Mutual</w:t>
      </w:r>
      <w:del w:id="64" w:author="SG7" w:date="2025-09-23T13:33:00Z" w16du:dateUtc="2025-09-23T11:33:00Z">
        <w:r w:rsidR="005D40FC" w:rsidRPr="00A23687" w:rsidDel="00FC6B7A">
          <w:delText>]</w:delText>
        </w:r>
      </w:del>
      <w:r w:rsidR="005D40FC" w:rsidRPr="00FC6B7A">
        <w:t xml:space="preserve"> Resolution</w:t>
      </w:r>
      <w:r w:rsidRPr="00CB2665">
        <w:rPr>
          <w:webHidden/>
          <w:lang w:eastAsia="en-US"/>
        </w:rPr>
        <w:tab/>
      </w:r>
      <w:r w:rsidRPr="00CB2665">
        <w:rPr>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w:t>
      </w:r>
      <w:r w:rsidRPr="00CB2665">
        <w:rPr>
          <w:lang w:eastAsia="en-US"/>
        </w:rPr>
        <w:tab/>
      </w:r>
      <w:r w:rsidR="005D40FC" w:rsidRPr="00CB2665">
        <w:t>Purpose and principles</w:t>
      </w:r>
      <w:r w:rsidRPr="00CB2665">
        <w:rPr>
          <w:lang w:eastAsia="en-US"/>
        </w:rPr>
        <w:tab/>
      </w:r>
      <w:r w:rsidRPr="00CB2665">
        <w:rPr>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2.</w:t>
      </w:r>
      <w:r w:rsidRPr="00CB2665">
        <w:rPr>
          <w:lang w:eastAsia="en-US"/>
        </w:rPr>
        <w:tab/>
        <w:t>Scope and application</w:t>
      </w:r>
      <w:r w:rsidRPr="00CB2665">
        <w:rPr>
          <w:webHidden/>
          <w:lang w:eastAsia="en-US"/>
        </w:rPr>
        <w:tab/>
      </w:r>
      <w:r w:rsidRPr="00CB2665">
        <w:rPr>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3.</w:t>
      </w:r>
      <w:r w:rsidRPr="00CB2665">
        <w:rPr>
          <w:lang w:eastAsia="en-US"/>
        </w:rPr>
        <w:tab/>
        <w:t>Definitions</w:t>
      </w:r>
      <w:r w:rsidRPr="00CB2665">
        <w:rPr>
          <w:webHidden/>
          <w:lang w:eastAsia="en-US"/>
        </w:rPr>
        <w:tab/>
      </w:r>
      <w:r w:rsidRPr="00CB2665">
        <w:rPr>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4.</w:t>
      </w:r>
      <w:r w:rsidRPr="00CB2665">
        <w:rPr>
          <w:lang w:eastAsia="en-US"/>
        </w:rPr>
        <w:tab/>
        <w:t>Abbreviations</w:t>
      </w:r>
      <w:r w:rsidRPr="00CB2665">
        <w:rPr>
          <w:webHidden/>
          <w:lang w:eastAsia="en-US"/>
        </w:rPr>
        <w:tab/>
      </w:r>
      <w:r w:rsidRPr="00CB2665">
        <w:rPr>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5.</w:t>
      </w:r>
      <w:r w:rsidRPr="00CB2665">
        <w:rPr>
          <w:lang w:eastAsia="en-US"/>
        </w:rPr>
        <w:tab/>
      </w:r>
      <w:r w:rsidR="008F430C" w:rsidRPr="00CB2665">
        <w:rPr>
          <w:highlight w:val="yellow"/>
          <w:rPrChange w:id="65" w:author="SG7" w:date="2025-09-05T16:56:00Z" w16du:dateUtc="2025-09-05T14:56:00Z">
            <w:rPr/>
          </w:rPrChange>
        </w:rPr>
        <w:t>[Future review]</w:t>
      </w:r>
      <w:r w:rsidRPr="00CB2665">
        <w:rPr>
          <w:webHidden/>
          <w:lang w:eastAsia="en-US"/>
        </w:rPr>
        <w:tab/>
      </w:r>
      <w:r w:rsidRPr="00CB2665">
        <w:rPr>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6.</w:t>
      </w:r>
      <w:r w:rsidRPr="00CB2665">
        <w:rPr>
          <w:lang w:eastAsia="en-US"/>
        </w:rPr>
        <w:tab/>
      </w:r>
      <w:r w:rsidR="008F430C" w:rsidRPr="00CB2665">
        <w:rPr>
          <w:highlight w:val="yellow"/>
          <w:rPrChange w:id="66" w:author="SG7" w:date="2025-09-05T16:56:00Z" w16du:dateUtc="2025-09-05T14:56:00Z">
            <w:rPr/>
          </w:rPrChange>
        </w:rPr>
        <w:t>[Language]</w:t>
      </w:r>
      <w:r w:rsidRPr="00CB2665">
        <w:rPr>
          <w:webHidden/>
          <w:lang w:eastAsia="en-US"/>
        </w:rPr>
        <w:tab/>
      </w:r>
      <w:r w:rsidRPr="00CB2665">
        <w:rPr>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7.</w:t>
      </w:r>
      <w:r w:rsidRPr="00CB2665">
        <w:rPr>
          <w:lang w:eastAsia="en-US"/>
        </w:rPr>
        <w:tab/>
      </w:r>
      <w:r w:rsidRPr="00CB2665">
        <w:t>General methodology</w:t>
      </w:r>
      <w:r w:rsidRPr="00CB2665">
        <w:rPr>
          <w:webHidden/>
          <w:lang w:eastAsia="en-US"/>
        </w:rPr>
        <w:tab/>
      </w:r>
      <w:r w:rsidRPr="00CB2665">
        <w:rPr>
          <w:webHidden/>
          <w:lang w:eastAsia="en-US"/>
        </w:rPr>
        <w:tab/>
      </w:r>
    </w:p>
    <w:p w14:paraId="4091AE5B" w14:textId="5CC6E9CA"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8.</w:t>
      </w:r>
      <w:r w:rsidRPr="00CB2665">
        <w:rPr>
          <w:lang w:eastAsia="en-US"/>
        </w:rPr>
        <w:tab/>
      </w:r>
      <w:r w:rsidRPr="00CB2665">
        <w:t xml:space="preserve">Methodology per life </w:t>
      </w:r>
      <w:r w:rsidRPr="00B443CA">
        <w:t xml:space="preserve">cycle </w:t>
      </w:r>
      <w:del w:id="67" w:author="SG7" w:date="2025-09-23T10:35:00Z" w16du:dateUtc="2025-09-23T08:35:00Z">
        <w:r w:rsidRPr="00B443CA" w:rsidDel="00B443CA">
          <w:delText>[</w:delText>
        </w:r>
      </w:del>
      <w:r w:rsidRPr="00B443CA">
        <w:t>stages</w:t>
      </w:r>
      <w:del w:id="68" w:author="SG7" w:date="2025-09-23T10:35:00Z" w16du:dateUtc="2025-09-23T08:35:00Z">
        <w:r w:rsidRPr="00B443CA" w:rsidDel="00B443CA">
          <w:delText>]</w:delText>
        </w:r>
      </w:del>
      <w:r w:rsidRPr="00CB2665">
        <w:rPr>
          <w:webHidden/>
          <w:lang w:eastAsia="en-US"/>
        </w:rPr>
        <w:tab/>
      </w:r>
      <w:r w:rsidRPr="00CB2665">
        <w:rPr>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9.</w:t>
      </w:r>
      <w:r w:rsidRPr="00CB2665">
        <w:rPr>
          <w:lang w:eastAsia="en-US"/>
        </w:rPr>
        <w:tab/>
      </w:r>
      <w:r w:rsidRPr="00CB2665">
        <w:t>Reporting</w:t>
      </w:r>
      <w:r w:rsidRPr="00CB2665">
        <w:rPr>
          <w:webHidden/>
          <w:lang w:eastAsia="en-US"/>
        </w:rPr>
        <w:tab/>
      </w:r>
      <w:r w:rsidRPr="00CB2665">
        <w:rPr>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10.</w:t>
      </w:r>
      <w:r w:rsidRPr="00CB2665">
        <w:rPr>
          <w:lang w:eastAsia="en-US"/>
        </w:rPr>
        <w:tab/>
      </w:r>
      <w:r w:rsidRPr="00CB2665">
        <w:t>Verification process</w:t>
      </w:r>
      <w:r w:rsidRPr="00CB2665">
        <w:rPr>
          <w:webHidden/>
          <w:lang w:eastAsia="en-US"/>
        </w:rPr>
        <w:tab/>
      </w:r>
      <w:r w:rsidRPr="00CB2665">
        <w:rPr>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CB2665">
        <w:rPr>
          <w:rPrChange w:id="69" w:author="SG7" w:date="2025-09-05T16:56:00Z" w16du:dateUtc="2025-09-05T14:56:00Z">
            <w:rPr>
              <w:lang w:val="en-US"/>
            </w:rPr>
          </w:rPrChange>
        </w:rPr>
        <w:tab/>
      </w:r>
      <w:r w:rsidR="00F42B69" w:rsidRPr="00CB2665">
        <w:rPr>
          <w:rPrChange w:id="70" w:author="SG7" w:date="2025-09-05T16:56:00Z" w16du:dateUtc="2025-09-05T14:56:00Z">
            <w:rPr>
              <w:lang w:val="en-US"/>
            </w:rPr>
          </w:rPrChange>
        </w:rPr>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1083649A" w:rsidR="00582A25" w:rsidRPr="00CB2665" w:rsidRDefault="00272B97" w:rsidP="003D228A">
      <w:pPr>
        <w:pStyle w:val="HChG0"/>
        <w:tabs>
          <w:tab w:val="clear" w:pos="851"/>
          <w:tab w:val="clear" w:pos="1420"/>
        </w:tabs>
        <w:ind w:left="2268" w:hanging="1134"/>
        <w:rPr>
          <w:lang w:val="en-GB"/>
          <w:rPrChange w:id="71" w:author="SG7" w:date="2025-09-05T16:56:00Z" w16du:dateUtc="2025-09-05T14:56:00Z">
            <w:rPr/>
          </w:rPrChange>
        </w:rPr>
      </w:pPr>
      <w:bookmarkStart w:id="72" w:name="_Toc195612486"/>
      <w:bookmarkStart w:id="73" w:name="_Ref202948729"/>
      <w:bookmarkEnd w:id="39"/>
      <w:r w:rsidRPr="00CB2665">
        <w:rPr>
          <w:lang w:val="en-GB"/>
          <w:rPrChange w:id="74" w:author="SG7" w:date="2025-09-05T16:56:00Z" w16du:dateUtc="2025-09-05T14:56:00Z">
            <w:rPr/>
          </w:rPrChange>
        </w:rPr>
        <w:lastRenderedPageBreak/>
        <w:t>Preamble</w:t>
      </w:r>
      <w:bookmarkEnd w:id="72"/>
      <w:bookmarkEnd w:id="73"/>
    </w:p>
    <w:p w14:paraId="74CA0989" w14:textId="72ABFEAF" w:rsidR="00016E5D" w:rsidRPr="00CB2665" w:rsidRDefault="00564206" w:rsidP="000E7494">
      <w:pPr>
        <w:pStyle w:val="SingleTxtG"/>
      </w:pPr>
      <w:r w:rsidRPr="00CB2665">
        <w:t>The Administrative Committee of the 1958 Agreement (AC.1) and the Executive Committee of the 1998 Agreement (AC.3),</w:t>
      </w:r>
    </w:p>
    <w:p w14:paraId="69410162" w14:textId="33D23738" w:rsidR="00F44ECC" w:rsidRPr="00CB2665" w:rsidRDefault="00F44ECC" w:rsidP="000E7494">
      <w:pPr>
        <w:pStyle w:val="SingleTxtG"/>
      </w:pPr>
      <w:r w:rsidRPr="00CB2665">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pPr>
      <w:r w:rsidRPr="00CB2665">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pPr>
      <w:r w:rsidRPr="00CB2665">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pPr>
      <w:r w:rsidRPr="00CB2665">
        <w:t xml:space="preserve">BEARING IN MIND that both Agreements facilitate the trade of wheeled vehicles, equipment and parts with </w:t>
      </w:r>
      <w:r w:rsidR="000E642B" w:rsidRPr="00CB2665">
        <w:t xml:space="preserve">harmonised </w:t>
      </w:r>
      <w:r w:rsidRPr="00CB2665">
        <w:t>performance requirements among the respective Contracting Parties,</w:t>
      </w:r>
    </w:p>
    <w:p w14:paraId="3E576C2D" w14:textId="40013D22" w:rsidR="00F44ECC" w:rsidRPr="00CB2665" w:rsidRDefault="00F44ECC" w:rsidP="000E7494">
      <w:pPr>
        <w:pStyle w:val="SingleTxtG"/>
      </w:pPr>
      <w:r w:rsidRPr="00CB2665">
        <w:t>BEARING IN MIND that this Resolution does not hold regulatory status within Contracting Parties</w:t>
      </w:r>
      <w:r w:rsidR="00CC1C0B" w:rsidRPr="00CB2665">
        <w:t xml:space="preserve"> and does not constitute a global technical regulation</w:t>
      </w:r>
      <w:r w:rsidRPr="00CB2665">
        <w:t>.</w:t>
      </w:r>
    </w:p>
    <w:p w14:paraId="268A967F" w14:textId="63065B72" w:rsidR="0070106E" w:rsidRPr="00CB2665" w:rsidRDefault="00F44ECC" w:rsidP="000E7494">
      <w:pPr>
        <w:pStyle w:val="SingleTxtG"/>
      </w:pPr>
      <w:r w:rsidRPr="00CB2665">
        <w:t xml:space="preserve">RECOMMENDS that Contracting Parties and manufacturers refer to </w:t>
      </w:r>
      <w:r w:rsidRPr="00FC6B7A">
        <w:t xml:space="preserve">this </w:t>
      </w:r>
      <w:del w:id="75" w:author="SG7" w:date="2025-09-23T13:33:00Z" w16du:dateUtc="2025-09-23T11:33:00Z">
        <w:r w:rsidR="00DD6D4D" w:rsidRPr="00A23687" w:rsidDel="00FC6B7A">
          <w:delText>[</w:delText>
        </w:r>
      </w:del>
      <w:r w:rsidRPr="00FC6B7A">
        <w:t>Mutual</w:t>
      </w:r>
      <w:del w:id="76" w:author="SG7" w:date="2025-09-23T13:34:00Z" w16du:dateUtc="2025-09-23T11:34:00Z">
        <w:r w:rsidR="008213ED" w:rsidRPr="00A23687" w:rsidDel="00FC6B7A">
          <w:delText>]</w:delText>
        </w:r>
      </w:del>
      <w:r w:rsidR="008213ED" w:rsidRPr="00FC6B7A">
        <w:t xml:space="preserve"> </w:t>
      </w:r>
      <w:r w:rsidRPr="00FC6B7A">
        <w:t>Resolution when establishing studies used for the assessment of life cycle CO</w:t>
      </w:r>
      <w:r w:rsidRPr="00FC6B7A">
        <w:rPr>
          <w:vertAlign w:val="subscript"/>
          <w:rPrChange w:id="77" w:author="SG7" w:date="2025-09-23T13:34:00Z" w16du:dateUtc="2025-09-23T11:34:00Z">
            <w:rPr/>
          </w:rPrChange>
        </w:rPr>
        <w:t>2</w:t>
      </w:r>
      <w:r w:rsidRPr="00FC6B7A">
        <w:t xml:space="preserve"> eq</w:t>
      </w:r>
      <w:r w:rsidRPr="00CB2665">
        <w:t>uivalent emissions in the framework of the 1958 or 1998 Agreements respectively.</w:t>
      </w:r>
    </w:p>
    <w:p w14:paraId="7EC2748F" w14:textId="7DE8A861" w:rsidR="00701BEF" w:rsidRPr="00CB2665" w:rsidRDefault="00656613" w:rsidP="003D228A">
      <w:pPr>
        <w:pStyle w:val="HChG0"/>
        <w:tabs>
          <w:tab w:val="clear" w:pos="851"/>
          <w:tab w:val="clear" w:pos="1420"/>
        </w:tabs>
        <w:ind w:left="2268" w:hanging="1134"/>
        <w:rPr>
          <w:lang w:val="en-GB"/>
          <w:rPrChange w:id="78" w:author="SG7" w:date="2025-09-05T16:56:00Z" w16du:dateUtc="2025-09-05T14:56:00Z">
            <w:rPr/>
          </w:rPrChange>
        </w:rPr>
      </w:pPr>
      <w:bookmarkStart w:id="79" w:name="_Toc195612487"/>
      <w:r w:rsidRPr="00CB2665">
        <w:rPr>
          <w:lang w:val="en-GB"/>
          <w:rPrChange w:id="80" w:author="SG7" w:date="2025-09-05T16:56:00Z" w16du:dateUtc="2025-09-05T14:56:00Z">
            <w:rPr/>
          </w:rPrChange>
        </w:rPr>
        <w:t>Statement of technical rationale and justification</w:t>
      </w:r>
      <w:bookmarkEnd w:id="79"/>
    </w:p>
    <w:p w14:paraId="4D1229FD" w14:textId="77777777" w:rsidR="005C43FB" w:rsidRPr="00CB2665" w:rsidRDefault="00B900E1" w:rsidP="00DB2C13">
      <w:pPr>
        <w:pStyle w:val="H1G"/>
        <w:numPr>
          <w:ilvl w:val="0"/>
          <w:numId w:val="52"/>
        </w:numPr>
        <w:tabs>
          <w:tab w:val="clear" w:pos="851"/>
        </w:tabs>
        <w:ind w:left="2268" w:hanging="1134"/>
      </w:pPr>
      <w:bookmarkStart w:id="81" w:name="_Toc195612488"/>
      <w:r w:rsidRPr="00CB2665">
        <w:t>Introduction</w:t>
      </w:r>
      <w:bookmarkEnd w:id="81"/>
    </w:p>
    <w:p w14:paraId="71100928" w14:textId="6B1CDB33" w:rsidR="00441AE3" w:rsidRPr="00CB2665" w:rsidRDefault="00441AE3" w:rsidP="00C55C4A">
      <w:pPr>
        <w:pStyle w:val="Caro2"/>
        <w:numPr>
          <w:ilvl w:val="0"/>
          <w:numId w:val="0"/>
        </w:numPr>
        <w:ind w:left="2268"/>
      </w:pPr>
      <w:bookmarkStart w:id="82"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82"/>
    </w:p>
    <w:p w14:paraId="0F3C28FD" w14:textId="55A39D34" w:rsidR="00441AE3" w:rsidRPr="00CB2665" w:rsidRDefault="00441AE3" w:rsidP="00C55C4A">
      <w:pPr>
        <w:pStyle w:val="Caro2"/>
        <w:numPr>
          <w:ilvl w:val="0"/>
          <w:numId w:val="0"/>
        </w:numPr>
        <w:ind w:left="2268"/>
      </w:pPr>
      <w:bookmarkStart w:id="83" w:name="_Toc204941700"/>
      <w:r w:rsidRPr="00CB2665">
        <w:t xml:space="preserve">UN SDG 12 on "responsible consumption and production" and 13 on "climate action" encourage efficient use of natural resources and to limit climate warming through </w:t>
      </w:r>
      <w:del w:id="84" w:author="SG7" w:date="2025-09-05T16:58:00Z" w16du:dateUtc="2025-09-05T14:58:00Z">
        <w:r w:rsidRPr="00CB2665" w:rsidDel="001D5242">
          <w:delText xml:space="preserve">long </w:delText>
        </w:r>
      </w:del>
      <w:ins w:id="85" w:author="SG7" w:date="2025-09-05T16:58:00Z" w16du:dateUtc="2025-09-05T14:58:00Z">
        <w:r w:rsidR="001D5242" w:rsidRPr="00CB2665">
          <w:t>long</w:t>
        </w:r>
        <w:r w:rsidR="001D5242">
          <w:t>-</w:t>
        </w:r>
      </w:ins>
      <w:r w:rsidRPr="00CB2665">
        <w:t>term societal goals. Sound and reasoned resource use and climate change mitigation are key preoccupation of citizens, corporations, investors, legislator and society as a whole.</w:t>
      </w:r>
      <w:bookmarkEnd w:id="83"/>
    </w:p>
    <w:p w14:paraId="11FD234B" w14:textId="70CAE19D" w:rsidR="00441AE3" w:rsidRPr="00CB2665" w:rsidRDefault="00441AE3" w:rsidP="00C55C4A">
      <w:pPr>
        <w:pStyle w:val="Caro2"/>
        <w:numPr>
          <w:ilvl w:val="0"/>
          <w:numId w:val="0"/>
        </w:numPr>
        <w:ind w:left="2268"/>
      </w:pPr>
      <w:bookmarkStart w:id="86"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86"/>
    </w:p>
    <w:p w14:paraId="373F9C42" w14:textId="28BCA328" w:rsidR="00441AE3" w:rsidRPr="00CB2665" w:rsidRDefault="0007326F" w:rsidP="00C55C4A">
      <w:pPr>
        <w:pStyle w:val="Caro2"/>
        <w:numPr>
          <w:ilvl w:val="0"/>
          <w:numId w:val="0"/>
        </w:numPr>
        <w:ind w:left="2268"/>
      </w:pPr>
      <w:bookmarkStart w:id="87"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88" w:name="_Ref188451560"/>
      <w:r w:rsidR="00F777FB" w:rsidRPr="00CB2665">
        <w:t>s</w:t>
      </w:r>
      <w:r w:rsidR="00441AE3" w:rsidRPr="00CB2665">
        <w:rPr>
          <w:vertAlign w:val="superscript"/>
        </w:rPr>
        <w:footnoteReference w:id="3"/>
      </w:r>
      <w:bookmarkEnd w:id="88"/>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87"/>
    </w:p>
    <w:p w14:paraId="1E5A69AB" w14:textId="062D9F9C" w:rsidR="00441AE3" w:rsidRPr="00CB2665" w:rsidRDefault="00801A2B" w:rsidP="00C55C4A">
      <w:pPr>
        <w:pStyle w:val="Caro2"/>
        <w:numPr>
          <w:ilvl w:val="0"/>
          <w:numId w:val="0"/>
        </w:numPr>
        <w:ind w:left="2268"/>
      </w:pPr>
      <w:bookmarkStart w:id="89" w:name="_Toc204941703"/>
      <w:r w:rsidRPr="00CB2665">
        <w:t xml:space="preserve">In the event that a contracting party seeks </w:t>
      </w:r>
      <w:r w:rsidR="00441AE3" w:rsidRPr="00CB2665">
        <w:t xml:space="preserve">to have comprehensive, comparable and consistent values for the carbon footprint over the whole life of new automotive products across the globe, from material extraction and processing, </w:t>
      </w:r>
      <w:r w:rsidR="00441AE3" w:rsidRPr="00CB2665">
        <w:lastRenderedPageBreak/>
        <w:t xml:space="preserve">to manufacturing, use and dismantling / recycling at the </w:t>
      </w:r>
      <w:del w:id="90" w:author="SG7" w:date="2025-09-05T10:43:00Z" w16du:dateUtc="2025-09-05T08:43:00Z">
        <w:r w:rsidR="00441AE3" w:rsidRPr="00CB2665" w:rsidDel="00E30B45">
          <w:delText xml:space="preserve">end </w:delText>
        </w:r>
      </w:del>
      <w:ins w:id="91" w:author="SG7" w:date="2025-09-05T10:43:00Z" w16du:dateUtc="2025-09-05T08:43:00Z">
        <w:r w:rsidR="00E30B45" w:rsidRPr="00CB2665">
          <w:t>end-</w:t>
        </w:r>
      </w:ins>
      <w:del w:id="92" w:author="SG7" w:date="2025-09-05T10:43:00Z" w16du:dateUtc="2025-09-05T08:43:00Z">
        <w:r w:rsidR="00441AE3" w:rsidRPr="00CB2665" w:rsidDel="00E30B45">
          <w:delText xml:space="preserve">of </w:delText>
        </w:r>
      </w:del>
      <w:ins w:id="93" w:author="SG7" w:date="2025-09-05T10:43:00Z" w16du:dateUtc="2025-09-05T08:43:00Z">
        <w:r w:rsidR="00E30B45" w:rsidRPr="00CB2665">
          <w:t>of-</w:t>
        </w:r>
      </w:ins>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89"/>
    </w:p>
    <w:p w14:paraId="0D9488DC" w14:textId="3747696B" w:rsidR="00441AE3" w:rsidRPr="00CB2665" w:rsidRDefault="003A7DF7" w:rsidP="00C55C4A">
      <w:pPr>
        <w:pStyle w:val="Caro2"/>
        <w:numPr>
          <w:ilvl w:val="0"/>
          <w:numId w:val="0"/>
        </w:numPr>
        <w:ind w:left="2268"/>
      </w:pPr>
      <w:bookmarkStart w:id="94"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94"/>
    </w:p>
    <w:p w14:paraId="0EBF8E7A" w14:textId="3FF59E4C" w:rsidR="00F02CB5" w:rsidRPr="00CB2665" w:rsidRDefault="00441AE3" w:rsidP="00C55C4A">
      <w:pPr>
        <w:pStyle w:val="Caro2"/>
        <w:numPr>
          <w:ilvl w:val="0"/>
          <w:numId w:val="0"/>
        </w:numPr>
        <w:ind w:left="2268"/>
      </w:pPr>
      <w:bookmarkStart w:id="95"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ins w:id="96" w:author="SG7" w:date="2025-09-06T11:13:00Z" w16du:dateUtc="2025-09-06T09:13:00Z">
        <w:r w:rsidR="00707BAB">
          <w:t xml:space="preserve"> </w:t>
        </w:r>
      </w:ins>
      <w:del w:id="97" w:author="SG7" w:date="2025-09-06T11:13:00Z" w16du:dateUtc="2025-09-06T09:13:00Z">
        <w:r w:rsidR="0062566A" w:rsidRPr="00CB2665" w:rsidDel="00707BAB">
          <w:delText>-</w:delText>
        </w:r>
      </w:del>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95"/>
      <w:r w:rsidR="00F02CB5" w:rsidRPr="00CB2665">
        <w:t xml:space="preserve"> </w:t>
      </w:r>
    </w:p>
    <w:p w14:paraId="707FDEC8" w14:textId="77777777" w:rsidR="00B81000" w:rsidRPr="00CB2665" w:rsidRDefault="00C86829" w:rsidP="00DB2C13">
      <w:pPr>
        <w:pStyle w:val="H1G"/>
        <w:numPr>
          <w:ilvl w:val="0"/>
          <w:numId w:val="52"/>
        </w:numPr>
        <w:tabs>
          <w:tab w:val="clear" w:pos="851"/>
        </w:tabs>
        <w:ind w:left="2268" w:hanging="1134"/>
      </w:pPr>
      <w:bookmarkStart w:id="98" w:name="_Toc195612489"/>
      <w:r w:rsidRPr="00CB2665">
        <w:t>Methodolo</w:t>
      </w:r>
      <w:r w:rsidR="00AE128F" w:rsidRPr="00CB2665">
        <w:t>gy background</w:t>
      </w:r>
      <w:bookmarkEnd w:id="98"/>
    </w:p>
    <w:p w14:paraId="359C6362" w14:textId="44BF0DC4" w:rsidR="00701C95" w:rsidRPr="00CB2665" w:rsidRDefault="00701C95" w:rsidP="003847BD">
      <w:pPr>
        <w:pStyle w:val="Caro2"/>
        <w:numPr>
          <w:ilvl w:val="0"/>
          <w:numId w:val="0"/>
        </w:numPr>
        <w:ind w:left="2268"/>
      </w:pPr>
      <w:bookmarkStart w:id="99"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99"/>
    </w:p>
    <w:p w14:paraId="4B9D66F7" w14:textId="1210FBAF" w:rsidR="00701C95" w:rsidRPr="00CB2665" w:rsidRDefault="00701C95" w:rsidP="003847BD">
      <w:pPr>
        <w:pStyle w:val="Caro2"/>
        <w:numPr>
          <w:ilvl w:val="0"/>
          <w:numId w:val="0"/>
        </w:numPr>
        <w:ind w:left="2268"/>
      </w:pPr>
      <w:bookmarkStart w:id="100" w:name="_Toc204941707"/>
      <w:r w:rsidRPr="00CB2665">
        <w:t xml:space="preserve">The IWG on A-LCA is an open structure that will enable the exchange of information and experiences on relevant regulations, policy measures, and </w:t>
      </w:r>
      <w:del w:id="101" w:author="SG7" w:date="2025-09-01T17:05:00Z" w16du:dateUtc="2025-09-01T15:05:00Z">
        <w:r w:rsidRPr="00CB2665" w:rsidDel="004F5CF1">
          <w:delText xml:space="preserve">standardization </w:delText>
        </w:r>
      </w:del>
      <w:ins w:id="102" w:author="SG7" w:date="2025-09-01T17:05:00Z" w16du:dateUtc="2025-09-01T15:05:00Z">
        <w:r w:rsidR="004F5CF1" w:rsidRPr="00CB2665">
          <w:t xml:space="preserve">standardisation </w:t>
        </w:r>
      </w:ins>
      <w:r w:rsidRPr="00CB2665">
        <w:t>efforts. It is intended that the discussions will encompass all types of road automotive products with different technologies for energy pathways.</w:t>
      </w:r>
      <w:bookmarkEnd w:id="100"/>
    </w:p>
    <w:p w14:paraId="7083ECB1" w14:textId="7E72B446" w:rsidR="00701C95" w:rsidRPr="00CB2665" w:rsidRDefault="00701C95" w:rsidP="003847BD">
      <w:pPr>
        <w:pStyle w:val="Caro2"/>
        <w:numPr>
          <w:ilvl w:val="0"/>
          <w:numId w:val="0"/>
        </w:numPr>
        <w:ind w:left="2268"/>
      </w:pPr>
      <w:bookmarkStart w:id="103"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del w:id="104" w:author="SG7" w:date="2025-09-23T10:35:00Z" w16du:dateUtc="2025-09-23T08:35:00Z">
        <w:r w:rsidR="005C014D" w:rsidRPr="00CB2665" w:rsidDel="00B443CA">
          <w:delText>[</w:delText>
        </w:r>
      </w:del>
      <w:r w:rsidR="005C014D" w:rsidRPr="00CB2665">
        <w:t>stages</w:t>
      </w:r>
      <w:del w:id="105" w:author="SG7" w:date="2025-09-23T10:35:00Z" w16du:dateUtc="2025-09-23T08:35:00Z">
        <w:r w:rsidR="005C014D" w:rsidRPr="00CB2665" w:rsidDel="00B443CA">
          <w:delText>]</w:delText>
        </w:r>
      </w:del>
      <w:r w:rsidR="00091081" w:rsidRPr="00CB2665">
        <w:t xml:space="preserve"> of the life</w:t>
      </w:r>
      <w:ins w:id="106" w:author="SG7" w:date="2025-09-05T16:54:00Z" w16du:dateUtc="2025-09-05T14:54:00Z">
        <w:r w:rsidR="00412338" w:rsidRPr="00CB2665">
          <w:t xml:space="preserve"> </w:t>
        </w:r>
      </w:ins>
      <w:del w:id="107" w:author="SG7" w:date="2025-09-05T16:54:00Z" w16du:dateUtc="2025-09-05T14:54:00Z">
        <w:r w:rsidR="00091081" w:rsidRPr="00CB2665" w:rsidDel="00412338">
          <w:delText>-</w:delText>
        </w:r>
      </w:del>
      <w:r w:rsidR="00091081" w:rsidRPr="00CB2665">
        <w:t xml:space="preserve">cycle of a </w:t>
      </w:r>
      <w:del w:id="108" w:author="SG7" w:date="2025-09-23T12:01:00Z" w16du:dateUtc="2025-09-23T10:01:00Z">
        <w:r w:rsidR="00524069" w:rsidRPr="00CB2665" w:rsidDel="00B501BB">
          <w:delText>[</w:delText>
        </w:r>
      </w:del>
      <w:del w:id="109" w:author="SG7" w:date="2025-09-05T16:57:00Z" w16du:dateUtc="2025-09-05T14:57:00Z">
        <w:r w:rsidR="00472388" w:rsidRPr="00CB2665" w:rsidDel="00CB2665">
          <w:delText xml:space="preserve">light </w:delText>
        </w:r>
      </w:del>
      <w:ins w:id="110" w:author="SG7" w:date="2025-09-05T16:57:00Z" w16du:dateUtc="2025-09-05T14:57:00Z">
        <w:r w:rsidR="00CB2665" w:rsidRPr="00CB2665">
          <w:t>light</w:t>
        </w:r>
        <w:r w:rsidR="00CB2665">
          <w:t>-</w:t>
        </w:r>
      </w:ins>
      <w:r w:rsidR="00472388" w:rsidRPr="00CB2665">
        <w:t>duty vehicle</w:t>
      </w:r>
      <w:del w:id="111" w:author="SG7" w:date="2025-09-23T12:01:00Z" w16du:dateUtc="2025-09-23T10:01:00Z">
        <w:r w:rsidR="00524069" w:rsidRPr="00CB2665" w:rsidDel="00B501BB">
          <w:delText>]</w:delText>
        </w:r>
      </w:del>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03"/>
    </w:p>
    <w:p w14:paraId="101C2FC6" w14:textId="214736F1" w:rsidR="00701C95" w:rsidRPr="00CB2665" w:rsidRDefault="00701C95" w:rsidP="003847BD">
      <w:pPr>
        <w:pStyle w:val="Caro2"/>
        <w:numPr>
          <w:ilvl w:val="0"/>
          <w:numId w:val="0"/>
        </w:numPr>
        <w:ind w:left="2268"/>
      </w:pPr>
      <w:bookmarkStart w:id="112" w:name="_Toc204941709"/>
      <w:r w:rsidRPr="00FC6B7A">
        <w:t xml:space="preserve">This </w:t>
      </w:r>
      <w:del w:id="113" w:author="SG7" w:date="2025-09-23T13:34:00Z" w16du:dateUtc="2025-09-23T11:34:00Z">
        <w:r w:rsidR="00676B37" w:rsidRPr="00A23687" w:rsidDel="00FC6B7A">
          <w:delText>[</w:delText>
        </w:r>
      </w:del>
      <w:r w:rsidR="00F45B28" w:rsidRPr="00FC6B7A">
        <w:t>M</w:t>
      </w:r>
      <w:r w:rsidR="00676B37" w:rsidRPr="00FC6B7A">
        <w:t>utual</w:t>
      </w:r>
      <w:del w:id="114" w:author="SG7" w:date="2025-09-23T13:34:00Z" w16du:dateUtc="2025-09-23T11:34:00Z">
        <w:r w:rsidR="00676B37" w:rsidRPr="00A23687" w:rsidDel="00FC6B7A">
          <w:delText>]</w:delText>
        </w:r>
      </w:del>
      <w:r w:rsidR="00676B37" w:rsidRPr="00FC6B7A">
        <w:t xml:space="preserve">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del w:id="115" w:author="SG7" w:date="2025-09-23T10:35:00Z" w16du:dateUtc="2025-09-23T08:35:00Z">
        <w:r w:rsidR="005C014D" w:rsidRPr="00B443CA" w:rsidDel="00B443CA">
          <w:delText>[</w:delText>
        </w:r>
      </w:del>
      <w:r w:rsidR="005C014D" w:rsidRPr="00B443CA">
        <w:t>stages</w:t>
      </w:r>
      <w:del w:id="116" w:author="SG7" w:date="2025-09-23T10:35:00Z" w16du:dateUtc="2025-09-23T08:35:00Z">
        <w:r w:rsidR="005C014D" w:rsidRPr="00B443CA" w:rsidDel="00B443CA">
          <w:delText>]</w:delText>
        </w:r>
      </w:del>
      <w:r w:rsidR="00A06502" w:rsidRPr="00CB2665">
        <w:t xml:space="preserve"> of the life</w:t>
      </w:r>
      <w:ins w:id="117" w:author="SG7" w:date="2025-09-05T16:54:00Z" w16du:dateUtc="2025-09-05T14:54:00Z">
        <w:r w:rsidR="00412338" w:rsidRPr="00CB2665">
          <w:t xml:space="preserve"> </w:t>
        </w:r>
      </w:ins>
      <w:del w:id="118" w:author="SG7" w:date="2025-09-05T16:54:00Z" w16du:dateUtc="2025-09-05T14:54:00Z">
        <w:r w:rsidR="00A06502" w:rsidRPr="00CB2665" w:rsidDel="00412338">
          <w:delText>-</w:delText>
        </w:r>
      </w:del>
      <w:r w:rsidR="00A06502" w:rsidRPr="00CB2665">
        <w:t>cycle</w:t>
      </w:r>
      <w:r w:rsidRPr="00CB2665">
        <w:t xml:space="preserve">. The methodology </w:t>
      </w:r>
      <w:r w:rsidRPr="002F5483">
        <w:t>shall be</w:t>
      </w:r>
      <w:r w:rsidR="007D66D6" w:rsidRPr="002F5483">
        <w:t xml:space="preserve"> </w:t>
      </w:r>
      <w:del w:id="119" w:author="SG7" w:date="2025-09-23T16:32:00Z" w16du:dateUtc="2025-09-23T14:32:00Z">
        <w:r w:rsidR="00FA76F2" w:rsidRPr="00A23687" w:rsidDel="002F5483">
          <w:delText>[was</w:delText>
        </w:r>
      </w:del>
      <w:ins w:id="120" w:author="SG7" w:date="2025-09-05T10:19:00Z" w16du:dateUtc="2025-09-05T08:19:00Z">
        <w:r w:rsidR="00A91D73" w:rsidRPr="002F5483">
          <w:rPr>
            <w:rPrChange w:id="121" w:author="SG7" w:date="2025-09-23T16:33:00Z" w16du:dateUtc="2025-09-23T14:33:00Z">
              <w:rPr>
                <w:highlight w:val="yellow"/>
              </w:rPr>
            </w:rPrChange>
          </w:rPr>
          <w:t>has been</w:t>
        </w:r>
      </w:ins>
      <w:del w:id="122" w:author="SG7" w:date="2025-09-23T16:32:00Z" w16du:dateUtc="2025-09-23T14:32:00Z">
        <w:r w:rsidR="00FA76F2" w:rsidRPr="00A23687" w:rsidDel="002F5483">
          <w:delText>]</w:delText>
        </w:r>
      </w:del>
      <w:r w:rsidRPr="002F5483">
        <w:t xml:space="preserve"> developed</w:t>
      </w:r>
      <w:r w:rsidRPr="00CB2665">
        <w:t xml:space="preserve"> respecting the </w:t>
      </w:r>
      <w:r w:rsidRPr="002F5483">
        <w:t xml:space="preserve">principles of transparency and consistency. It </w:t>
      </w:r>
      <w:del w:id="123" w:author="SG7" w:date="2025-09-23T16:33:00Z" w16du:dateUtc="2025-09-23T14:33:00Z">
        <w:r w:rsidRPr="00A23687" w:rsidDel="002F5483">
          <w:delText>shall also strike</w:delText>
        </w:r>
        <w:r w:rsidR="007D66D6" w:rsidRPr="00A23687" w:rsidDel="002F5483">
          <w:delText xml:space="preserve"> </w:delText>
        </w:r>
        <w:r w:rsidR="00FD38AA" w:rsidRPr="00A23687" w:rsidDel="002F5483">
          <w:delText>[</w:delText>
        </w:r>
      </w:del>
      <w:r w:rsidR="00FD38AA" w:rsidRPr="002F5483">
        <w:t>also strikes</w:t>
      </w:r>
      <w:del w:id="124" w:author="SG7" w:date="2025-09-23T16:33:00Z" w16du:dateUtc="2025-09-23T14:33:00Z">
        <w:r w:rsidR="00FD38AA" w:rsidRPr="00A23687" w:rsidDel="002F5483">
          <w:delText>]</w:delText>
        </w:r>
      </w:del>
      <w:r w:rsidRPr="002F5483">
        <w:t xml:space="preserve"> a balance</w:t>
      </w:r>
      <w:r w:rsidRPr="00CB2665">
        <w:t xml:space="preserve"> between accuracy and workload, considering the automotive industry's complex supply chain.</w:t>
      </w:r>
      <w:bookmarkEnd w:id="112"/>
    </w:p>
    <w:p w14:paraId="2FC39300" w14:textId="3FA3713E" w:rsidR="00AE128F" w:rsidRPr="00CB2665" w:rsidRDefault="00A374CF" w:rsidP="00DB2C13">
      <w:pPr>
        <w:pStyle w:val="H1G"/>
        <w:numPr>
          <w:ilvl w:val="0"/>
          <w:numId w:val="45"/>
        </w:numPr>
        <w:tabs>
          <w:tab w:val="clear" w:pos="851"/>
        </w:tabs>
        <w:ind w:left="2268" w:hanging="1134"/>
      </w:pPr>
      <w:bookmarkStart w:id="125" w:name="_Toc195612490"/>
      <w:r w:rsidRPr="00CB2665">
        <w:lastRenderedPageBreak/>
        <w:t xml:space="preserve">Existing regulations and standards </w:t>
      </w:r>
      <w:bookmarkEnd w:id="125"/>
    </w:p>
    <w:p w14:paraId="40DE17AA" w14:textId="287ADFB9" w:rsidR="000E3688" w:rsidRPr="00CB2665" w:rsidRDefault="000E3688" w:rsidP="00FC422A">
      <w:pPr>
        <w:pStyle w:val="Caro2"/>
        <w:numPr>
          <w:ilvl w:val="0"/>
          <w:numId w:val="0"/>
        </w:numPr>
        <w:ind w:left="2268"/>
      </w:pPr>
      <w:bookmarkStart w:id="126"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126"/>
      <w:r w:rsidRPr="00CB2665">
        <w:t xml:space="preserve"> </w:t>
      </w:r>
    </w:p>
    <w:p w14:paraId="233EA78E" w14:textId="77777777" w:rsidR="000E3688" w:rsidRPr="00CB2665" w:rsidRDefault="000E3688" w:rsidP="00FC422A">
      <w:pPr>
        <w:pStyle w:val="Caro2"/>
        <w:numPr>
          <w:ilvl w:val="0"/>
          <w:numId w:val="0"/>
        </w:numPr>
        <w:ind w:left="2268"/>
      </w:pPr>
      <w:bookmarkStart w:id="127" w:name="_Toc204941711"/>
      <w:r w:rsidRPr="00CB2665">
        <w:t>Examples of existing standards:</w:t>
      </w:r>
      <w:bookmarkEnd w:id="127"/>
      <w:r w:rsidRPr="00CB2665">
        <w:t xml:space="preserve"> </w:t>
      </w:r>
    </w:p>
    <w:p w14:paraId="35AEC169" w14:textId="1A63451E" w:rsidR="000E3688" w:rsidRPr="00CB2665" w:rsidRDefault="000E3688"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ISO 14040</w:t>
      </w:r>
      <w:r w:rsidR="00C3141A" w:rsidRPr="00CB2665">
        <w:rPr>
          <w:noProof/>
          <w:color w:val="0D0D0D" w:themeColor="text1" w:themeTint="F2"/>
          <w:kern w:val="2"/>
          <w:lang w:val="en-GB" w:eastAsia="ja-JP"/>
        </w:rPr>
        <w:t>:2006</w:t>
      </w:r>
      <w:r w:rsidRPr="00CB2665">
        <w:rPr>
          <w:noProof/>
          <w:color w:val="0D0D0D" w:themeColor="text1" w:themeTint="F2"/>
          <w:kern w:val="2"/>
          <w:lang w:val="en-GB" w:eastAsia="ja-JP"/>
        </w:rPr>
        <w:t xml:space="preserve"> &amp; 14044</w:t>
      </w:r>
      <w:r w:rsidR="007B5B54" w:rsidRPr="00CB2665">
        <w:rPr>
          <w:noProof/>
          <w:color w:val="0D0D0D" w:themeColor="text1" w:themeTint="F2"/>
          <w:kern w:val="2"/>
          <w:lang w:val="en-GB" w:eastAsia="ja-JP"/>
        </w:rPr>
        <w:t>:2006</w:t>
      </w:r>
      <w:r w:rsidRPr="00CB2665">
        <w:rPr>
          <w:noProof/>
          <w:color w:val="0D0D0D" w:themeColor="text1" w:themeTint="F2"/>
          <w:kern w:val="2"/>
          <w:lang w:val="en-GB" w:eastAsia="ja-JP"/>
        </w:rPr>
        <w:t xml:space="preserve">: describing the principles and framework for general LCA. </w:t>
      </w:r>
    </w:p>
    <w:p w14:paraId="5CE3B987" w14:textId="60869096" w:rsidR="000E3688" w:rsidRPr="00CB2665" w:rsidRDefault="00365011" w:rsidP="000E7494">
      <w:pPr>
        <w:pStyle w:val="af6"/>
        <w:widowControl w:val="0"/>
        <w:numPr>
          <w:ilvl w:val="0"/>
          <w:numId w:val="47"/>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 xml:space="preserve">ISO </w:t>
      </w:r>
      <w:r w:rsidR="00E0775C" w:rsidRPr="00CB2665">
        <w:rPr>
          <w:noProof/>
          <w:color w:val="0D0D0D" w:themeColor="text1" w:themeTint="F2"/>
          <w:kern w:val="2"/>
          <w:lang w:val="en-GB" w:eastAsia="ja-JP"/>
        </w:rPr>
        <w:t>14067:2018 Greenhouse gases — Carbon footprint of products — Requirements and guidelines for quantification.</w:t>
      </w:r>
      <w:r w:rsidR="000E3688" w:rsidRPr="00CB2665">
        <w:rPr>
          <w:noProof/>
          <w:color w:val="0D0D0D" w:themeColor="text1" w:themeTint="F2"/>
          <w:kern w:val="2"/>
          <w:lang w:val="en-GB" w:eastAsia="ja-JP"/>
        </w:rPr>
        <w:t xml:space="preserve"> </w:t>
      </w:r>
      <w:r w:rsidR="000E3688" w:rsidRPr="00CB2665">
        <w:rPr>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128" w:name="_Toc204941712"/>
      <w:r w:rsidRPr="00CB2665">
        <w:t>Examples of existing guidelines from the automotive industry:</w:t>
      </w:r>
      <w:bookmarkEnd w:id="128"/>
      <w:r w:rsidRPr="00CB2665">
        <w:t xml:space="preserve"> </w:t>
      </w:r>
    </w:p>
    <w:p w14:paraId="138CF850" w14:textId="73DF19C5" w:rsidR="005A1099" w:rsidRPr="00CB2665" w:rsidRDefault="005A1099"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EPD PCR passenger cars</w:t>
      </w:r>
      <w:r w:rsidR="00355644" w:rsidRPr="00CB2665">
        <w:rPr>
          <w:rStyle w:val="a8"/>
          <w:noProof/>
          <w:color w:val="0D0D0D" w:themeColor="text1" w:themeTint="F2"/>
          <w:kern w:val="2"/>
          <w:lang w:val="en-GB" w:eastAsia="ja-JP"/>
        </w:rPr>
        <w:footnoteReference w:id="4"/>
      </w:r>
      <w:r w:rsidRPr="00CB2665">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7D839C3E" w:rsidR="000E3688" w:rsidRPr="00CB2665"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PFA LCA guidelines</w:t>
      </w:r>
      <w:r w:rsidRPr="00CB2665">
        <w:rPr>
          <w:noProof/>
          <w:color w:val="0D0D0D" w:themeColor="text1" w:themeTint="F2"/>
          <w:kern w:val="2"/>
          <w:vertAlign w:val="superscript"/>
          <w:lang w:val="en-GB" w:eastAsia="ja-JP"/>
        </w:rPr>
        <w:footnoteReference w:id="5"/>
      </w:r>
      <w:r w:rsidRPr="00CB2665">
        <w:rPr>
          <w:noProof/>
          <w:color w:val="0D0D0D" w:themeColor="text1" w:themeTint="F2"/>
          <w:kern w:val="2"/>
          <w:lang w:val="en-GB" w:eastAsia="ja-JP"/>
        </w:rPr>
        <w:t>: where the French automotive platform provided methodological guideline</w:t>
      </w:r>
      <w:r w:rsidR="00CE47E5" w:rsidRPr="00CB2665">
        <w:rPr>
          <w:noProof/>
          <w:color w:val="0D0D0D" w:themeColor="text1" w:themeTint="F2"/>
          <w:kern w:val="2"/>
          <w:lang w:val="en-GB" w:eastAsia="ja-JP"/>
        </w:rPr>
        <w:t>s</w:t>
      </w:r>
      <w:r w:rsidRPr="00CB2665">
        <w:rPr>
          <w:noProof/>
          <w:color w:val="0D0D0D" w:themeColor="text1" w:themeTint="F2"/>
          <w:kern w:val="2"/>
          <w:lang w:val="en-GB" w:eastAsia="ja-JP"/>
        </w:rPr>
        <w:t xml:space="preserve"> on vehicle and component LCA for 7 environmental indicators. </w:t>
      </w:r>
    </w:p>
    <w:p w14:paraId="7AACD6AA" w14:textId="5C126B7E" w:rsidR="000E3688" w:rsidRPr="00CB2665" w:rsidRDefault="000E3688" w:rsidP="000E7494">
      <w:pPr>
        <w:pStyle w:val="af6"/>
        <w:widowControl w:val="0"/>
        <w:numPr>
          <w:ilvl w:val="0"/>
          <w:numId w:val="48"/>
        </w:numPr>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VDA LCA guidelines</w:t>
      </w:r>
      <w:r w:rsidRPr="00CB2665">
        <w:rPr>
          <w:noProof/>
          <w:color w:val="0D0D0D" w:themeColor="text1" w:themeTint="F2"/>
          <w:kern w:val="2"/>
          <w:vertAlign w:val="superscript"/>
          <w:lang w:val="en-GB" w:eastAsia="ja-JP"/>
        </w:rPr>
        <w:footnoteReference w:id="6"/>
      </w:r>
      <w:r w:rsidRPr="00CB2665">
        <w:rPr>
          <w:noProof/>
          <w:color w:val="0D0D0D" w:themeColor="text1" w:themeTint="F2"/>
          <w:kern w:val="2"/>
          <w:lang w:val="en-GB" w:eastAsia="ja-JP"/>
        </w:rPr>
        <w:t xml:space="preserve">: where the </w:t>
      </w:r>
      <w:r w:rsidR="00837CE1" w:rsidRPr="00CB2665">
        <w:rPr>
          <w:noProof/>
          <w:color w:val="0D0D0D" w:themeColor="text1" w:themeTint="F2"/>
          <w:kern w:val="2"/>
          <w:lang w:val="en-GB" w:eastAsia="ja-JP"/>
        </w:rPr>
        <w:t xml:space="preserve">German Association of the Automotive Industry </w:t>
      </w:r>
      <w:r w:rsidRPr="00CB2665">
        <w:rPr>
          <w:noProof/>
          <w:color w:val="0D0D0D" w:themeColor="text1" w:themeTint="F2"/>
          <w:kern w:val="2"/>
          <w:lang w:val="en-GB" w:eastAsia="ja-JP"/>
        </w:rPr>
        <w:t xml:space="preserve">provided methodological guideline on vehicle and component LCA for 5 environmental indicators. </w:t>
      </w:r>
    </w:p>
    <w:p w14:paraId="53B43842" w14:textId="6327731D" w:rsidR="000E3688" w:rsidRPr="00CB2665" w:rsidRDefault="000E3688" w:rsidP="000E7494">
      <w:pPr>
        <w:pStyle w:val="af6"/>
        <w:widowControl w:val="0"/>
        <w:numPr>
          <w:ilvl w:val="0"/>
          <w:numId w:val="48"/>
        </w:numPr>
        <w:ind w:left="2835" w:hanging="567"/>
        <w:rPr>
          <w:noProof/>
          <w:color w:val="0D0D0D" w:themeColor="text1" w:themeTint="F2"/>
          <w:kern w:val="2"/>
          <w:lang w:val="en-GB" w:eastAsia="ja-JP"/>
        </w:rPr>
      </w:pPr>
      <w:r w:rsidRPr="00CB2665">
        <w:rPr>
          <w:noProof/>
          <w:color w:val="0D0D0D" w:themeColor="text1" w:themeTint="F2"/>
          <w:kern w:val="2"/>
          <w:lang w:val="en-GB" w:eastAsia="ja-JP"/>
        </w:rPr>
        <w:t>JAMA LCA guidelines</w:t>
      </w:r>
      <w:r w:rsidR="005D7734" w:rsidRPr="00CB2665">
        <w:rPr>
          <w:noProof/>
          <w:color w:val="0D0D0D" w:themeColor="text1" w:themeTint="F2"/>
          <w:kern w:val="2"/>
          <w:vertAlign w:val="superscript"/>
          <w:lang w:val="en-GB" w:eastAsia="ja-JP"/>
        </w:rPr>
        <w:footnoteReference w:id="7"/>
      </w:r>
      <w:r w:rsidRPr="00CB2665">
        <w:rPr>
          <w:noProof/>
          <w:color w:val="0D0D0D" w:themeColor="text1" w:themeTint="F2"/>
          <w:kern w:val="2"/>
          <w:lang w:val="en-GB" w:eastAsia="ja-JP"/>
        </w:rPr>
        <w:t xml:space="preserve">: </w:t>
      </w:r>
      <w:r w:rsidR="00837CE1" w:rsidRPr="00CB2665">
        <w:rPr>
          <w:noProof/>
          <w:color w:val="0D0D0D" w:themeColor="text1" w:themeTint="F2"/>
          <w:kern w:val="2"/>
          <w:lang w:val="en-GB" w:eastAsia="ja-JP"/>
        </w:rPr>
        <w:t xml:space="preserve">the </w:t>
      </w:r>
      <w:r w:rsidRPr="00CB2665">
        <w:rPr>
          <w:noProof/>
          <w:color w:val="0D0D0D" w:themeColor="text1" w:themeTint="F2"/>
          <w:kern w:val="2"/>
          <w:lang w:val="en-GB" w:eastAsia="ja-JP"/>
        </w:rPr>
        <w:t xml:space="preserve">Japanese </w:t>
      </w:r>
      <w:r w:rsidR="00E97B18" w:rsidRPr="00CB2665">
        <w:rPr>
          <w:noProof/>
          <w:color w:val="0D0D0D" w:themeColor="text1" w:themeTint="F2"/>
          <w:kern w:val="2"/>
          <w:lang w:val="en-GB" w:eastAsia="ja-JP"/>
        </w:rPr>
        <w:t xml:space="preserve">Automobile Manufacturers Association </w:t>
      </w:r>
      <w:r w:rsidRPr="00CB2665">
        <w:rPr>
          <w:noProof/>
          <w:color w:val="0D0D0D" w:themeColor="text1" w:themeTint="F2"/>
          <w:kern w:val="2"/>
          <w:lang w:val="en-GB" w:eastAsia="ja-JP"/>
        </w:rPr>
        <w:t xml:space="preserve">provided a certified methodology for passenger car, truck, bus and motorcycle, focusing on </w:t>
      </w:r>
      <w:r w:rsidR="00E97B18" w:rsidRPr="00CB2665">
        <w:rPr>
          <w:noProof/>
          <w:color w:val="0D0D0D" w:themeColor="text1" w:themeTint="F2"/>
          <w:kern w:val="2"/>
          <w:lang w:val="en-GB" w:eastAsia="ja-JP"/>
        </w:rPr>
        <w:t xml:space="preserve">GHG emissions </w:t>
      </w:r>
      <w:r w:rsidRPr="00CB2665">
        <w:rPr>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131" w:name="_Toc204941713"/>
      <w:r w:rsidRPr="00CB2665">
        <w:t>Example of regulation</w:t>
      </w:r>
      <w:r w:rsidR="001A43C4" w:rsidRPr="00CB2665">
        <w:t>s</w:t>
      </w:r>
      <w:r w:rsidRPr="00CB2665">
        <w:t>:</w:t>
      </w:r>
      <w:bookmarkEnd w:id="131"/>
      <w:r w:rsidRPr="00CB2665">
        <w:t xml:space="preserve"> </w:t>
      </w:r>
    </w:p>
    <w:p w14:paraId="67A42E1B" w14:textId="6F2435CA" w:rsidR="000E3688" w:rsidRPr="00CB2665" w:rsidRDefault="007D66D6" w:rsidP="00DB2C13">
      <w:pPr>
        <w:pStyle w:val="af6"/>
        <w:widowControl w:val="0"/>
        <w:numPr>
          <w:ilvl w:val="0"/>
          <w:numId w:val="49"/>
        </w:numPr>
        <w:spacing w:line="240" w:lineRule="atLeast"/>
        <w:ind w:left="2268" w:firstLine="0"/>
        <w:rPr>
          <w:noProof/>
          <w:color w:val="0D0D0D" w:themeColor="text1" w:themeTint="F2"/>
          <w:kern w:val="2"/>
          <w:highlight w:val="yellow"/>
          <w:lang w:val="en-GB" w:eastAsia="ja-JP"/>
          <w:rPrChange w:id="132" w:author="SG7" w:date="2025-09-05T16:56:00Z" w16du:dateUtc="2025-09-05T14:56:00Z">
            <w:rPr>
              <w:noProof/>
              <w:color w:val="0D0D0D" w:themeColor="text1" w:themeTint="F2"/>
              <w:kern w:val="2"/>
              <w:lang w:val="en-GB" w:eastAsia="ja-JP"/>
            </w:rPr>
          </w:rPrChange>
        </w:rPr>
      </w:pPr>
      <w:r w:rsidRPr="00CB2665">
        <w:rPr>
          <w:noProof/>
          <w:color w:val="0D0D0D" w:themeColor="text1" w:themeTint="F2"/>
          <w:kern w:val="2"/>
          <w:highlight w:val="yellow"/>
          <w:lang w:val="en-GB" w:eastAsia="ja-JP"/>
          <w:rPrChange w:id="133" w:author="SG7" w:date="2025-09-05T16:56:00Z" w16du:dateUtc="2025-09-05T14:56:00Z">
            <w:rPr>
              <w:noProof/>
              <w:color w:val="0D0D0D" w:themeColor="text1" w:themeTint="F2"/>
              <w:kern w:val="2"/>
              <w:lang w:val="en-GB" w:eastAsia="ja-JP"/>
            </w:rPr>
          </w:rPrChange>
        </w:rPr>
        <w:t>[</w:t>
      </w:r>
      <w:r w:rsidR="00C32CF6" w:rsidRPr="00CB2665">
        <w:rPr>
          <w:noProof/>
          <w:color w:val="0D0D0D" w:themeColor="text1" w:themeTint="F2"/>
          <w:kern w:val="2"/>
          <w:highlight w:val="yellow"/>
          <w:lang w:val="en-GB" w:eastAsia="ja-JP"/>
          <w:rPrChange w:id="134" w:author="SG7" w:date="2025-09-05T16:56:00Z" w16du:dateUtc="2025-09-05T14:56:00Z">
            <w:rPr>
              <w:noProof/>
              <w:color w:val="0D0D0D" w:themeColor="text1" w:themeTint="F2"/>
              <w:kern w:val="2"/>
              <w:lang w:val="en-GB" w:eastAsia="ja-JP"/>
            </w:rPr>
          </w:rPrChange>
        </w:rPr>
        <w:t>TBD</w:t>
      </w:r>
      <w:r w:rsidR="000E3688" w:rsidRPr="00CB2665">
        <w:rPr>
          <w:noProof/>
          <w:color w:val="0D0D0D" w:themeColor="text1" w:themeTint="F2"/>
          <w:kern w:val="2"/>
          <w:highlight w:val="yellow"/>
          <w:lang w:val="en-GB" w:eastAsia="ja-JP"/>
          <w:rPrChange w:id="135" w:author="SG7" w:date="2025-09-05T16:56:00Z" w16du:dateUtc="2025-09-05T14:56:00Z">
            <w:rPr>
              <w:noProof/>
              <w:color w:val="0D0D0D" w:themeColor="text1" w:themeTint="F2"/>
              <w:kern w:val="2"/>
              <w:lang w:val="en-GB" w:eastAsia="ja-JP"/>
            </w:rPr>
          </w:rPrChange>
        </w:rPr>
        <w:t xml:space="preserve"> </w:t>
      </w:r>
      <w:r w:rsidRPr="00CB2665">
        <w:rPr>
          <w:noProof/>
          <w:color w:val="0D0D0D" w:themeColor="text1" w:themeTint="F2"/>
          <w:kern w:val="2"/>
          <w:highlight w:val="yellow"/>
          <w:lang w:val="en-GB" w:eastAsia="ja-JP"/>
          <w:rPrChange w:id="136" w:author="SG7" w:date="2025-09-05T16:56:00Z" w16du:dateUtc="2025-09-05T14:56:00Z">
            <w:rPr>
              <w:noProof/>
              <w:color w:val="0D0D0D" w:themeColor="text1" w:themeTint="F2"/>
              <w:kern w:val="2"/>
              <w:lang w:val="en-GB" w:eastAsia="ja-JP"/>
            </w:rPr>
          </w:rPrChange>
        </w:rPr>
        <w:t>]</w:t>
      </w:r>
    </w:p>
    <w:p w14:paraId="5D65360C" w14:textId="784571CF" w:rsidR="00F41F9F" w:rsidRPr="00CB2665" w:rsidRDefault="00F41F9F" w:rsidP="00DB2C13">
      <w:pPr>
        <w:pStyle w:val="af6"/>
        <w:widowControl w:val="0"/>
        <w:numPr>
          <w:ilvl w:val="0"/>
          <w:numId w:val="49"/>
        </w:numPr>
        <w:spacing w:line="240" w:lineRule="atLeast"/>
        <w:ind w:left="2268" w:firstLine="0"/>
        <w:rPr>
          <w:noProof/>
          <w:color w:val="0D0D0D" w:themeColor="text1" w:themeTint="F2"/>
          <w:kern w:val="2"/>
          <w:highlight w:val="yellow"/>
          <w:lang w:val="en-GB" w:eastAsia="ja-JP"/>
          <w:rPrChange w:id="137" w:author="SG7" w:date="2025-09-05T16:56:00Z" w16du:dateUtc="2025-09-05T14:56:00Z">
            <w:rPr>
              <w:noProof/>
              <w:color w:val="0D0D0D" w:themeColor="text1" w:themeTint="F2"/>
              <w:kern w:val="2"/>
              <w:lang w:val="en-GB" w:eastAsia="ja-JP"/>
            </w:rPr>
          </w:rPrChange>
        </w:rPr>
      </w:pPr>
      <w:r w:rsidRPr="00CB2665">
        <w:rPr>
          <w:noProof/>
          <w:color w:val="0D0D0D" w:themeColor="text1" w:themeTint="F2"/>
          <w:kern w:val="2"/>
          <w:highlight w:val="yellow"/>
          <w:lang w:val="en-GB" w:eastAsia="ja-JP"/>
          <w:rPrChange w:id="138" w:author="SG7" w:date="2025-09-05T16:56:00Z" w16du:dateUtc="2025-09-05T14:56:00Z">
            <w:rPr>
              <w:noProof/>
              <w:color w:val="0D0D0D" w:themeColor="text1" w:themeTint="F2"/>
              <w:kern w:val="2"/>
              <w:lang w:val="en-GB" w:eastAsia="ja-JP"/>
            </w:rPr>
          </w:rPrChange>
        </w:rPr>
        <w:t>[TBD ]</w:t>
      </w:r>
    </w:p>
    <w:p w14:paraId="7EE6C06A" w14:textId="2DA0ED59" w:rsidR="00A374CF" w:rsidRPr="00CB2665" w:rsidRDefault="00A77303" w:rsidP="00DB2C13">
      <w:pPr>
        <w:pStyle w:val="H1G"/>
        <w:numPr>
          <w:ilvl w:val="0"/>
          <w:numId w:val="45"/>
        </w:numPr>
        <w:tabs>
          <w:tab w:val="clear" w:pos="851"/>
        </w:tabs>
        <w:ind w:left="2268" w:hanging="1134"/>
      </w:pPr>
      <w:bookmarkStart w:id="139" w:name="_Toc195612491"/>
      <w:r w:rsidRPr="00CB2665">
        <w:t xml:space="preserve">Technical rationale and justification </w:t>
      </w:r>
      <w:bookmarkEnd w:id="139"/>
    </w:p>
    <w:p w14:paraId="291BD448" w14:textId="1BCDF6AE" w:rsidR="00EA3C6F" w:rsidRPr="00CB2665" w:rsidRDefault="00EA3C6F" w:rsidP="00244765">
      <w:pPr>
        <w:pStyle w:val="Caro2"/>
        <w:numPr>
          <w:ilvl w:val="0"/>
          <w:numId w:val="0"/>
        </w:numPr>
        <w:ind w:left="2268"/>
      </w:pPr>
      <w:bookmarkStart w:id="140"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CB2665">
        <w:rPr>
          <w:highlight w:val="yellow"/>
          <w:rPrChange w:id="141" w:author="SG7" w:date="2025-09-05T16:56:00Z" w16du:dateUtc="2025-09-05T14:56:00Z">
            <w:rPr/>
          </w:rPrChange>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140"/>
    </w:p>
    <w:p w14:paraId="62129510" w14:textId="2AA98269" w:rsidR="005C66A2" w:rsidRPr="00CB2665" w:rsidRDefault="00F25F0C" w:rsidP="003D228A">
      <w:pPr>
        <w:pStyle w:val="HChG0"/>
        <w:tabs>
          <w:tab w:val="clear" w:pos="851"/>
          <w:tab w:val="clear" w:pos="1420"/>
        </w:tabs>
        <w:ind w:left="2268" w:hanging="1134"/>
        <w:rPr>
          <w:lang w:val="en-GB"/>
          <w:rPrChange w:id="142" w:author="SG7" w:date="2025-09-05T16:56:00Z" w16du:dateUtc="2025-09-05T14:56:00Z">
            <w:rPr/>
          </w:rPrChange>
        </w:rPr>
      </w:pPr>
      <w:bookmarkStart w:id="143" w:name="_Toc196374180"/>
      <w:bookmarkStart w:id="144" w:name="_Toc199055358"/>
      <w:bookmarkStart w:id="145" w:name="_Toc199059012"/>
      <w:bookmarkStart w:id="146" w:name="_Toc202861214"/>
      <w:bookmarkStart w:id="147" w:name="_Toc203062749"/>
      <w:bookmarkStart w:id="148" w:name="_Toc203568388"/>
      <w:bookmarkStart w:id="149" w:name="_Toc203576629"/>
      <w:bookmarkStart w:id="150" w:name="_Toc203577985"/>
      <w:bookmarkStart w:id="151" w:name="_Toc203636697"/>
      <w:bookmarkStart w:id="152" w:name="_Toc203638049"/>
      <w:bookmarkStart w:id="153" w:name="_Toc203656290"/>
      <w:bookmarkEnd w:id="143"/>
      <w:bookmarkEnd w:id="144"/>
      <w:bookmarkEnd w:id="145"/>
      <w:bookmarkEnd w:id="146"/>
      <w:bookmarkEnd w:id="147"/>
      <w:bookmarkEnd w:id="148"/>
      <w:bookmarkEnd w:id="149"/>
      <w:bookmarkEnd w:id="150"/>
      <w:bookmarkEnd w:id="151"/>
      <w:bookmarkEnd w:id="152"/>
      <w:bookmarkEnd w:id="153"/>
      <w:r w:rsidRPr="00CB2665">
        <w:rPr>
          <w:lang w:val="en-GB"/>
          <w:rPrChange w:id="154" w:author="SG7" w:date="2025-09-05T16:56:00Z" w16du:dateUtc="2025-09-05T14:56:00Z">
            <w:rPr/>
          </w:rPrChange>
        </w:rPr>
        <w:t xml:space="preserve">Text of </w:t>
      </w:r>
      <w:r w:rsidRPr="00FC6B7A">
        <w:rPr>
          <w:lang w:val="en-GB"/>
          <w:rPrChange w:id="155" w:author="SG7" w:date="2025-09-23T13:34:00Z" w16du:dateUtc="2025-09-23T11:34:00Z">
            <w:rPr/>
          </w:rPrChange>
        </w:rPr>
        <w:t xml:space="preserve">the </w:t>
      </w:r>
      <w:del w:id="156" w:author="SG7" w:date="2025-09-23T13:34:00Z" w16du:dateUtc="2025-09-23T11:34:00Z">
        <w:r w:rsidR="00DD6D4D" w:rsidRPr="00FC6B7A" w:rsidDel="00FC6B7A">
          <w:rPr>
            <w:lang w:val="en-GB"/>
            <w:rPrChange w:id="157" w:author="SG7" w:date="2025-09-23T13:34:00Z" w16du:dateUtc="2025-09-23T11:34:00Z">
              <w:rPr/>
            </w:rPrChange>
          </w:rPr>
          <w:delText>[</w:delText>
        </w:r>
      </w:del>
      <w:r w:rsidRPr="00FC6B7A">
        <w:rPr>
          <w:lang w:val="en-GB"/>
          <w:rPrChange w:id="158" w:author="SG7" w:date="2025-09-23T13:34:00Z" w16du:dateUtc="2025-09-23T11:34:00Z">
            <w:rPr/>
          </w:rPrChange>
        </w:rPr>
        <w:t>Mutual</w:t>
      </w:r>
      <w:del w:id="159" w:author="SG7" w:date="2025-09-23T13:34:00Z" w16du:dateUtc="2025-09-23T11:34:00Z">
        <w:r w:rsidR="009A0B9A" w:rsidRPr="00FC6B7A" w:rsidDel="00FC6B7A">
          <w:rPr>
            <w:lang w:val="en-GB"/>
            <w:rPrChange w:id="160" w:author="SG7" w:date="2025-09-23T13:34:00Z" w16du:dateUtc="2025-09-23T11:34:00Z">
              <w:rPr/>
            </w:rPrChange>
          </w:rPr>
          <w:delText>]</w:delText>
        </w:r>
      </w:del>
      <w:r w:rsidR="009A0B9A" w:rsidRPr="00FC6B7A">
        <w:rPr>
          <w:lang w:val="en-GB"/>
          <w:rPrChange w:id="161" w:author="SG7" w:date="2025-09-23T13:34:00Z" w16du:dateUtc="2025-09-23T11:34:00Z">
            <w:rPr/>
          </w:rPrChange>
        </w:rPr>
        <w:t xml:space="preserve"> </w:t>
      </w:r>
      <w:r w:rsidRPr="00FC6B7A">
        <w:rPr>
          <w:lang w:val="en-GB"/>
          <w:rPrChange w:id="162" w:author="SG7" w:date="2025-09-23T13:34:00Z" w16du:dateUtc="2025-09-23T11:34:00Z">
            <w:rPr/>
          </w:rPrChange>
        </w:rPr>
        <w:t>Resolution</w:t>
      </w:r>
      <w:r w:rsidRPr="00CB2665">
        <w:rPr>
          <w:lang w:val="en-GB"/>
          <w:rPrChange w:id="163" w:author="SG7" w:date="2025-09-05T16:56:00Z" w16du:dateUtc="2025-09-05T14:56:00Z">
            <w:rPr/>
          </w:rPrChange>
        </w:rPr>
        <w:t xml:space="preserve"> </w:t>
      </w:r>
    </w:p>
    <w:p w14:paraId="3759B1BE" w14:textId="15697A7B" w:rsidR="00870FC1" w:rsidRPr="00CB2665" w:rsidRDefault="00870FC1" w:rsidP="00DB2C13">
      <w:pPr>
        <w:pStyle w:val="H1G"/>
        <w:numPr>
          <w:ilvl w:val="0"/>
          <w:numId w:val="56"/>
        </w:numPr>
        <w:tabs>
          <w:tab w:val="clear" w:pos="851"/>
        </w:tabs>
        <w:ind w:left="2268" w:hanging="1134"/>
      </w:pPr>
      <w:bookmarkStart w:id="164" w:name="_Toc202861217"/>
      <w:bookmarkStart w:id="165" w:name="_Toc203062752"/>
      <w:bookmarkStart w:id="166" w:name="_Toc203568391"/>
      <w:bookmarkStart w:id="167" w:name="_Toc203576632"/>
      <w:bookmarkStart w:id="168" w:name="_Toc203577988"/>
      <w:bookmarkStart w:id="169" w:name="_Toc203636700"/>
      <w:bookmarkStart w:id="170" w:name="_Toc203638052"/>
      <w:bookmarkStart w:id="171" w:name="_Toc203656293"/>
      <w:bookmarkEnd w:id="164"/>
      <w:bookmarkEnd w:id="165"/>
      <w:bookmarkEnd w:id="166"/>
      <w:bookmarkEnd w:id="167"/>
      <w:bookmarkEnd w:id="168"/>
      <w:bookmarkEnd w:id="169"/>
      <w:bookmarkEnd w:id="170"/>
      <w:bookmarkEnd w:id="171"/>
      <w:r w:rsidRPr="00CB2665">
        <w:t>Purpose and principles</w:t>
      </w:r>
    </w:p>
    <w:p w14:paraId="31434362" w14:textId="11E4161C"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 xml:space="preserve">This </w:t>
      </w:r>
      <w:del w:id="172" w:author="SG7" w:date="2025-09-23T13:34:00Z" w16du:dateUtc="2025-09-23T11:34:00Z">
        <w:r w:rsidR="00DD6D4D" w:rsidRPr="00A23687" w:rsidDel="00FC6B7A">
          <w:delText>[</w:delText>
        </w:r>
      </w:del>
      <w:r w:rsidR="00177EF1" w:rsidRPr="00FC6B7A">
        <w:t>Mutual</w:t>
      </w:r>
      <w:del w:id="173" w:author="SG7" w:date="2025-09-23T13:34:00Z" w16du:dateUtc="2025-09-23T11:34:00Z">
        <w:r w:rsidR="009A0B9A" w:rsidRPr="00A23687" w:rsidDel="00FC6B7A">
          <w:delText>]</w:delText>
        </w:r>
      </w:del>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del w:id="174" w:author="SG7" w:date="2025-09-23T12:01:00Z" w16du:dateUtc="2025-09-23T10:01:00Z">
        <w:r w:rsidR="00524069" w:rsidRPr="00A23687" w:rsidDel="00B501BB">
          <w:delText>[</w:delText>
        </w:r>
      </w:del>
      <w:del w:id="175" w:author="SG7" w:date="2025-09-05T16:57:00Z" w16du:dateUtc="2025-09-05T14:57:00Z">
        <w:r w:rsidR="00524069" w:rsidRPr="00A23687" w:rsidDel="00CB2665">
          <w:delText xml:space="preserve">light </w:delText>
        </w:r>
      </w:del>
      <w:ins w:id="176" w:author="SG7" w:date="2025-09-05T16:57:00Z" w16du:dateUtc="2025-09-05T14:57:00Z">
        <w:r w:rsidR="00CB2665" w:rsidRPr="00A23687">
          <w:t>light</w:t>
        </w:r>
        <w:r w:rsidR="00CB2665" w:rsidRPr="00FC6B7A">
          <w:rPr>
            <w:rPrChange w:id="177" w:author="SG7" w:date="2025-09-23T13:34:00Z" w16du:dateUtc="2025-09-23T11:34:00Z">
              <w:rPr>
                <w:highlight w:val="yellow"/>
              </w:rPr>
            </w:rPrChange>
          </w:rPr>
          <w:t>-</w:t>
        </w:r>
      </w:ins>
      <w:r w:rsidR="00524069" w:rsidRPr="00FC6B7A">
        <w:t>duty vehicle</w:t>
      </w:r>
      <w:r w:rsidR="006E6761" w:rsidRPr="00FC6B7A">
        <w:t>s</w:t>
      </w:r>
      <w:del w:id="178" w:author="SG7" w:date="2025-09-23T12:01:00Z" w16du:dateUtc="2025-09-23T10:01:00Z">
        <w:r w:rsidR="00524069" w:rsidRPr="00A23687" w:rsidDel="00B501BB">
          <w:delText>]</w:delText>
        </w:r>
      </w:del>
      <w:r w:rsidR="00177EF1" w:rsidRPr="00FC6B7A">
        <w:t xml:space="preserve">, also considering energy </w:t>
      </w:r>
      <w:r w:rsidR="00177EF1" w:rsidRPr="00FC6B7A">
        <w:lastRenderedPageBreak/>
        <w:t xml:space="preserve">use for energy pathways and automotive types from production to use and disposal, as a </w:t>
      </w:r>
      <w:del w:id="179" w:author="SG7" w:date="2025-09-23T13:34:00Z" w16du:dateUtc="2025-09-23T11:34:00Z">
        <w:r w:rsidR="00DA5B83" w:rsidRPr="00A23687" w:rsidDel="00FC6B7A">
          <w:delText>[</w:delText>
        </w:r>
      </w:del>
      <w:r w:rsidR="00B62F70" w:rsidRPr="00FC6B7A">
        <w:t>M</w:t>
      </w:r>
      <w:r w:rsidR="00DA5B83" w:rsidRPr="00FC6B7A">
        <w:t>utual</w:t>
      </w:r>
      <w:del w:id="180" w:author="SG7" w:date="2025-09-23T13:34:00Z" w16du:dateUtc="2025-09-23T11:34:00Z">
        <w:r w:rsidR="00DA5B83" w:rsidRPr="00A23687" w:rsidDel="00FC6B7A">
          <w:delText>]</w:delText>
        </w:r>
      </w:del>
      <w:r w:rsidR="00DA5B83" w:rsidRPr="00FC6B7A">
        <w:t xml:space="preserve"> </w:t>
      </w:r>
      <w:r w:rsidR="00B62F70" w:rsidRPr="00FC6B7A">
        <w:t xml:space="preserve">Resolution </w:t>
      </w:r>
      <w:r w:rsidR="00177EF1" w:rsidRPr="00FC6B7A">
        <w:t>under the framework of WP.29.</w:t>
      </w:r>
      <w:r w:rsidR="00521F5D" w:rsidRPr="00FC6B7A">
        <w:t xml:space="preserve"> Note that the methodology is specifically limited in scope to </w:t>
      </w:r>
      <w:del w:id="181" w:author="SG7" w:date="2025-09-23T12:01:00Z" w16du:dateUtc="2025-09-23T10:01:00Z">
        <w:r w:rsidR="006E6761" w:rsidRPr="00A23687" w:rsidDel="00B501BB">
          <w:delText>[</w:delText>
        </w:r>
      </w:del>
      <w:del w:id="182" w:author="SG7" w:date="2025-09-05T16:57:00Z" w16du:dateUtc="2025-09-05T14:57:00Z">
        <w:r w:rsidR="006E6761" w:rsidRPr="00A23687" w:rsidDel="00CB2665">
          <w:delText xml:space="preserve">light </w:delText>
        </w:r>
      </w:del>
      <w:ins w:id="183" w:author="SG7" w:date="2025-09-05T16:57:00Z" w16du:dateUtc="2025-09-05T14:57:00Z">
        <w:r w:rsidR="00CB2665" w:rsidRPr="00A23687">
          <w:t>light</w:t>
        </w:r>
        <w:r w:rsidR="00CB2665" w:rsidRPr="00FC6B7A">
          <w:rPr>
            <w:rPrChange w:id="184" w:author="SG7" w:date="2025-09-23T13:34:00Z" w16du:dateUtc="2025-09-23T11:34:00Z">
              <w:rPr>
                <w:highlight w:val="yellow"/>
              </w:rPr>
            </w:rPrChange>
          </w:rPr>
          <w:t>-</w:t>
        </w:r>
      </w:ins>
      <w:r w:rsidR="006E6761" w:rsidRPr="00FC6B7A">
        <w:t>duty vehicles</w:t>
      </w:r>
      <w:del w:id="185" w:author="SG7" w:date="2025-09-23T12:01:00Z" w16du:dateUtc="2025-09-23T10:01:00Z">
        <w:r w:rsidR="006E6761" w:rsidRPr="00A23687" w:rsidDel="00B501BB">
          <w:delText>]</w:delText>
        </w:r>
      </w:del>
      <w:r w:rsidR="00521F5D" w:rsidRPr="00FC6B7A">
        <w:t>.</w:t>
      </w:r>
    </w:p>
    <w:p w14:paraId="7C7CCC22" w14:textId="64B937A5"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del w:id="186" w:author="SG7" w:date="2025-09-23T13:34:00Z" w16du:dateUtc="2025-09-23T11:34:00Z">
        <w:r w:rsidR="006063C4" w:rsidRPr="00A23687" w:rsidDel="00FC6B7A">
          <w:delText>[</w:delText>
        </w:r>
      </w:del>
      <w:r w:rsidR="00B16A62" w:rsidRPr="00FC6B7A">
        <w:t>M</w:t>
      </w:r>
      <w:r w:rsidR="006063C4" w:rsidRPr="00FC6B7A">
        <w:t>utual</w:t>
      </w:r>
      <w:del w:id="187" w:author="SG7" w:date="2025-09-23T13:34:00Z" w16du:dateUtc="2025-09-23T11:34:00Z">
        <w:r w:rsidR="006063C4" w:rsidRPr="00A23687" w:rsidDel="00FC6B7A">
          <w:delText>]</w:delText>
        </w:r>
      </w:del>
      <w:r w:rsidR="006063C4" w:rsidRPr="00FC6B7A">
        <w:t xml:space="preserve">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del w:id="188" w:author="SG7" w:date="2025-09-23T10:36:00Z" w16du:dateUtc="2025-09-23T08:36:00Z">
        <w:r w:rsidR="005C014D" w:rsidRPr="00B443CA" w:rsidDel="00B443CA">
          <w:delText>[</w:delText>
        </w:r>
      </w:del>
      <w:r w:rsidR="005C014D" w:rsidRPr="00B443CA">
        <w:t>stages</w:t>
      </w:r>
      <w:del w:id="189" w:author="SG7" w:date="2025-09-23T10:36:00Z" w16du:dateUtc="2025-09-23T08:36:00Z">
        <w:r w:rsidR="005C014D" w:rsidRPr="00B443CA" w:rsidDel="00B443CA">
          <w:delText>]</w:delText>
        </w:r>
      </w:del>
      <w:r w:rsidR="006063C4" w:rsidRPr="00CB2665">
        <w:t xml:space="preserve"> of the life</w:t>
      </w:r>
      <w:ins w:id="190" w:author="SG7" w:date="2025-09-05T16:55:00Z" w16du:dateUtc="2025-09-05T14:55:00Z">
        <w:r w:rsidR="00412338" w:rsidRPr="00CB2665">
          <w:t xml:space="preserve"> </w:t>
        </w:r>
      </w:ins>
      <w:del w:id="191" w:author="SG7" w:date="2025-09-05T16:55:00Z" w16du:dateUtc="2025-09-05T14:55:00Z">
        <w:r w:rsidR="006063C4" w:rsidRPr="00CB2665" w:rsidDel="00412338">
          <w:delText>-</w:delText>
        </w:r>
      </w:del>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46C412DF"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reporting </w:t>
      </w:r>
      <w:r w:rsidR="00177EF1" w:rsidRPr="00CB2665">
        <w:rPr>
          <w:highlight w:val="yellow"/>
          <w:rPrChange w:id="192" w:author="SG7" w:date="2025-09-05T16:56:00Z" w16du:dateUtc="2025-09-05T14:56:00Z">
            <w:rPr/>
          </w:rPrChange>
        </w:rPr>
        <w:t>[and verification]</w:t>
      </w:r>
      <w:r w:rsidR="00177EF1" w:rsidRPr="00CB2665">
        <w:t xml:space="preserve"> of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1EE97C35" w:rsidR="00177EF1" w:rsidRPr="00CB2665" w:rsidRDefault="00177EF1" w:rsidP="00DB2C13">
      <w:pPr>
        <w:numPr>
          <w:ilvl w:val="1"/>
          <w:numId w:val="50"/>
        </w:numPr>
        <w:ind w:left="2835" w:hanging="567"/>
      </w:pPr>
      <w:r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29246251" w:rsidR="00177EF1" w:rsidRPr="00CB2665" w:rsidRDefault="00177EF1" w:rsidP="00DB2C13">
      <w:pPr>
        <w:numPr>
          <w:ilvl w:val="1"/>
          <w:numId w:val="50"/>
        </w:numPr>
        <w:ind w:left="2835" w:hanging="567"/>
      </w:pPr>
      <w:r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12B5B14D" w:rsidR="00177EF1" w:rsidRPr="00CB2665" w:rsidRDefault="00177EF1" w:rsidP="00DB2C13">
      <w:pPr>
        <w:numPr>
          <w:ilvl w:val="1"/>
          <w:numId w:val="50"/>
        </w:numPr>
        <w:ind w:left="2835" w:hanging="567"/>
      </w:pPr>
      <w:r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7B04CA68" w:rsidR="00177EF1" w:rsidRPr="00CB2665" w:rsidRDefault="00177EF1" w:rsidP="00DB2C13">
      <w:pPr>
        <w:numPr>
          <w:ilvl w:val="1"/>
          <w:numId w:val="50"/>
        </w:numPr>
        <w:ind w:left="2835" w:hanging="567"/>
      </w:pPr>
      <w:r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26BA43D2" w:rsidR="00177EF1" w:rsidRPr="00CB2665" w:rsidRDefault="00177EF1" w:rsidP="00DB2C13">
      <w:pPr>
        <w:numPr>
          <w:ilvl w:val="1"/>
          <w:numId w:val="50"/>
        </w:numPr>
        <w:ind w:left="2835" w:hanging="567"/>
      </w:pPr>
      <w:r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51BBED4E" w:rsidR="00870FC1" w:rsidRPr="00CB2665" w:rsidRDefault="00CE5B1A" w:rsidP="00DB2C13">
      <w:pPr>
        <w:pStyle w:val="H1G"/>
        <w:numPr>
          <w:ilvl w:val="0"/>
          <w:numId w:val="56"/>
        </w:numPr>
        <w:tabs>
          <w:tab w:val="clear" w:pos="851"/>
        </w:tabs>
        <w:ind w:left="2268" w:hanging="1134"/>
      </w:pPr>
      <w:r w:rsidRPr="00CB2665">
        <w:t>Scope and application</w:t>
      </w:r>
    </w:p>
    <w:p w14:paraId="22B44212" w14:textId="4CB85846" w:rsidR="00AF6111" w:rsidRPr="00CB2665" w:rsidRDefault="00AF6111" w:rsidP="00386486">
      <w:pPr>
        <w:ind w:left="2268"/>
      </w:pPr>
      <w:r w:rsidRPr="00FC6B7A">
        <w:t xml:space="preserve">This </w:t>
      </w:r>
      <w:del w:id="193" w:author="SG7" w:date="2025-09-23T13:35:00Z" w16du:dateUtc="2025-09-23T11:35:00Z">
        <w:r w:rsidR="00DD6D4D" w:rsidRPr="00A23687" w:rsidDel="00FC6B7A">
          <w:delText>[</w:delText>
        </w:r>
      </w:del>
      <w:r w:rsidRPr="00FC6B7A">
        <w:t>Mutual</w:t>
      </w:r>
      <w:del w:id="194" w:author="SG7" w:date="2025-09-23T13:35:00Z" w16du:dateUtc="2025-09-23T11:35:00Z">
        <w:r w:rsidR="009A0B9A" w:rsidRPr="00A23687" w:rsidDel="00FC6B7A">
          <w:delText>]</w:delText>
        </w:r>
      </w:del>
      <w:r w:rsidR="009A0B9A" w:rsidRPr="00FC6B7A">
        <w:t xml:space="preserve"> </w:t>
      </w:r>
      <w:r w:rsidRPr="00FC6B7A">
        <w:t>Resolution</w:t>
      </w:r>
      <w:r w:rsidRPr="00CB2665">
        <w:t xml:space="preserve"> </w:t>
      </w:r>
      <w:r w:rsidRPr="00B501BB">
        <w:t xml:space="preserve">applies to </w:t>
      </w:r>
      <w:del w:id="195" w:author="SG7" w:date="2025-09-23T12:01:00Z" w16du:dateUtc="2025-09-23T10:01:00Z">
        <w:r w:rsidR="00447669" w:rsidRPr="00A23687" w:rsidDel="00B501BB">
          <w:delText>[</w:delText>
        </w:r>
      </w:del>
      <w:del w:id="196" w:author="SG7" w:date="2025-09-05T16:55:00Z" w16du:dateUtc="2025-09-05T14:55:00Z">
        <w:r w:rsidR="00447669" w:rsidRPr="00A23687" w:rsidDel="00303556">
          <w:delText xml:space="preserve">light </w:delText>
        </w:r>
      </w:del>
      <w:ins w:id="197" w:author="SG7" w:date="2025-09-05T16:55:00Z" w16du:dateUtc="2025-09-05T14:55:00Z">
        <w:r w:rsidR="00303556" w:rsidRPr="00A23687">
          <w:t>light</w:t>
        </w:r>
        <w:r w:rsidR="00303556" w:rsidRPr="00B501BB">
          <w:rPr>
            <w:rPrChange w:id="198" w:author="SG7" w:date="2025-09-23T12:02:00Z" w16du:dateUtc="2025-09-23T10:02:00Z">
              <w:rPr>
                <w:highlight w:val="yellow"/>
              </w:rPr>
            </w:rPrChange>
          </w:rPr>
          <w:t>-</w:t>
        </w:r>
      </w:ins>
      <w:r w:rsidR="00447669" w:rsidRPr="00B501BB">
        <w:t>duty vehicles</w:t>
      </w:r>
      <w:del w:id="199" w:author="SG7" w:date="2025-09-23T12:01:00Z" w16du:dateUtc="2025-09-23T10:01:00Z">
        <w:r w:rsidR="00447669" w:rsidRPr="00A23687" w:rsidDel="00B501BB">
          <w:delText>]</w:delText>
        </w:r>
      </w:del>
      <w:r w:rsidR="00E162EB" w:rsidRPr="00B501BB">
        <w:rPr>
          <w:rStyle w:val="a8"/>
          <w:vertAlign w:val="baseline"/>
        </w:rPr>
        <w:t>.</w:t>
      </w:r>
      <w:r w:rsidRPr="00CB2665">
        <w:t xml:space="preserve"> </w:t>
      </w:r>
    </w:p>
    <w:p w14:paraId="7253A853" w14:textId="69098F1D" w:rsidR="002100F2" w:rsidRPr="00CB2665" w:rsidRDefault="00386486" w:rsidP="00DB2C13">
      <w:pPr>
        <w:pStyle w:val="H1G"/>
        <w:numPr>
          <w:ilvl w:val="0"/>
          <w:numId w:val="56"/>
        </w:numPr>
        <w:tabs>
          <w:tab w:val="clear" w:pos="851"/>
        </w:tabs>
        <w:ind w:left="2268" w:hanging="1134"/>
      </w:pPr>
      <w:r w:rsidRPr="00CB2665">
        <w:lastRenderedPageBreak/>
        <w:t>Definitions</w:t>
      </w:r>
    </w:p>
    <w:p w14:paraId="3D7C867F" w14:textId="30440934" w:rsidR="000E4BD8" w:rsidRPr="00CB2665" w:rsidRDefault="00BB6593" w:rsidP="008C4548">
      <w:pPr>
        <w:pStyle w:val="Caro2"/>
        <w:numPr>
          <w:ilvl w:val="1"/>
          <w:numId w:val="55"/>
        </w:numPr>
      </w:pPr>
      <w:bookmarkStart w:id="200" w:name="_Toc204941715"/>
      <w:r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201" w:name="_Ref200129013"/>
      <w:r w:rsidR="001D7B87" w:rsidRPr="00CB2665">
        <w:rPr>
          <w:rStyle w:val="a8"/>
        </w:rPr>
        <w:footnoteReference w:id="8"/>
      </w:r>
      <w:bookmarkEnd w:id="200"/>
      <w:bookmarkEnd w:id="201"/>
    </w:p>
    <w:p w14:paraId="6D40990A" w14:textId="70FE4777" w:rsidR="000E4BD8" w:rsidRPr="00CB2665" w:rsidRDefault="00950A28" w:rsidP="00DB2C13">
      <w:pPr>
        <w:pStyle w:val="Caro2"/>
        <w:numPr>
          <w:ilvl w:val="1"/>
          <w:numId w:val="55"/>
        </w:numPr>
      </w:pPr>
      <w:bookmarkStart w:id="202" w:name="_Toc204941716"/>
      <w:r w:rsidRPr="00CB2665">
        <w:t>"</w:t>
      </w:r>
      <w:r w:rsidR="000E4BD8" w:rsidRPr="00CB2665">
        <w:rPr>
          <w:i/>
          <w:iCs/>
        </w:rPr>
        <w:t>Attributable process</w:t>
      </w:r>
      <w:r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203" w:name="_Ref200115277"/>
      <w:r w:rsidR="007F19A5" w:rsidRPr="00CB2665">
        <w:rPr>
          <w:rStyle w:val="a8"/>
        </w:rPr>
        <w:footnoteReference w:id="9"/>
      </w:r>
      <w:bookmarkEnd w:id="202"/>
      <w:bookmarkEnd w:id="203"/>
    </w:p>
    <w:p w14:paraId="623C0BD8" w14:textId="023E65DA" w:rsidR="000E4BD8" w:rsidRPr="00CB2665" w:rsidRDefault="00950A28" w:rsidP="00DB2C13">
      <w:pPr>
        <w:pStyle w:val="Caro2"/>
        <w:numPr>
          <w:ilvl w:val="1"/>
          <w:numId w:val="55"/>
        </w:numPr>
      </w:pPr>
      <w:bookmarkStart w:id="204" w:name="_Toc204941717"/>
      <w:r w:rsidRPr="00CB2665">
        <w:t>"</w:t>
      </w:r>
      <w:r w:rsidR="000E4BD8" w:rsidRPr="00CB2665">
        <w:rPr>
          <w:i/>
          <w:iCs/>
        </w:rPr>
        <w:t>Attributional</w:t>
      </w:r>
      <w:r w:rsidRPr="00CB2665">
        <w:t>" means</w:t>
      </w:r>
      <w:r w:rsidR="000922CA" w:rsidRPr="00CB2665">
        <w:t xml:space="preserve"> p</w:t>
      </w:r>
      <w:r w:rsidR="000E4BD8" w:rsidRPr="00CB2665">
        <w:t>rocess-based modelling intended to provide a static representation of average conditions, excluding market-mediated effects.</w:t>
      </w:r>
      <w:bookmarkStart w:id="205" w:name="_Ref200029320"/>
      <w:r w:rsidR="007F19A5" w:rsidRPr="00CB2665">
        <w:rPr>
          <w:rStyle w:val="a8"/>
        </w:rPr>
        <w:footnoteReference w:id="10"/>
      </w:r>
      <w:bookmarkEnd w:id="204"/>
      <w:bookmarkEnd w:id="205"/>
    </w:p>
    <w:p w14:paraId="349F3702" w14:textId="442E5221" w:rsidR="000E4BD8" w:rsidRPr="00CB2665" w:rsidRDefault="00CB7D9E" w:rsidP="00DB2C13">
      <w:pPr>
        <w:pStyle w:val="Caro2"/>
        <w:numPr>
          <w:ilvl w:val="1"/>
          <w:numId w:val="55"/>
        </w:numPr>
      </w:pPr>
      <w:bookmarkStart w:id="206" w:name="_Toc204941718"/>
      <w:r w:rsidRPr="00CB2665">
        <w:t>"</w:t>
      </w:r>
      <w:r w:rsidR="000E4BD8" w:rsidRPr="00CB2665">
        <w:t>Background System</w:t>
      </w:r>
      <w:r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207" w:name="_Ref200123740"/>
      <w:r w:rsidR="00EE77C3" w:rsidRPr="00CB2665">
        <w:rPr>
          <w:rStyle w:val="a8"/>
        </w:rPr>
        <w:footnoteReference w:id="11"/>
      </w:r>
      <w:bookmarkEnd w:id="206"/>
      <w:bookmarkEnd w:id="207"/>
    </w:p>
    <w:p w14:paraId="1F5245C7" w14:textId="77777777" w:rsidR="00F52A87" w:rsidRPr="00CB2665" w:rsidRDefault="00F52A87" w:rsidP="00DB2C13">
      <w:pPr>
        <w:pStyle w:val="Caro2"/>
        <w:numPr>
          <w:ilvl w:val="1"/>
          <w:numId w:val="55"/>
        </w:numPr>
      </w:pPr>
      <w:bookmarkStart w:id="208" w:name="_Toc204941719"/>
      <w:r w:rsidRPr="00CB2665">
        <w:t>Batteries</w:t>
      </w:r>
      <w:bookmarkEnd w:id="208"/>
    </w:p>
    <w:p w14:paraId="01F6773F" w14:textId="20D6B6BD" w:rsidR="007D0577" w:rsidRPr="00CB2665" w:rsidRDefault="007D0577" w:rsidP="00DB2C13">
      <w:pPr>
        <w:pStyle w:val="Caro2"/>
        <w:numPr>
          <w:ilvl w:val="2"/>
          <w:numId w:val="55"/>
        </w:numPr>
        <w:ind w:left="2268" w:hanging="1134"/>
      </w:pPr>
      <w:bookmarkStart w:id="209" w:name="_Toc204941720"/>
      <w:r w:rsidRPr="00CB2665">
        <w:t>"</w:t>
      </w:r>
      <w:r w:rsidRPr="00CB2665">
        <w:rPr>
          <w:i/>
          <w:iCs/>
        </w:rPr>
        <w:t xml:space="preserve">SLI </w:t>
      </w:r>
      <w:r w:rsidR="00972034" w:rsidRPr="00CB2665">
        <w:rPr>
          <w:i/>
          <w:iCs/>
        </w:rPr>
        <w:t>b</w:t>
      </w:r>
      <w:r w:rsidRPr="00CB2665">
        <w:rPr>
          <w:i/>
          <w:iCs/>
        </w:rPr>
        <w:t>attery</w:t>
      </w:r>
      <w:r w:rsidRPr="00CB2665">
        <w:t>" means</w:t>
      </w:r>
      <w:r w:rsidR="00972034" w:rsidRPr="00CB2665">
        <w:t xml:space="preserve"> </w:t>
      </w:r>
      <w:r w:rsidRPr="00CB2665">
        <w:rPr>
          <w:highlight w:val="yellow"/>
          <w:rPrChange w:id="210" w:author="SG7" w:date="2025-09-05T16:56:00Z" w16du:dateUtc="2025-09-05T14:56:00Z">
            <w:rPr/>
          </w:rPrChange>
        </w:rPr>
        <w:t>[</w:t>
      </w:r>
      <w:r w:rsidR="00972034" w:rsidRPr="00CB2665">
        <w:rPr>
          <w:highlight w:val="yellow"/>
          <w:rPrChange w:id="211" w:author="SG7" w:date="2025-09-05T16:56:00Z" w16du:dateUtc="2025-09-05T14:56:00Z">
            <w:rPr/>
          </w:rPrChange>
        </w:rPr>
        <w:t>a</w:t>
      </w:r>
      <w:r w:rsidRPr="00CB2665">
        <w:rPr>
          <w:highlight w:val="yellow"/>
          <w:rPrChange w:id="212" w:author="SG7" w:date="2025-09-05T16:56:00Z" w16du:dateUtc="2025-09-05T14:56:00Z">
            <w:rPr/>
          </w:rPrChange>
        </w:rPr>
        <w:t xml:space="preserve"> battery for starting-lighting-ignition and auxiliary applications only - does not apply to primary battery packs used for electric-drive powertrains (traction batteries)]</w:t>
      </w:r>
      <w:bookmarkEnd w:id="209"/>
    </w:p>
    <w:p w14:paraId="6749691A" w14:textId="77777777" w:rsidR="007D0577" w:rsidRPr="00CB2665" w:rsidRDefault="007D0577" w:rsidP="00DB2C13">
      <w:pPr>
        <w:pStyle w:val="af6"/>
        <w:numPr>
          <w:ilvl w:val="2"/>
          <w:numId w:val="55"/>
        </w:numPr>
        <w:ind w:left="2268" w:hanging="1134"/>
        <w:rPr>
          <w:highlight w:val="yellow"/>
          <w:lang w:val="en-GB"/>
          <w:rPrChange w:id="213" w:author="SG7" w:date="2025-09-05T16:56:00Z" w16du:dateUtc="2025-09-05T14:56:00Z">
            <w:rPr>
              <w:lang w:val="en-GB"/>
            </w:rPr>
          </w:rPrChange>
        </w:rPr>
      </w:pPr>
      <w:r w:rsidRPr="00CB2665">
        <w:rPr>
          <w:highlight w:val="yellow"/>
          <w:lang w:val="en-GB"/>
          <w:rPrChange w:id="214" w:author="SG7" w:date="2025-09-05T16:56:00Z" w16du:dateUtc="2025-09-05T14:56:00Z">
            <w:rPr>
              <w:lang w:val="en-GB"/>
            </w:rPr>
          </w:rPrChange>
        </w:rPr>
        <w:t>[A battery that is specifically designed to supply electric power for starting, lighting, or ignition and that can also be used for auxiliary or backup purposes in vehicles, other means of transport or machinery]</w:t>
      </w:r>
    </w:p>
    <w:p w14:paraId="3C616792" w14:textId="3EAFA52D" w:rsidR="00B15D1C" w:rsidRPr="00CB2665" w:rsidRDefault="00B15D1C" w:rsidP="00DB2C13">
      <w:pPr>
        <w:pStyle w:val="Caro2"/>
        <w:numPr>
          <w:ilvl w:val="2"/>
          <w:numId w:val="55"/>
        </w:numPr>
        <w:ind w:left="2268" w:hanging="1134"/>
        <w:rPr>
          <w:highlight w:val="yellow"/>
          <w:rPrChange w:id="215" w:author="SG7" w:date="2025-09-05T16:56:00Z" w16du:dateUtc="2025-09-05T14:56:00Z">
            <w:rPr/>
          </w:rPrChange>
        </w:rPr>
      </w:pPr>
      <w:bookmarkStart w:id="216" w:name="_Toc204941721"/>
      <w:r w:rsidRPr="00CB2665">
        <w:rPr>
          <w:highlight w:val="yellow"/>
          <w:rPrChange w:id="217" w:author="SG7" w:date="2025-09-05T16:56:00Z" w16du:dateUtc="2025-09-05T14:56:00Z">
            <w:rPr/>
          </w:rPrChange>
        </w:rPr>
        <w:t>["</w:t>
      </w:r>
      <w:r w:rsidRPr="00CB2665">
        <w:rPr>
          <w:i/>
          <w:iCs/>
          <w:highlight w:val="yellow"/>
          <w:rPrChange w:id="218" w:author="SG7" w:date="2025-09-05T16:56:00Z" w16du:dateUtc="2025-09-05T14:56:00Z">
            <w:rPr>
              <w:i/>
              <w:iCs/>
            </w:rPr>
          </w:rPrChange>
        </w:rPr>
        <w:t>Traction battery</w:t>
      </w:r>
      <w:r w:rsidRPr="00CB2665">
        <w:rPr>
          <w:highlight w:val="yellow"/>
          <w:rPrChange w:id="219" w:author="SG7" w:date="2025-09-05T16:56:00Z" w16du:dateUtc="2025-09-05T14:56:00Z">
            <w:rPr/>
          </w:rPrChange>
        </w:rPr>
        <w:t xml:space="preserve">" means </w:t>
      </w:r>
      <w:r w:rsidR="00972034" w:rsidRPr="00CB2665">
        <w:rPr>
          <w:highlight w:val="yellow"/>
          <w:rPrChange w:id="220" w:author="SG7" w:date="2025-09-05T16:56:00Z" w16du:dateUtc="2025-09-05T14:56:00Z">
            <w:rPr/>
          </w:rPrChange>
        </w:rPr>
        <w:t>a</w:t>
      </w:r>
      <w:r w:rsidRPr="00CB2665">
        <w:rPr>
          <w:highlight w:val="yellow"/>
          <w:rPrChange w:id="221" w:author="SG7" w:date="2025-09-05T16:56:00Z" w16du:dateUtc="2025-09-05T14:56:00Z">
            <w:rPr/>
          </w:rPrChange>
        </w:rPr>
        <w:t xml:space="preserve"> battery system that stores energy with the main purpose of propelling the vehicle.]</w:t>
      </w:r>
      <w:bookmarkEnd w:id="216"/>
    </w:p>
    <w:p w14:paraId="7F72C9BE" w14:textId="3B678110" w:rsidR="00977B65" w:rsidRPr="00CB2665" w:rsidRDefault="00CB7D9E" w:rsidP="00DB2C13">
      <w:pPr>
        <w:pStyle w:val="Caro2"/>
        <w:numPr>
          <w:ilvl w:val="1"/>
          <w:numId w:val="55"/>
        </w:numPr>
      </w:pPr>
      <w:bookmarkStart w:id="222" w:name="_Toc204941722"/>
      <w:r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del w:id="223" w:author="SG7" w:date="2025-09-23T14:49:00Z" w16du:dateUtc="2025-09-23T12:49:00Z">
        <w:r w:rsidR="00E84EC0" w:rsidRPr="00CB2665" w:rsidDel="004A74ED">
          <w:delText>, "</w:delText>
        </w:r>
        <w:r w:rsidR="00977B65" w:rsidRPr="00CB2665" w:rsidDel="004A74ED">
          <w:rPr>
            <w:i/>
            <w:iCs/>
          </w:rPr>
          <w:delText>Product structure</w:delText>
        </w:r>
        <w:r w:rsidR="00977B65" w:rsidRPr="00CB2665" w:rsidDel="004A74ED">
          <w:delText>" or "</w:delText>
        </w:r>
        <w:r w:rsidR="00977B65" w:rsidRPr="00CB2665" w:rsidDel="004A74ED">
          <w:rPr>
            <w:i/>
            <w:iCs/>
          </w:rPr>
          <w:delText>Associated list</w:delText>
        </w:r>
        <w:r w:rsidR="007D66D6" w:rsidRPr="00CB2665" w:rsidDel="004A74ED">
          <w:delText>”</w:delText>
        </w:r>
      </w:del>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a8"/>
        </w:rPr>
        <w:footnoteReference w:id="12"/>
      </w:r>
      <w:bookmarkEnd w:id="222"/>
    </w:p>
    <w:p w14:paraId="7D6AC754" w14:textId="597DBCE6" w:rsidR="000E4BD8" w:rsidRPr="00CB2665" w:rsidRDefault="003F7B10" w:rsidP="00DB2C13">
      <w:pPr>
        <w:pStyle w:val="Caro2"/>
        <w:numPr>
          <w:ilvl w:val="1"/>
          <w:numId w:val="55"/>
        </w:numPr>
      </w:pPr>
      <w:bookmarkStart w:id="224" w:name="_Toc204941723"/>
      <w:r w:rsidRPr="00CB2665">
        <w:t>"</w:t>
      </w:r>
      <w:r w:rsidR="000E4BD8" w:rsidRPr="00CB2665">
        <w:rPr>
          <w:i/>
          <w:iCs/>
        </w:rPr>
        <w:t>Biogenic carbon</w:t>
      </w:r>
      <w:r w:rsidRPr="00CB2665">
        <w:t>" means</w:t>
      </w:r>
      <w:r w:rsidR="00911CB2" w:rsidRPr="00CB2665">
        <w:t xml:space="preserve"> </w:t>
      </w:r>
      <w:r w:rsidR="000E4BD8" w:rsidRPr="00CB2665">
        <w:t>Carbon derived from biomass</w:t>
      </w:r>
      <w:r w:rsidR="00573F4A" w:rsidRPr="00CB2665">
        <w:t>.</w:t>
      </w:r>
      <w:bookmarkStart w:id="225" w:name="_Ref200029174"/>
      <w:r w:rsidR="00573F4A" w:rsidRPr="00CB2665">
        <w:rPr>
          <w:rStyle w:val="a8"/>
        </w:rPr>
        <w:footnoteReference w:id="13"/>
      </w:r>
      <w:bookmarkEnd w:id="224"/>
      <w:bookmarkEnd w:id="225"/>
    </w:p>
    <w:p w14:paraId="046DE1B9" w14:textId="60389D9D" w:rsidR="000E4BD8" w:rsidRPr="00CB2665" w:rsidRDefault="00E25F1F" w:rsidP="00DB2C13">
      <w:pPr>
        <w:pStyle w:val="Caro2"/>
        <w:numPr>
          <w:ilvl w:val="1"/>
          <w:numId w:val="55"/>
        </w:numPr>
      </w:pPr>
      <w:bookmarkStart w:id="226" w:name="_Toc204941724"/>
      <w:r w:rsidRPr="00CB2665">
        <w:t>"</w:t>
      </w:r>
      <w:r w:rsidR="000E4BD8" w:rsidRPr="00CB2665">
        <w:rPr>
          <w:i/>
          <w:iCs/>
        </w:rPr>
        <w:t>Biomass</w:t>
      </w:r>
      <w:r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227" w:name="_Ref202985178"/>
      <w:r w:rsidR="00C377EE" w:rsidRPr="00CB2665">
        <w:rPr>
          <w:rStyle w:val="a8"/>
        </w:rPr>
        <w:footnoteReference w:id="14"/>
      </w:r>
      <w:bookmarkEnd w:id="226"/>
      <w:bookmarkEnd w:id="227"/>
      <w:r w:rsidR="007051CE" w:rsidRPr="00CB2665">
        <w:t xml:space="preserve"> </w:t>
      </w:r>
    </w:p>
    <w:p w14:paraId="5D98CE15" w14:textId="3EAF9FE2" w:rsidR="000E4BD8" w:rsidRPr="00CB2665" w:rsidRDefault="000175F2" w:rsidP="00DB2C13">
      <w:pPr>
        <w:pStyle w:val="Caro2"/>
        <w:numPr>
          <w:ilvl w:val="1"/>
          <w:numId w:val="55"/>
        </w:numPr>
      </w:pPr>
      <w:bookmarkStart w:id="228" w:name="_Toc204941725"/>
      <w:del w:id="229" w:author="SG7" w:date="2025-09-23T14:50:00Z" w16du:dateUtc="2025-09-23T12:50:00Z">
        <w:r w:rsidRPr="00CB2665" w:rsidDel="00337A14">
          <w:delText>"</w:delText>
        </w:r>
        <w:r w:rsidR="000E4BD8" w:rsidRPr="00CB2665" w:rsidDel="00337A14">
          <w:rPr>
            <w:i/>
            <w:iCs/>
          </w:rPr>
          <w:delText>Carbon Footprint of a Product</w:delText>
        </w:r>
        <w:r w:rsidR="009B2F00" w:rsidRPr="00CB2665" w:rsidDel="00337A14">
          <w:delText xml:space="preserve"> " or </w:delText>
        </w:r>
      </w:del>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228"/>
      <w:r w:rsidR="00C24C12" w:rsidRPr="00CB2665">
        <w:rPr>
          <w:vertAlign w:val="superscript"/>
        </w:rPr>
        <w:fldChar w:fldCharType="end"/>
      </w:r>
    </w:p>
    <w:p w14:paraId="4A26EE32" w14:textId="509B1D19" w:rsidR="000E4BD8" w:rsidRPr="00CB2665" w:rsidRDefault="001877B6" w:rsidP="00DB2C13">
      <w:pPr>
        <w:pStyle w:val="Caro2"/>
        <w:numPr>
          <w:ilvl w:val="1"/>
          <w:numId w:val="55"/>
        </w:numPr>
      </w:pPr>
      <w:bookmarkStart w:id="230" w:name="_Toc204941726"/>
      <w:del w:id="231" w:author="SG7" w:date="2025-09-23T14:50:00Z" w16du:dateUtc="2025-09-23T12:50:00Z">
        <w:r w:rsidRPr="00A23687" w:rsidDel="00837EB1">
          <w:delText>[</w:delText>
        </w:r>
        <w:r w:rsidR="000175F2" w:rsidRPr="00A23687" w:rsidDel="00837EB1">
          <w:delText>"</w:delText>
        </w:r>
        <w:r w:rsidR="000E4BD8" w:rsidRPr="00A23687" w:rsidDel="00837EB1">
          <w:rPr>
            <w:i/>
            <w:iCs/>
          </w:rPr>
          <w:delText>Carbon offsetting</w:delText>
        </w:r>
        <w:r w:rsidR="000175F2" w:rsidRPr="00A23687" w:rsidDel="00837EB1">
          <w:delText>" means</w:delText>
        </w:r>
        <w:r w:rsidR="005E7975" w:rsidRPr="00A23687" w:rsidDel="00837EB1">
          <w:delText xml:space="preserve"> m</w:delText>
        </w:r>
        <w:r w:rsidR="000E4BD8" w:rsidRPr="00A23687" w:rsidDel="00837EB1">
          <w:delText xml:space="preserve">echanism for compensating for a full PCF or a partial PCF through the prevention of the release of, reduction in, or removal </w:delText>
        </w:r>
        <w:r w:rsidR="000E4BD8" w:rsidRPr="00A23687" w:rsidDel="00837EB1">
          <w:lastRenderedPageBreak/>
          <w:delText>of an amount of GHG emissions in a process outside the product system under study</w:delText>
        </w:r>
        <w:r w:rsidR="009E6754" w:rsidRPr="00A23687" w:rsidDel="00837EB1">
          <w:delText>.</w:delText>
        </w:r>
        <w:r w:rsidR="0005396B" w:rsidRPr="00A23687" w:rsidDel="00837EB1">
          <w:delText xml:space="preserve"> </w:delText>
        </w:r>
        <w:r w:rsidR="00C24C12" w:rsidRPr="00A23687" w:rsidDel="00837EB1">
          <w:rPr>
            <w:vertAlign w:val="superscript"/>
          </w:rPr>
          <w:fldChar w:fldCharType="begin"/>
        </w:r>
        <w:r w:rsidR="00C24C12" w:rsidRPr="00A23687" w:rsidDel="00837EB1">
          <w:rPr>
            <w:vertAlign w:val="superscript"/>
          </w:rPr>
          <w:delInstrText xml:space="preserve"> NOTEREF _Ref200029174 \h </w:delInstrText>
        </w:r>
        <w:r w:rsidR="002C7DA9" w:rsidRPr="00A23687" w:rsidDel="00837EB1">
          <w:rPr>
            <w:vertAlign w:val="superscript"/>
          </w:rPr>
          <w:delInstrText xml:space="preserve"> \* MERGEFORMAT </w:delInstrText>
        </w:r>
        <w:r w:rsidR="00C24C12" w:rsidRPr="00A23687" w:rsidDel="00837EB1">
          <w:rPr>
            <w:vertAlign w:val="superscript"/>
          </w:rPr>
        </w:r>
        <w:r w:rsidR="00C24C12" w:rsidRPr="00A23687" w:rsidDel="00837EB1">
          <w:rPr>
            <w:vertAlign w:val="superscript"/>
          </w:rPr>
          <w:fldChar w:fldCharType="separate"/>
        </w:r>
        <w:r w:rsidR="002906D2" w:rsidRPr="00A23687" w:rsidDel="00837EB1">
          <w:rPr>
            <w:vertAlign w:val="superscript"/>
          </w:rPr>
          <w:delText>11</w:delText>
        </w:r>
        <w:r w:rsidR="00C24C12" w:rsidRPr="00A23687" w:rsidDel="00837EB1">
          <w:rPr>
            <w:vertAlign w:val="superscript"/>
          </w:rPr>
          <w:fldChar w:fldCharType="end"/>
        </w:r>
        <w:r w:rsidRPr="00A23687" w:rsidDel="00837EB1">
          <w:delText>]</w:delText>
        </w:r>
      </w:del>
      <w:bookmarkStart w:id="232" w:name="_Hlk209531486"/>
      <w:bookmarkEnd w:id="230"/>
      <w:ins w:id="233" w:author="SG7" w:date="2025-09-23T14:50:00Z" w16du:dateUtc="2025-09-23T12:50:00Z">
        <w:r w:rsidR="00837EB1">
          <w:t>[Reserved]</w:t>
        </w:r>
      </w:ins>
      <w:bookmarkEnd w:id="232"/>
    </w:p>
    <w:p w14:paraId="528CC396" w14:textId="593BB516" w:rsidR="000E4BD8" w:rsidRPr="00CB2665" w:rsidRDefault="000175F2" w:rsidP="00DB2C13">
      <w:pPr>
        <w:pStyle w:val="Caro2"/>
        <w:numPr>
          <w:ilvl w:val="1"/>
          <w:numId w:val="55"/>
        </w:numPr>
      </w:pPr>
      <w:bookmarkStart w:id="234" w:name="_Toc204941727"/>
      <w:r w:rsidRPr="00CB2665">
        <w:t>"</w:t>
      </w:r>
      <w:r w:rsidR="000E4BD8" w:rsidRPr="00CB2665">
        <w:rPr>
          <w:i/>
          <w:iCs/>
        </w:rPr>
        <w:t>Characterisation factor</w:t>
      </w:r>
      <w:r w:rsidRPr="00CB2665">
        <w:t>" means</w:t>
      </w:r>
      <w:r w:rsidR="007E616E" w:rsidRPr="00CB2665">
        <w:t xml:space="preserve"> a</w:t>
      </w:r>
      <w:r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235" w:name="_Ref200123531"/>
      <w:r w:rsidR="007B1E6C" w:rsidRPr="00CB2665">
        <w:rPr>
          <w:rStyle w:val="a8"/>
        </w:rPr>
        <w:footnoteReference w:id="15"/>
      </w:r>
      <w:bookmarkEnd w:id="234"/>
      <w:bookmarkEnd w:id="235"/>
    </w:p>
    <w:p w14:paraId="234F475D" w14:textId="6E6BE3BF" w:rsidR="00A9171C" w:rsidRPr="00CB2665" w:rsidRDefault="006474AA" w:rsidP="00DB2C13">
      <w:pPr>
        <w:pStyle w:val="Caro2"/>
        <w:numPr>
          <w:ilvl w:val="1"/>
          <w:numId w:val="55"/>
        </w:numPr>
      </w:pPr>
      <w:bookmarkStart w:id="236" w:name="_Toc204941728"/>
      <w:r w:rsidRPr="00CB2665">
        <w:t>"</w:t>
      </w:r>
      <w:r w:rsidR="000E4BD8" w:rsidRPr="00CB2665">
        <w:rPr>
          <w:i/>
          <w:iCs/>
        </w:rPr>
        <w:t>Circular Footprint Formula</w:t>
      </w:r>
      <w:r w:rsidRPr="00CB2665">
        <w:rPr>
          <w:i/>
          <w:iCs/>
        </w:rPr>
        <w:t xml:space="preserve"> (CFF)</w:t>
      </w:r>
      <w:r w:rsidR="007E616E" w:rsidRPr="00CB2665">
        <w:t>"</w:t>
      </w:r>
      <w:r w:rsidRPr="00CB2665">
        <w:t xml:space="preserve"> means</w:t>
      </w:r>
      <w:r w:rsidR="007E616E" w:rsidRPr="00CB2665">
        <w:t xml:space="preserve"> a</w:t>
      </w:r>
      <w:r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a8"/>
        </w:rPr>
        <w:footnoteReference w:id="16"/>
      </w:r>
      <w:bookmarkEnd w:id="236"/>
    </w:p>
    <w:p w14:paraId="28875046" w14:textId="69C27B0D" w:rsidR="00265388" w:rsidRPr="00CB2665" w:rsidRDefault="002A1A04" w:rsidP="00DB2C13">
      <w:pPr>
        <w:pStyle w:val="Caro2"/>
        <w:numPr>
          <w:ilvl w:val="1"/>
          <w:numId w:val="55"/>
        </w:numPr>
      </w:pPr>
      <w:bookmarkStart w:id="237" w:name="_Toc204941729"/>
      <w:r w:rsidRPr="00CB2665">
        <w:t>"</w:t>
      </w:r>
      <w:r w:rsidR="000E4BD8" w:rsidRPr="00CB2665">
        <w:rPr>
          <w:i/>
          <w:iCs/>
        </w:rPr>
        <w:t>Climate Change</w:t>
      </w:r>
      <w:r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237"/>
      <w:r w:rsidR="00970D6E" w:rsidRPr="00CB2665">
        <w:rPr>
          <w:vertAlign w:val="superscript"/>
        </w:rPr>
        <w:fldChar w:fldCharType="end"/>
      </w:r>
    </w:p>
    <w:p w14:paraId="00417D97" w14:textId="0EB15E55" w:rsidR="000E4BD8" w:rsidRPr="00CB2665" w:rsidRDefault="002A1A04" w:rsidP="00DB2C13">
      <w:pPr>
        <w:pStyle w:val="Caro2"/>
        <w:numPr>
          <w:ilvl w:val="1"/>
          <w:numId w:val="55"/>
        </w:numPr>
      </w:pPr>
      <w:bookmarkStart w:id="238" w:name="_Toc204941730"/>
      <w:del w:id="239" w:author="SG7" w:date="2025-09-23T14:51:00Z" w16du:dateUtc="2025-09-23T12:51:00Z">
        <w:r w:rsidRPr="00CB2665" w:rsidDel="00837EB1">
          <w:delText>"</w:delText>
        </w:r>
        <w:r w:rsidR="000E4BD8" w:rsidRPr="00CB2665" w:rsidDel="00837EB1">
          <w:rPr>
            <w:i/>
            <w:iCs/>
          </w:rPr>
          <w:delText>Closed-loop recycling</w:delText>
        </w:r>
        <w:r w:rsidRPr="00CB2665" w:rsidDel="00837EB1">
          <w:delText>" means</w:delText>
        </w:r>
        <w:r w:rsidR="00661102" w:rsidRPr="00CB2665" w:rsidDel="00837EB1">
          <w:delText>,</w:delText>
        </w:r>
        <w:r w:rsidR="00F77B2B" w:rsidRPr="00CB2665" w:rsidDel="00837EB1">
          <w:delText xml:space="preserve"> i</w:delText>
        </w:r>
        <w:r w:rsidR="000E4BD8" w:rsidRPr="00CB2665" w:rsidDel="00837EB1">
          <w:delText xml:space="preserve">n a </w:delText>
        </w:r>
      </w:del>
      <w:del w:id="240" w:author="SG7" w:date="2025-09-05T16:33:00Z" w16du:dateUtc="2025-09-05T14:33:00Z">
        <w:r w:rsidR="000E4BD8" w:rsidRPr="00CB2665" w:rsidDel="001F057B">
          <w:delText xml:space="preserve">closed </w:delText>
        </w:r>
      </w:del>
      <w:del w:id="241" w:author="SG7" w:date="2025-09-23T14:51:00Z" w16du:dateUtc="2025-09-23T12:51:00Z">
        <w:r w:rsidR="000E4BD8" w:rsidRPr="00CB2665" w:rsidDel="00837EB1">
          <w:delText>loop, the secondary material from one product system is either reused in the same product system (real closed-loop) or used in another product system without changing the inherent technical properties of the material (quasi closed-loop).</w:delText>
        </w:r>
        <w:r w:rsidR="000C7E03" w:rsidRPr="00CB2665" w:rsidDel="00837EB1">
          <w:rPr>
            <w:rStyle w:val="a8"/>
          </w:rPr>
          <w:footnoteReference w:id="17"/>
        </w:r>
      </w:del>
      <w:bookmarkEnd w:id="238"/>
      <w:r w:rsidR="000E4BD8" w:rsidRPr="00CB2665">
        <w:t xml:space="preserve"> </w:t>
      </w:r>
      <w:ins w:id="244" w:author="SG7" w:date="2025-09-23T14:51:00Z" w16du:dateUtc="2025-09-23T12:51:00Z">
        <w:r w:rsidR="00837EB1">
          <w:t>[Reserved]</w:t>
        </w:r>
      </w:ins>
    </w:p>
    <w:p w14:paraId="6B7BB40A" w14:textId="3D6C267C" w:rsidR="000E4BD8" w:rsidRPr="00CB2665" w:rsidRDefault="002A1A04" w:rsidP="00DB2C13">
      <w:pPr>
        <w:pStyle w:val="Caro2"/>
        <w:numPr>
          <w:ilvl w:val="1"/>
          <w:numId w:val="55"/>
        </w:numPr>
      </w:pPr>
      <w:bookmarkStart w:id="245" w:name="_Toc204941731"/>
      <w:r w:rsidRPr="00CB2665">
        <w:t>"</w:t>
      </w:r>
      <w:r w:rsidR="00A80C9B" w:rsidRPr="00CB2665">
        <w:rPr>
          <w:i/>
          <w:iCs/>
        </w:rPr>
        <w:t xml:space="preserve">Carbon dioxide equivalent </w:t>
      </w:r>
      <w:r w:rsidR="000E4BD8" w:rsidRPr="00CB2665">
        <w:rPr>
          <w:i/>
          <w:iCs/>
        </w:rPr>
        <w:t>(</w:t>
      </w:r>
      <w:ins w:id="246" w:author="SG7" w:date="2025-09-01T14:47:00Z">
        <w:r w:rsidR="00B16096" w:rsidRPr="00CB2665">
          <w:rPr>
            <w:i/>
            <w:iCs/>
          </w:rPr>
          <w:t>CO</w:t>
        </w:r>
        <w:r w:rsidR="00B16096" w:rsidRPr="00CB2665">
          <w:rPr>
            <w:i/>
            <w:iCs/>
            <w:vertAlign w:val="subscript"/>
          </w:rPr>
          <w:t>2</w:t>
        </w:r>
      </w:ins>
      <w:del w:id="247" w:author="SG7" w:date="2025-09-01T14:47:00Z" w16du:dateUtc="2025-09-01T12:47:00Z">
        <w:r w:rsidR="00A80C9B" w:rsidRPr="00CB2665" w:rsidDel="00B16096">
          <w:rPr>
            <w:i/>
            <w:iCs/>
          </w:rPr>
          <w:delText>CO2</w:delText>
        </w:r>
      </w:del>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245"/>
      <w:r w:rsidR="00B6415B" w:rsidRPr="00CB2665">
        <w:rPr>
          <w:vertAlign w:val="superscript"/>
        </w:rPr>
        <w:fldChar w:fldCharType="end"/>
      </w:r>
      <w:r w:rsidR="00B6415B" w:rsidRPr="00CB2665">
        <w:t xml:space="preserve"> </w:t>
      </w:r>
    </w:p>
    <w:p w14:paraId="03B6C798" w14:textId="5B27DD6E" w:rsidR="000E4BD8" w:rsidRPr="00CB2665" w:rsidRDefault="003F14C5" w:rsidP="00DB2C13">
      <w:pPr>
        <w:pStyle w:val="Caro2"/>
        <w:numPr>
          <w:ilvl w:val="1"/>
          <w:numId w:val="55"/>
        </w:numPr>
      </w:pPr>
      <w:bookmarkStart w:id="248" w:name="_Toc204941732"/>
      <w:r w:rsidRPr="00CB2665">
        <w:t>"</w:t>
      </w:r>
      <w:r w:rsidR="000E4BD8" w:rsidRPr="00CB2665">
        <w:rPr>
          <w:i/>
          <w:iCs/>
        </w:rPr>
        <w:t>Co-product</w:t>
      </w:r>
      <w:r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248"/>
      <w:r w:rsidR="005A1BB0" w:rsidRPr="00CB2665">
        <w:rPr>
          <w:vertAlign w:val="superscript"/>
        </w:rPr>
        <w:fldChar w:fldCharType="end"/>
      </w:r>
    </w:p>
    <w:p w14:paraId="0DC2644A" w14:textId="54094E65" w:rsidR="000E4BD8" w:rsidRPr="00CB2665" w:rsidRDefault="00893FEE" w:rsidP="00DB2C13">
      <w:pPr>
        <w:pStyle w:val="Caro2"/>
        <w:numPr>
          <w:ilvl w:val="1"/>
          <w:numId w:val="55"/>
        </w:numPr>
      </w:pPr>
      <w:bookmarkStart w:id="249" w:name="_Toc204941733"/>
      <w:ins w:id="250" w:author="SG7" w:date="2025-09-23T14:52:00Z" w16du:dateUtc="2025-09-23T12:52:00Z">
        <w:r w:rsidRPr="00CB2665" w:rsidDel="00893FEE">
          <w:t xml:space="preserve"> </w:t>
        </w:r>
      </w:ins>
      <w:del w:id="251" w:author="SG7" w:date="2025-09-23T14:52:00Z" w16du:dateUtc="2025-09-23T12:52:00Z">
        <w:r w:rsidR="00F83E42" w:rsidRPr="00CB2665" w:rsidDel="00893FEE">
          <w:delText>"</w:delText>
        </w:r>
      </w:del>
      <w:del w:id="252" w:author="SG7" w:date="2025-09-05T16:41:00Z" w16du:dateUtc="2025-09-05T14:41:00Z">
        <w:r w:rsidR="000E4BD8" w:rsidRPr="00CB2665" w:rsidDel="0017764B">
          <w:rPr>
            <w:i/>
            <w:iCs/>
          </w:rPr>
          <w:delText xml:space="preserve">Cradle to </w:delText>
        </w:r>
      </w:del>
      <w:del w:id="253" w:author="SG7" w:date="2025-09-23T14:52:00Z" w16du:dateUtc="2025-09-23T12:52:00Z">
        <w:r w:rsidR="000E4BD8" w:rsidRPr="00CB2665" w:rsidDel="00893FEE">
          <w:rPr>
            <w:i/>
            <w:iCs/>
          </w:rPr>
          <w:delText>grave</w:delText>
        </w:r>
        <w:r w:rsidR="00F83E42" w:rsidRPr="00CB2665" w:rsidDel="00893FEE">
          <w:delText>" means</w:delText>
        </w:r>
        <w:r w:rsidR="00661102" w:rsidRPr="00CB2665" w:rsidDel="00893FEE">
          <w:delText xml:space="preserve"> a</w:delText>
        </w:r>
        <w:r w:rsidR="000E4BD8" w:rsidRPr="00CB2665" w:rsidDel="00893FEE">
          <w:delText xml:space="preserve"> product’s life cycle that includes raw material extraction, processing, distribution, storage, use, and disposal or recycling </w:delText>
        </w:r>
      </w:del>
      <w:del w:id="254" w:author="SG7" w:date="2025-09-23T10:36:00Z" w16du:dateUtc="2025-09-23T08:36:00Z">
        <w:r w:rsidR="005C014D" w:rsidRPr="00B443CA" w:rsidDel="00B443CA">
          <w:delText>[</w:delText>
        </w:r>
      </w:del>
      <w:del w:id="255" w:author="SG7" w:date="2025-09-23T14:52:00Z" w16du:dateUtc="2025-09-23T12:52:00Z">
        <w:r w:rsidR="005C014D" w:rsidRPr="00B443CA" w:rsidDel="00893FEE">
          <w:delText>stages</w:delText>
        </w:r>
      </w:del>
      <w:del w:id="256" w:author="SG7" w:date="2025-09-23T10:36:00Z" w16du:dateUtc="2025-09-23T08:36:00Z">
        <w:r w:rsidR="005C014D" w:rsidRPr="00B443CA" w:rsidDel="00B443CA">
          <w:delText>]</w:delText>
        </w:r>
      </w:del>
      <w:del w:id="257" w:author="SG7" w:date="2025-09-23T14:52:00Z" w16du:dateUtc="2025-09-23T12:52:00Z">
        <w:r w:rsidR="000E4BD8" w:rsidRPr="00B443CA" w:rsidDel="00893FEE">
          <w:delText>.</w:delText>
        </w:r>
        <w:r w:rsidR="000E4BD8" w:rsidRPr="00CB2665" w:rsidDel="00893FEE">
          <w:delText xml:space="preserve"> All relevant inputs and outputs are considered for all of the </w:delText>
        </w:r>
      </w:del>
      <w:del w:id="258" w:author="SG7" w:date="2025-09-23T10:36:00Z" w16du:dateUtc="2025-09-23T08:36:00Z">
        <w:r w:rsidR="005C014D" w:rsidRPr="00B443CA" w:rsidDel="00B443CA">
          <w:delText>[</w:delText>
        </w:r>
      </w:del>
      <w:del w:id="259" w:author="SG7" w:date="2025-09-23T14:52:00Z" w16du:dateUtc="2025-09-23T12:52:00Z">
        <w:r w:rsidR="005C014D" w:rsidRPr="00B443CA" w:rsidDel="00893FEE">
          <w:delText>stages</w:delText>
        </w:r>
      </w:del>
      <w:del w:id="260" w:author="SG7" w:date="2025-09-23T10:36:00Z" w16du:dateUtc="2025-09-23T08:36:00Z">
        <w:r w:rsidR="005C014D" w:rsidRPr="00B443CA" w:rsidDel="00B443CA">
          <w:delText>]</w:delText>
        </w:r>
      </w:del>
      <w:del w:id="261" w:author="SG7" w:date="2025-09-23T14:52:00Z" w16du:dateUtc="2025-09-23T12:52:00Z">
        <w:r w:rsidR="000E4BD8" w:rsidRPr="00B443CA" w:rsidDel="00893FEE">
          <w:delText xml:space="preserve"> of the</w:delText>
        </w:r>
        <w:r w:rsidR="000E4BD8" w:rsidRPr="00CB2665" w:rsidDel="00893FEE">
          <w:delText xml:space="preserve"> life cycle.</w:delText>
        </w:r>
        <w:r w:rsidR="0005396B" w:rsidRPr="00CB2665" w:rsidDel="00893FEE">
          <w:delText xml:space="preserve"> </w:delText>
        </w:r>
        <w:r w:rsidR="002319DE" w:rsidRPr="00CB2665" w:rsidDel="00893FEE">
          <w:rPr>
            <w:vertAlign w:val="superscript"/>
          </w:rPr>
          <w:fldChar w:fldCharType="begin"/>
        </w:r>
        <w:r w:rsidR="002319DE" w:rsidRPr="00CB2665" w:rsidDel="00893FEE">
          <w:rPr>
            <w:vertAlign w:val="superscript"/>
          </w:rPr>
          <w:delInstrText xml:space="preserve"> NOTEREF _Ref200029320 \h  \* MERGEFORMAT </w:delInstrText>
        </w:r>
        <w:r w:rsidR="002319DE" w:rsidRPr="00CB2665" w:rsidDel="00893FEE">
          <w:rPr>
            <w:vertAlign w:val="superscript"/>
          </w:rPr>
        </w:r>
        <w:r w:rsidR="002319DE" w:rsidRPr="00CB2665" w:rsidDel="00893FEE">
          <w:rPr>
            <w:vertAlign w:val="superscript"/>
          </w:rPr>
          <w:fldChar w:fldCharType="separate"/>
        </w:r>
        <w:r w:rsidR="002906D2" w:rsidRPr="00CB2665" w:rsidDel="00893FEE">
          <w:rPr>
            <w:vertAlign w:val="superscript"/>
          </w:rPr>
          <w:delText>8</w:delText>
        </w:r>
        <w:bookmarkEnd w:id="249"/>
        <w:r w:rsidR="002319DE" w:rsidRPr="00CB2665" w:rsidDel="00893FEE">
          <w:rPr>
            <w:vertAlign w:val="superscript"/>
          </w:rPr>
          <w:fldChar w:fldCharType="end"/>
        </w:r>
      </w:del>
      <w:ins w:id="262" w:author="SG7" w:date="2025-09-23T14:52:00Z" w16du:dateUtc="2025-09-23T12:52:00Z">
        <w:r>
          <w:t>[Reserved]</w:t>
        </w:r>
      </w:ins>
    </w:p>
    <w:p w14:paraId="758E2D57" w14:textId="408997C1" w:rsidR="000E4BD8" w:rsidRPr="00CB2665" w:rsidRDefault="00F83E42" w:rsidP="00DB2C13">
      <w:pPr>
        <w:pStyle w:val="Caro2"/>
        <w:numPr>
          <w:ilvl w:val="1"/>
          <w:numId w:val="55"/>
        </w:numPr>
      </w:pPr>
      <w:bookmarkStart w:id="263" w:name="_Toc204941734"/>
      <w:r w:rsidRPr="00CB2665">
        <w:t>"</w:t>
      </w:r>
      <w:r w:rsidR="000E4BD8" w:rsidRPr="00CB2665">
        <w:rPr>
          <w:i/>
          <w:iCs/>
        </w:rPr>
        <w:t>Cradle-to-gate</w:t>
      </w:r>
      <w:r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del w:id="264" w:author="SG7" w:date="2025-09-23T10:36:00Z" w16du:dateUtc="2025-09-23T08:36:00Z">
        <w:r w:rsidR="005C014D" w:rsidRPr="00B443CA" w:rsidDel="00B443CA">
          <w:delText>[</w:delText>
        </w:r>
      </w:del>
      <w:r w:rsidR="005C014D" w:rsidRPr="00B443CA">
        <w:t>stages</w:t>
      </w:r>
      <w:del w:id="265" w:author="SG7" w:date="2025-09-23T10:36:00Z" w16du:dateUtc="2025-09-23T08:36:00Z">
        <w:r w:rsidR="005C014D" w:rsidRPr="00B443CA" w:rsidDel="00B443CA">
          <w:delText>]</w:delText>
        </w:r>
      </w:del>
      <w:r w:rsidR="000E4BD8" w:rsidRPr="00B443CA">
        <w:t>,</w:t>
      </w:r>
      <w:r w:rsidR="000E4BD8" w:rsidRPr="00CB2665">
        <w:t xml:space="preserve"> up to the point where the product leaves the production site (the ”gate”). This explicitly excludes the life </w:t>
      </w:r>
      <w:r w:rsidR="000E4BD8" w:rsidRPr="00B443CA">
        <w:t xml:space="preserve">cycle </w:t>
      </w:r>
      <w:del w:id="266" w:author="SG7" w:date="2025-09-23T10:36:00Z" w16du:dateUtc="2025-09-23T08:36:00Z">
        <w:r w:rsidR="005C014D" w:rsidRPr="00B443CA" w:rsidDel="00B443CA">
          <w:delText>[</w:delText>
        </w:r>
      </w:del>
      <w:r w:rsidR="005C014D" w:rsidRPr="00B443CA">
        <w:t>stages</w:t>
      </w:r>
      <w:del w:id="267" w:author="SG7" w:date="2025-09-23T10:36:00Z" w16du:dateUtc="2025-09-23T08:36:00Z">
        <w:r w:rsidR="005C014D" w:rsidRPr="00B443CA" w:rsidDel="00B443CA">
          <w:delText>]</w:delText>
        </w:r>
      </w:del>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8"/>
      </w:r>
      <w:bookmarkEnd w:id="263"/>
    </w:p>
    <w:p w14:paraId="6A6E673A" w14:textId="43C845C5" w:rsidR="000E4BD8" w:rsidRPr="00CB2665" w:rsidRDefault="00265388" w:rsidP="00DB2C13">
      <w:pPr>
        <w:pStyle w:val="Caro2"/>
        <w:numPr>
          <w:ilvl w:val="1"/>
          <w:numId w:val="55"/>
        </w:numPr>
      </w:pPr>
      <w:bookmarkStart w:id="268" w:name="_Toc204941735"/>
      <w:r w:rsidRPr="00CB2665">
        <w:t>"</w:t>
      </w:r>
      <w:r w:rsidR="000E4BD8" w:rsidRPr="00CB2665">
        <w:rPr>
          <w:i/>
          <w:iCs/>
        </w:rPr>
        <w:t>Cut-off criteria</w:t>
      </w:r>
      <w:r w:rsidRPr="00CB2665">
        <w:t>" means</w:t>
      </w:r>
      <w:r w:rsidR="0022142C" w:rsidRPr="00CB2665">
        <w:t xml:space="preserve"> t</w:t>
      </w:r>
      <w:r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68"/>
      <w:r w:rsidR="00006D44" w:rsidRPr="00CB2665">
        <w:rPr>
          <w:vertAlign w:val="superscript"/>
        </w:rPr>
        <w:fldChar w:fldCharType="end"/>
      </w:r>
    </w:p>
    <w:p w14:paraId="71251D94" w14:textId="4F2FB1A8" w:rsidR="009276C5" w:rsidRPr="00CB2665" w:rsidRDefault="009276C5" w:rsidP="00DB2C13">
      <w:pPr>
        <w:pStyle w:val="Caro2"/>
        <w:numPr>
          <w:ilvl w:val="1"/>
          <w:numId w:val="55"/>
        </w:numPr>
      </w:pPr>
      <w:bookmarkStart w:id="269" w:name="_Toc204941736"/>
      <w:r w:rsidRPr="00CB2665">
        <w:t>Data</w:t>
      </w:r>
      <w:bookmarkEnd w:id="269"/>
    </w:p>
    <w:p w14:paraId="560F9A54" w14:textId="52F7E9E0" w:rsidR="009276C5" w:rsidRPr="00CB2665" w:rsidRDefault="009276C5" w:rsidP="00DB2C13">
      <w:pPr>
        <w:pStyle w:val="Caro2"/>
        <w:numPr>
          <w:ilvl w:val="2"/>
          <w:numId w:val="55"/>
        </w:numPr>
        <w:ind w:left="2268" w:hanging="1134"/>
      </w:pPr>
      <w:bookmarkStart w:id="270" w:name="_Toc204941737"/>
      <w:r w:rsidRPr="00CB2665">
        <w:t>"</w:t>
      </w:r>
      <w:r w:rsidRPr="00CB2665">
        <w:rPr>
          <w:i/>
          <w:iCs/>
        </w:rPr>
        <w:t>Primary data</w:t>
      </w:r>
      <w:r w:rsidRPr="00CB2665">
        <w:t>" means</w:t>
      </w:r>
      <w:r w:rsidR="007A1A02" w:rsidRPr="00CB2665">
        <w:t xml:space="preserve"> a</w:t>
      </w:r>
      <w:r w:rsidRPr="00CB2665">
        <w:t xml:space="preserve"> quantified value of a process, or an activity obtained from a direct </w:t>
      </w:r>
      <w:r w:rsidR="007D66D6" w:rsidRPr="00CB2665">
        <w:t>measurement,</w:t>
      </w:r>
      <w:r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270"/>
      <w:r w:rsidR="00900AD0" w:rsidRPr="00CB2665">
        <w:rPr>
          <w:vertAlign w:val="superscript"/>
        </w:rPr>
        <w:fldChar w:fldCharType="end"/>
      </w:r>
    </w:p>
    <w:p w14:paraId="5989A069" w14:textId="5FD572CA" w:rsidR="00060F6D" w:rsidRPr="00CB2665" w:rsidRDefault="003D4E72" w:rsidP="00DB2C13">
      <w:pPr>
        <w:pStyle w:val="Caro2"/>
        <w:numPr>
          <w:ilvl w:val="2"/>
          <w:numId w:val="55"/>
        </w:numPr>
        <w:ind w:left="2268" w:hanging="1134"/>
      </w:pPr>
      <w:bookmarkStart w:id="271" w:name="_Toc204941738"/>
      <w:r w:rsidRPr="00CB2665">
        <w:t>"</w:t>
      </w:r>
      <w:r w:rsidRPr="00CB2665">
        <w:rPr>
          <w:i/>
          <w:iCs/>
        </w:rPr>
        <w:t>Secondary data</w:t>
      </w:r>
      <w:r w:rsidRPr="00CB2665">
        <w:t>" means</w:t>
      </w:r>
      <w:r w:rsidR="00060F6D" w:rsidRPr="00CB2665">
        <w:t xml:space="preserve"> a</w:t>
      </w:r>
      <w:r w:rsidRPr="00CB2665">
        <w:t xml:space="preserve">ny data which do not fulfil the requirements for primary data. </w:t>
      </w:r>
      <w:r w:rsidRPr="00CB2665">
        <w:rPr>
          <w:vertAlign w:val="superscript"/>
        </w:rPr>
        <w:fldChar w:fldCharType="begin"/>
      </w:r>
      <w:r w:rsidRPr="00CB2665">
        <w:rPr>
          <w:vertAlign w:val="superscript"/>
        </w:rPr>
        <w:instrText xml:space="preserve"> NOTEREF _Ref202985178 \h  \* MERGEFORMAT </w:instrText>
      </w:r>
      <w:r w:rsidRPr="00CB2665">
        <w:rPr>
          <w:vertAlign w:val="superscript"/>
        </w:rPr>
      </w:r>
      <w:r w:rsidRPr="00CB2665">
        <w:rPr>
          <w:vertAlign w:val="superscript"/>
        </w:rPr>
        <w:fldChar w:fldCharType="separate"/>
      </w:r>
      <w:r w:rsidR="002906D2" w:rsidRPr="00CB2665">
        <w:rPr>
          <w:vertAlign w:val="superscript"/>
        </w:rPr>
        <w:t>12</w:t>
      </w:r>
      <w:bookmarkEnd w:id="271"/>
      <w:r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272" w:name="_Toc204941739"/>
      <w:r w:rsidRPr="00CB2665">
        <w:t xml:space="preserve">Note 1: </w:t>
      </w:r>
      <w:r w:rsidRPr="00CB2665">
        <w:tab/>
        <w:t xml:space="preserve">Secondary data can include data from databases and published literature, default emission factors from national inventories, </w:t>
      </w:r>
      <w:r w:rsidRPr="00CB2665">
        <w:lastRenderedPageBreak/>
        <w:t>calculated data, estimates or other representative data, validated by competent authorities.</w:t>
      </w:r>
      <w:bookmarkEnd w:id="272"/>
    </w:p>
    <w:p w14:paraId="2103B4A4" w14:textId="4644E21F" w:rsidR="009276C5" w:rsidRPr="00CB2665" w:rsidRDefault="003D4E72" w:rsidP="008C7D32">
      <w:pPr>
        <w:pStyle w:val="Caro2"/>
        <w:numPr>
          <w:ilvl w:val="0"/>
          <w:numId w:val="0"/>
        </w:numPr>
        <w:ind w:left="3402" w:hanging="1035"/>
      </w:pPr>
      <w:bookmarkStart w:id="273" w:name="_Toc204941740"/>
      <w:r w:rsidRPr="00CB2665">
        <w:t xml:space="preserve">Note 2: </w:t>
      </w:r>
      <w:r w:rsidRPr="00CB2665">
        <w:tab/>
        <w:t>Secondary data can include data obtained from proxy processes or estimates.</w:t>
      </w:r>
      <w:bookmarkEnd w:id="273"/>
    </w:p>
    <w:p w14:paraId="287B0964" w14:textId="473326AA" w:rsidR="000E4BD8" w:rsidRPr="00CB2665" w:rsidRDefault="00AF25CE" w:rsidP="00DB2C13">
      <w:pPr>
        <w:pStyle w:val="Caro2"/>
        <w:numPr>
          <w:ilvl w:val="1"/>
          <w:numId w:val="55"/>
        </w:numPr>
      </w:pPr>
      <w:bookmarkStart w:id="274" w:name="_Toc204941741"/>
      <w:r w:rsidRPr="00CB2665">
        <w:t>"</w:t>
      </w:r>
      <w:r w:rsidR="000E4BD8" w:rsidRPr="00CB2665">
        <w:rPr>
          <w:i/>
          <w:iCs/>
        </w:rPr>
        <w:t>Declared unit</w:t>
      </w:r>
      <w:r w:rsidRPr="00CB2665">
        <w:t>" means</w:t>
      </w:r>
      <w:r w:rsidR="00A1217F" w:rsidRPr="00CB2665">
        <w:t xml:space="preserve"> t</w:t>
      </w:r>
      <w:r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74"/>
      <w:r w:rsidR="00006D44" w:rsidRPr="00CB2665">
        <w:rPr>
          <w:vertAlign w:val="superscript"/>
        </w:rPr>
        <w:fldChar w:fldCharType="end"/>
      </w:r>
    </w:p>
    <w:p w14:paraId="4E49BACA" w14:textId="2DDAADC5" w:rsidR="00AF25CE" w:rsidRPr="00CB2665" w:rsidRDefault="00AF25CE" w:rsidP="00DB2C13">
      <w:pPr>
        <w:pStyle w:val="Caro2"/>
        <w:numPr>
          <w:ilvl w:val="1"/>
          <w:numId w:val="55"/>
        </w:numPr>
      </w:pPr>
      <w:bookmarkStart w:id="275" w:name="_Toc204941742"/>
      <w:r w:rsidRPr="00CB2665">
        <w:t>"</w:t>
      </w:r>
      <w:r w:rsidR="000E4BD8" w:rsidRPr="00CB2665">
        <w:rPr>
          <w:i/>
          <w:iCs/>
        </w:rPr>
        <w:t>Direct emissions</w:t>
      </w:r>
      <w:r w:rsidRPr="00CB2665">
        <w:t>" means</w:t>
      </w:r>
      <w:r w:rsidR="00A1217F" w:rsidRPr="00CB2665">
        <w:t xml:space="preserve"> t</w:t>
      </w:r>
      <w:r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75"/>
      <w:r w:rsidR="00006D44" w:rsidRPr="00CB2665">
        <w:rPr>
          <w:vertAlign w:val="superscript"/>
        </w:rPr>
        <w:fldChar w:fldCharType="end"/>
      </w:r>
    </w:p>
    <w:p w14:paraId="6B473163" w14:textId="48C6824C" w:rsidR="000E4BD8" w:rsidRPr="00CB2665" w:rsidRDefault="00AF25CE" w:rsidP="00DB2C13">
      <w:pPr>
        <w:pStyle w:val="Caro2"/>
        <w:numPr>
          <w:ilvl w:val="1"/>
          <w:numId w:val="55"/>
        </w:numPr>
      </w:pPr>
      <w:bookmarkStart w:id="276" w:name="_Toc204941743"/>
      <w:r w:rsidRPr="00CB2665">
        <w:t>"</w:t>
      </w:r>
      <w:r w:rsidR="000E4BD8" w:rsidRPr="00CB2665">
        <w:rPr>
          <w:i/>
          <w:iCs/>
        </w:rPr>
        <w:t>Downstream emissions</w:t>
      </w:r>
      <w:r w:rsidRPr="00CB2665">
        <w:t>" means</w:t>
      </w:r>
      <w:r w:rsidR="00C72320" w:rsidRPr="00CB2665">
        <w:t xml:space="preserve"> t</w:t>
      </w:r>
      <w:r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76"/>
      <w:r w:rsidR="00006D44" w:rsidRPr="00CB2665">
        <w:rPr>
          <w:vertAlign w:val="superscript"/>
        </w:rPr>
        <w:fldChar w:fldCharType="end"/>
      </w:r>
    </w:p>
    <w:p w14:paraId="4D2251F4" w14:textId="3DD5B12C" w:rsidR="00F357D1" w:rsidRPr="00CB2665" w:rsidRDefault="00AF25CE" w:rsidP="00DB2C13">
      <w:pPr>
        <w:pStyle w:val="Caro2"/>
        <w:numPr>
          <w:ilvl w:val="1"/>
          <w:numId w:val="55"/>
        </w:numPr>
      </w:pPr>
      <w:bookmarkStart w:id="277" w:name="_Toc204941744"/>
      <w:r w:rsidRPr="00CB2665">
        <w:t>"</w:t>
      </w:r>
      <w:r w:rsidR="000E4BD8" w:rsidRPr="00CB2665">
        <w:rPr>
          <w:i/>
          <w:iCs/>
        </w:rPr>
        <w:t>Elementary flow</w:t>
      </w:r>
      <w:r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277"/>
      <w:r w:rsidR="00E25EEE" w:rsidRPr="00CB2665">
        <w:rPr>
          <w:vertAlign w:val="superscript"/>
        </w:rPr>
        <w:fldChar w:fldCharType="end"/>
      </w:r>
    </w:p>
    <w:p w14:paraId="6AA28CDB" w14:textId="45F60749" w:rsidR="000E4BD8" w:rsidRPr="00CB2665" w:rsidRDefault="00893FEE" w:rsidP="00DB2C13">
      <w:pPr>
        <w:pStyle w:val="Caro2"/>
        <w:numPr>
          <w:ilvl w:val="1"/>
          <w:numId w:val="55"/>
        </w:numPr>
      </w:pPr>
      <w:bookmarkStart w:id="278" w:name="_Toc204941745"/>
      <w:ins w:id="279" w:author="SG7" w:date="2025-09-23T14:52:00Z" w16du:dateUtc="2025-09-23T12:52:00Z">
        <w:r w:rsidRPr="00CB2665" w:rsidDel="00893FEE">
          <w:t xml:space="preserve"> </w:t>
        </w:r>
      </w:ins>
      <w:del w:id="280" w:author="SG7" w:date="2025-09-23T14:52:00Z" w16du:dateUtc="2025-09-23T12:52:00Z">
        <w:r w:rsidR="006E7EC9" w:rsidRPr="00CB2665" w:rsidDel="00893FEE">
          <w:delText>"</w:delText>
        </w:r>
      </w:del>
      <w:del w:id="281" w:author="SG7" w:date="2025-09-05T10:41:00Z" w16du:dateUtc="2025-09-05T08:41:00Z">
        <w:r w:rsidR="000E4BD8" w:rsidRPr="00CB2665" w:rsidDel="00532B45">
          <w:rPr>
            <w:i/>
            <w:iCs/>
          </w:rPr>
          <w:delText xml:space="preserve">End of </w:delText>
        </w:r>
      </w:del>
      <w:del w:id="282" w:author="SG7" w:date="2025-09-23T14:52:00Z" w16du:dateUtc="2025-09-23T12:52:00Z">
        <w:r w:rsidR="000E4BD8" w:rsidRPr="00CB2665" w:rsidDel="00893FEE">
          <w:rPr>
            <w:i/>
            <w:iCs/>
          </w:rPr>
          <w:delText>Life allocation</w:delText>
        </w:r>
        <w:r w:rsidR="006E7EC9" w:rsidRPr="00CB2665" w:rsidDel="00893FEE">
          <w:delText>" means</w:delText>
        </w:r>
        <w:r w:rsidR="00C72320" w:rsidRPr="00CB2665" w:rsidDel="00893FEE">
          <w:delText xml:space="preserve"> r</w:delText>
        </w:r>
        <w:r w:rsidR="000E4BD8" w:rsidRPr="00CB2665" w:rsidDel="00893FEE">
          <w:delText xml:space="preserve">ules that define how to allocate environmental credits and/or burdens derived from reuse, recycling or recovery of materials and products after the vehicles’ first life cycle (after </w:delText>
        </w:r>
      </w:del>
      <w:del w:id="283" w:author="SG7" w:date="2025-09-05T10:41:00Z" w16du:dateUtc="2025-09-05T08:41:00Z">
        <w:r w:rsidR="000E4BD8" w:rsidRPr="00CB2665" w:rsidDel="00532B45">
          <w:delText xml:space="preserve">End of </w:delText>
        </w:r>
      </w:del>
      <w:del w:id="284" w:author="SG7" w:date="2025-09-23T14:52:00Z" w16du:dateUtc="2025-09-23T12:52:00Z">
        <w:r w:rsidR="000E4BD8" w:rsidRPr="00CB2665" w:rsidDel="00893FEE">
          <w:delText>Life vehicle disposal)</w:delText>
        </w:r>
        <w:r w:rsidR="00E25EEE" w:rsidRPr="00CB2665" w:rsidDel="00893FEE">
          <w:delText>.</w:delText>
        </w:r>
        <w:r w:rsidR="00C72320" w:rsidRPr="00CB2665" w:rsidDel="00893FEE">
          <w:delText xml:space="preserve"> </w:delText>
        </w:r>
        <w:r w:rsidR="00346970" w:rsidRPr="00CB2665" w:rsidDel="00893FEE">
          <w:rPr>
            <w:vertAlign w:val="superscript"/>
          </w:rPr>
          <w:footnoteReference w:id="19"/>
        </w:r>
      </w:del>
      <w:bookmarkEnd w:id="278"/>
      <w:ins w:id="287" w:author="SG7" w:date="2025-09-23T14:52:00Z" w16du:dateUtc="2025-09-23T12:52:00Z">
        <w:r>
          <w:t>[Reserved]</w:t>
        </w:r>
      </w:ins>
    </w:p>
    <w:p w14:paraId="7902AD62" w14:textId="5D14BD50" w:rsidR="000E4BD8" w:rsidRPr="00CB2665" w:rsidRDefault="00E8322C" w:rsidP="00DB2C13">
      <w:pPr>
        <w:pStyle w:val="Caro2"/>
        <w:numPr>
          <w:ilvl w:val="1"/>
          <w:numId w:val="55"/>
        </w:numPr>
      </w:pPr>
      <w:bookmarkStart w:id="288" w:name="_Toc204941746"/>
      <w:r w:rsidRPr="00CB2665">
        <w:t>"</w:t>
      </w:r>
      <w:r w:rsidR="000E4BD8" w:rsidRPr="00CB2665">
        <w:rPr>
          <w:i/>
          <w:iCs/>
        </w:rPr>
        <w:t>End-of-life</w:t>
      </w:r>
      <w:r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20"/>
      </w:r>
      <w:bookmarkEnd w:id="288"/>
    </w:p>
    <w:p w14:paraId="76C28428" w14:textId="6C1F56FE" w:rsidR="000E4BD8" w:rsidRPr="00CB2665" w:rsidRDefault="00514969" w:rsidP="00DB2C13">
      <w:pPr>
        <w:pStyle w:val="Caro2"/>
        <w:numPr>
          <w:ilvl w:val="1"/>
          <w:numId w:val="55"/>
        </w:numPr>
      </w:pPr>
      <w:bookmarkStart w:id="289" w:name="_Toc204941747"/>
      <w:ins w:id="290" w:author="SG7" w:date="2025-09-23T14:53:00Z" w16du:dateUtc="2025-09-23T12:53:00Z">
        <w:r w:rsidRPr="00CB2665" w:rsidDel="00514969">
          <w:t xml:space="preserve"> </w:t>
        </w:r>
      </w:ins>
      <w:del w:id="291" w:author="SG7" w:date="2025-09-23T14:53:00Z" w16du:dateUtc="2025-09-23T12:53:00Z">
        <w:r w:rsidR="005B545C" w:rsidRPr="00CB2665" w:rsidDel="00514969">
          <w:delText>"</w:delText>
        </w:r>
        <w:r w:rsidR="000E4BD8" w:rsidRPr="00CB2665" w:rsidDel="00514969">
          <w:rPr>
            <w:i/>
            <w:iCs/>
          </w:rPr>
          <w:delText>End-of-waste</w:delText>
        </w:r>
        <w:r w:rsidR="005B545C" w:rsidRPr="00CB2665" w:rsidDel="00514969">
          <w:delText>" means</w:delText>
        </w:r>
        <w:r w:rsidR="00C72320" w:rsidRPr="00CB2665" w:rsidDel="00514969">
          <w:delText xml:space="preserve"> </w:delText>
        </w:r>
      </w:del>
      <w:del w:id="292" w:author="SG7" w:date="2025-09-05T10:44:00Z" w16du:dateUtc="2025-09-05T08:44:00Z">
        <w:r w:rsidR="00C72320" w:rsidRPr="00CB2665" w:rsidDel="002B6756">
          <w:delText>t</w:delText>
        </w:r>
        <w:r w:rsidR="000E4BD8" w:rsidRPr="00CB2665" w:rsidDel="002B6756">
          <w:delText>he end-of-waste</w:delText>
        </w:r>
      </w:del>
      <w:del w:id="293" w:author="SG7" w:date="2025-09-23T14:53:00Z" w16du:dateUtc="2025-09-23T12:53:00Z">
        <w:r w:rsidR="000E4BD8" w:rsidRPr="00CB2665" w:rsidDel="00514969">
          <w:delText xml:space="preserve"> state for waste in Europe is reached when the material is no longer considered waste under the national implementation of the Waste Framework Directive.</w:delText>
        </w:r>
        <w:r w:rsidR="00C72320" w:rsidRPr="00CB2665" w:rsidDel="00514969">
          <w:delText xml:space="preserve"> </w:delText>
        </w:r>
        <w:r w:rsidR="00295C8A" w:rsidRPr="00CB2665" w:rsidDel="00514969">
          <w:rPr>
            <w:vertAlign w:val="superscript"/>
          </w:rPr>
          <w:footnoteReference w:id="21"/>
        </w:r>
        <w:bookmarkEnd w:id="289"/>
        <w:r w:rsidR="000E4BD8" w:rsidRPr="00CB2665" w:rsidDel="00514969">
          <w:tab/>
        </w:r>
      </w:del>
      <w:ins w:id="296" w:author="SG7" w:date="2025-09-23T14:52:00Z" w16du:dateUtc="2025-09-23T12:52:00Z">
        <w:r>
          <w:t>[Reserved]</w:t>
        </w:r>
      </w:ins>
    </w:p>
    <w:p w14:paraId="6D6A158D" w14:textId="1926DE2B" w:rsidR="0004221C" w:rsidRPr="00CB2665" w:rsidRDefault="00607811" w:rsidP="00DB2C13">
      <w:pPr>
        <w:pStyle w:val="Caro2"/>
        <w:numPr>
          <w:ilvl w:val="1"/>
          <w:numId w:val="55"/>
        </w:numPr>
      </w:pPr>
      <w:bookmarkStart w:id="297" w:name="_Toc204941748"/>
      <w:r w:rsidRPr="00CB2665">
        <w:t>"</w:t>
      </w:r>
      <w:r w:rsidRPr="00CB2665">
        <w:rPr>
          <w:i/>
          <w:iCs/>
        </w:rPr>
        <w:t>Exergy</w:t>
      </w:r>
      <w:r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297"/>
    </w:p>
    <w:p w14:paraId="2E72B4D1" w14:textId="3177E459" w:rsidR="000E4BD8" w:rsidRPr="00CB2665" w:rsidRDefault="008340CE" w:rsidP="00DB2C13">
      <w:pPr>
        <w:pStyle w:val="Caro2"/>
        <w:numPr>
          <w:ilvl w:val="1"/>
          <w:numId w:val="55"/>
        </w:numPr>
      </w:pPr>
      <w:bookmarkStart w:id="298" w:name="_Toc204941749"/>
      <w:r w:rsidRPr="00CB2665">
        <w:t>"</w:t>
      </w:r>
      <w:r w:rsidR="000E4BD8" w:rsidRPr="00CB2665">
        <w:rPr>
          <w:i/>
          <w:iCs/>
        </w:rPr>
        <w:t>Foreground system</w:t>
      </w:r>
      <w:r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298"/>
      <w:r w:rsidR="00277EEC" w:rsidRPr="00CB2665">
        <w:rPr>
          <w:vertAlign w:val="superscript"/>
        </w:rPr>
        <w:fldChar w:fldCharType="end"/>
      </w:r>
    </w:p>
    <w:p w14:paraId="0F005511" w14:textId="4C720610" w:rsidR="000E4BD8" w:rsidRPr="00CB2665" w:rsidRDefault="008340CE" w:rsidP="00DB2C13">
      <w:pPr>
        <w:pStyle w:val="Caro2"/>
        <w:numPr>
          <w:ilvl w:val="1"/>
          <w:numId w:val="55"/>
        </w:numPr>
      </w:pPr>
      <w:bookmarkStart w:id="299" w:name="_Toc204941750"/>
      <w:r w:rsidRPr="00CB2665">
        <w:t>"</w:t>
      </w:r>
      <w:r w:rsidR="000E4BD8" w:rsidRPr="00CB2665">
        <w:rPr>
          <w:i/>
          <w:iCs/>
        </w:rPr>
        <w:t>Functional unit</w:t>
      </w:r>
      <w:r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22"/>
      </w:r>
      <w:bookmarkEnd w:id="299"/>
    </w:p>
    <w:p w14:paraId="24D0EF8C" w14:textId="55D58219" w:rsidR="000E4BD8" w:rsidRPr="00CB2665" w:rsidRDefault="00880516" w:rsidP="00DB2C13">
      <w:pPr>
        <w:pStyle w:val="Caro2"/>
        <w:numPr>
          <w:ilvl w:val="1"/>
          <w:numId w:val="55"/>
        </w:numPr>
      </w:pPr>
      <w:bookmarkStart w:id="300" w:name="_Toc204941751"/>
      <w:r w:rsidRPr="00CB2665">
        <w:t>"</w:t>
      </w:r>
      <w:r w:rsidR="000E4BD8" w:rsidRPr="00CB2665">
        <w:rPr>
          <w:i/>
          <w:iCs/>
        </w:rPr>
        <w:t>Global warming potential (GWP)</w:t>
      </w:r>
      <w:r w:rsidRPr="00CB2665">
        <w:t>" means</w:t>
      </w:r>
      <w:r w:rsidR="00E537BE" w:rsidRPr="00CB2665">
        <w:t xml:space="preserve"> a</w:t>
      </w:r>
      <w:r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ins w:id="301" w:author="SG7" w:date="2025-09-01T14:47:00Z">
        <w:r w:rsidR="00B16096" w:rsidRPr="00CB2665">
          <w:t>CO</w:t>
        </w:r>
        <w:r w:rsidR="00B16096" w:rsidRPr="00CB2665">
          <w:rPr>
            <w:vertAlign w:val="subscript"/>
          </w:rPr>
          <w:t>2</w:t>
        </w:r>
      </w:ins>
      <w:del w:id="302" w:author="SG7" w:date="2025-09-01T14:47:00Z" w16du:dateUtc="2025-09-01T12:47:00Z">
        <w:r w:rsidR="000E4BD8" w:rsidRPr="00CB2665" w:rsidDel="00B16096">
          <w:delText>CO2</w:delText>
        </w:r>
      </w:del>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300"/>
      <w:r w:rsidR="00297FC8" w:rsidRPr="00CB2665">
        <w:rPr>
          <w:vertAlign w:val="superscript"/>
        </w:rPr>
        <w:fldChar w:fldCharType="end"/>
      </w:r>
    </w:p>
    <w:p w14:paraId="7E829B8E" w14:textId="6207287B" w:rsidR="000E4BD8" w:rsidRPr="00CB2665" w:rsidRDefault="004F6458" w:rsidP="00DB2C13">
      <w:pPr>
        <w:pStyle w:val="Caro2"/>
        <w:numPr>
          <w:ilvl w:val="1"/>
          <w:numId w:val="55"/>
        </w:numPr>
      </w:pPr>
      <w:bookmarkStart w:id="303" w:name="_Toc203568766"/>
      <w:bookmarkStart w:id="304" w:name="_Toc203577007"/>
      <w:bookmarkStart w:id="305" w:name="_Toc203578363"/>
      <w:bookmarkStart w:id="306" w:name="_Toc203637075"/>
      <w:bookmarkStart w:id="307" w:name="_Toc203638427"/>
      <w:bookmarkStart w:id="308" w:name="_Toc203656668"/>
      <w:bookmarkStart w:id="309" w:name="_Toc204941752"/>
      <w:bookmarkEnd w:id="303"/>
      <w:bookmarkEnd w:id="304"/>
      <w:bookmarkEnd w:id="305"/>
      <w:bookmarkEnd w:id="306"/>
      <w:bookmarkEnd w:id="307"/>
      <w:bookmarkEnd w:id="308"/>
      <w:r w:rsidRPr="00CB2665">
        <w:t>"</w:t>
      </w:r>
      <w:r w:rsidR="000E4BD8" w:rsidRPr="00CB2665">
        <w:rPr>
          <w:i/>
          <w:iCs/>
        </w:rPr>
        <w:t>Greenhouse gases</w:t>
      </w:r>
      <w:r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309"/>
      <w:r w:rsidR="009E0472" w:rsidRPr="00CB2665">
        <w:rPr>
          <w:vertAlign w:val="superscript"/>
        </w:rPr>
        <w:fldChar w:fldCharType="end"/>
      </w:r>
      <w:r w:rsidR="000E4BD8" w:rsidRPr="00CB2665">
        <w:tab/>
      </w:r>
    </w:p>
    <w:p w14:paraId="4F51CAF0" w14:textId="7F99138E" w:rsidR="000618B2" w:rsidRPr="006E49A8" w:rsidRDefault="008D08E3" w:rsidP="00DB2C13">
      <w:pPr>
        <w:pStyle w:val="Caro2"/>
        <w:numPr>
          <w:ilvl w:val="1"/>
          <w:numId w:val="55"/>
        </w:numPr>
      </w:pPr>
      <w:bookmarkStart w:id="310" w:name="_Toc204941753"/>
      <w:r w:rsidRPr="00CB2665">
        <w:lastRenderedPageBreak/>
        <w:t>"</w:t>
      </w:r>
      <w:r w:rsidRPr="00CB2665">
        <w:rPr>
          <w:i/>
          <w:iCs/>
        </w:rPr>
        <w:t>Hotspot</w:t>
      </w:r>
      <w:r w:rsidRPr="00CB2665">
        <w:t>" means</w:t>
      </w:r>
      <w:r w:rsidR="007D6237" w:rsidRPr="00CB2665">
        <w:t xml:space="preserve"> </w:t>
      </w:r>
      <w:r w:rsidR="00D60AEF" w:rsidRPr="005F4FBD">
        <w:rPr>
          <w:highlight w:val="yellow"/>
          <w:rPrChange w:id="311" w:author="SG7" w:date="2025-09-23T10:39:00Z" w16du:dateUtc="2025-09-23T08:39:00Z">
            <w:rPr/>
          </w:rPrChange>
        </w:rPr>
        <w:t>[</w:t>
      </w:r>
      <w:r w:rsidR="007D6237" w:rsidRPr="005F4FBD">
        <w:rPr>
          <w:highlight w:val="yellow"/>
          <w:rPrChange w:id="312" w:author="SG7" w:date="2025-09-23T10:39:00Z" w16du:dateUtc="2025-09-23T08:39:00Z">
            <w:rPr/>
          </w:rPrChange>
        </w:rPr>
        <w:t>a</w:t>
      </w:r>
      <w:r w:rsidR="00CB1097" w:rsidRPr="005F4FBD">
        <w:rPr>
          <w:highlight w:val="yellow"/>
          <w:rPrChange w:id="313" w:author="SG7" w:date="2025-09-23T10:39:00Z" w16du:dateUtc="2025-09-23T08:39:00Z">
            <w:rPr/>
          </w:rPrChange>
        </w:rPr>
        <w:t xml:space="preserve"> life cycle </w:t>
      </w:r>
      <w:del w:id="314" w:author="SG7" w:date="2025-09-23T10:37:00Z" w16du:dateUtc="2025-09-23T08:37:00Z">
        <w:r w:rsidR="000A6CE5" w:rsidRPr="005F4FBD" w:rsidDel="00666252">
          <w:rPr>
            <w:highlight w:val="yellow"/>
            <w:rPrChange w:id="315" w:author="SG7" w:date="2025-09-23T10:39:00Z" w16du:dateUtc="2025-09-23T08:39:00Z">
              <w:rPr/>
            </w:rPrChange>
          </w:rPr>
          <w:delText>[</w:delText>
        </w:r>
      </w:del>
      <w:r w:rsidR="000A6CE5" w:rsidRPr="005F4FBD">
        <w:rPr>
          <w:highlight w:val="yellow"/>
          <w:rPrChange w:id="316" w:author="SG7" w:date="2025-09-23T10:39:00Z" w16du:dateUtc="2025-09-23T08:39:00Z">
            <w:rPr/>
          </w:rPrChange>
        </w:rPr>
        <w:t>stage</w:t>
      </w:r>
      <w:del w:id="317" w:author="SG7" w:date="2025-09-23T10:37:00Z" w16du:dateUtc="2025-09-23T08:37:00Z">
        <w:r w:rsidR="000A6CE5" w:rsidRPr="005F4FBD" w:rsidDel="00666252">
          <w:rPr>
            <w:highlight w:val="yellow"/>
            <w:rPrChange w:id="318" w:author="SG7" w:date="2025-09-23T10:39:00Z" w16du:dateUtc="2025-09-23T08:39:00Z">
              <w:rPr/>
            </w:rPrChange>
          </w:rPr>
          <w:delText>]</w:delText>
        </w:r>
      </w:del>
      <w:r w:rsidR="00CB1097" w:rsidRPr="005F4FBD">
        <w:rPr>
          <w:highlight w:val="yellow"/>
          <w:rPrChange w:id="319" w:author="SG7" w:date="2025-09-23T10:39:00Z" w16du:dateUtc="2025-09-23T08:39:00Z">
            <w:rPr/>
          </w:rPrChange>
        </w:rPr>
        <w:t xml:space="preserve"> whose contribution to the impact category is greater than even distribution of that impact across the life cycle </w:t>
      </w:r>
      <w:del w:id="320" w:author="SG7" w:date="2025-09-23T10:37:00Z" w16du:dateUtc="2025-09-23T08:37:00Z">
        <w:r w:rsidR="005C014D" w:rsidRPr="005F4FBD" w:rsidDel="00666252">
          <w:rPr>
            <w:highlight w:val="yellow"/>
            <w:rPrChange w:id="321" w:author="SG7" w:date="2025-09-23T10:39:00Z" w16du:dateUtc="2025-09-23T08:39:00Z">
              <w:rPr/>
            </w:rPrChange>
          </w:rPr>
          <w:delText>[</w:delText>
        </w:r>
      </w:del>
      <w:r w:rsidR="005C014D" w:rsidRPr="005F4FBD">
        <w:rPr>
          <w:highlight w:val="yellow"/>
          <w:rPrChange w:id="322" w:author="SG7" w:date="2025-09-23T10:39:00Z" w16du:dateUtc="2025-09-23T08:39:00Z">
            <w:rPr/>
          </w:rPrChange>
        </w:rPr>
        <w:t>stages</w:t>
      </w:r>
      <w:del w:id="323" w:author="SG7" w:date="2025-09-23T10:37:00Z" w16du:dateUtc="2025-09-23T08:37:00Z">
        <w:r w:rsidR="005C014D" w:rsidRPr="005F4FBD" w:rsidDel="00666252">
          <w:rPr>
            <w:highlight w:val="yellow"/>
            <w:rPrChange w:id="324" w:author="SG7" w:date="2025-09-23T10:39:00Z" w16du:dateUtc="2025-09-23T08:39:00Z">
              <w:rPr/>
            </w:rPrChange>
          </w:rPr>
          <w:delText>]</w:delText>
        </w:r>
      </w:del>
      <w:r w:rsidR="00CB1097" w:rsidRPr="005F4FBD">
        <w:rPr>
          <w:highlight w:val="yellow"/>
          <w:rPrChange w:id="325" w:author="SG7" w:date="2025-09-23T10:39:00Z" w16du:dateUtc="2025-09-23T08:39:00Z">
            <w:rPr/>
          </w:rPrChange>
        </w:rPr>
        <w:t xml:space="preserve"> or </w:t>
      </w:r>
      <w:r w:rsidR="00F2535D" w:rsidRPr="005F4FBD">
        <w:rPr>
          <w:highlight w:val="yellow"/>
          <w:rPrChange w:id="326" w:author="SG7" w:date="2025-09-23T10:39:00Z" w16du:dateUtc="2025-09-23T08:39:00Z">
            <w:rPr/>
          </w:rPrChange>
        </w:rPr>
        <w:t xml:space="preserve">all life cycle </w:t>
      </w:r>
      <w:del w:id="327" w:author="SG7" w:date="2025-09-23T10:37:00Z" w16du:dateUtc="2025-09-23T08:37:00Z">
        <w:r w:rsidR="005C014D" w:rsidRPr="005F4FBD" w:rsidDel="00666252">
          <w:rPr>
            <w:highlight w:val="yellow"/>
            <w:rPrChange w:id="328" w:author="SG7" w:date="2025-09-23T10:39:00Z" w16du:dateUtc="2025-09-23T08:39:00Z">
              <w:rPr/>
            </w:rPrChange>
          </w:rPr>
          <w:delText>[</w:delText>
        </w:r>
      </w:del>
      <w:r w:rsidR="005C014D" w:rsidRPr="005F4FBD">
        <w:rPr>
          <w:highlight w:val="yellow"/>
          <w:rPrChange w:id="329" w:author="SG7" w:date="2025-09-23T10:39:00Z" w16du:dateUtc="2025-09-23T08:39:00Z">
            <w:rPr/>
          </w:rPrChange>
        </w:rPr>
        <w:t>stages</w:t>
      </w:r>
      <w:del w:id="330" w:author="SG7" w:date="2025-09-23T10:37:00Z" w16du:dateUtc="2025-09-23T08:37:00Z">
        <w:r w:rsidR="005C014D" w:rsidRPr="005F4FBD" w:rsidDel="00666252">
          <w:rPr>
            <w:highlight w:val="yellow"/>
            <w:rPrChange w:id="331" w:author="SG7" w:date="2025-09-23T10:39:00Z" w16du:dateUtc="2025-09-23T08:39:00Z">
              <w:rPr/>
            </w:rPrChange>
          </w:rPr>
          <w:delText>]</w:delText>
        </w:r>
      </w:del>
      <w:r w:rsidR="00F2535D" w:rsidRPr="005F4FBD">
        <w:rPr>
          <w:highlight w:val="yellow"/>
          <w:rPrChange w:id="332" w:author="SG7" w:date="2025-09-23T10:39:00Z" w16du:dateUtc="2025-09-23T08:39:00Z">
            <w:rPr/>
          </w:rPrChange>
        </w:rPr>
        <w:t xml:space="preserve"> collectively contributing more than 50% to any impact category</w:t>
      </w:r>
      <w:r w:rsidR="00CB1097" w:rsidRPr="005F4FBD">
        <w:rPr>
          <w:highlight w:val="yellow"/>
          <w:rPrChange w:id="333" w:author="SG7" w:date="2025-09-23T10:39:00Z" w16du:dateUtc="2025-09-23T08:39:00Z">
            <w:rPr/>
          </w:rPrChange>
        </w:rPr>
        <w:t>.</w:t>
      </w:r>
      <w:r w:rsidR="00F2535D" w:rsidRPr="005F4FBD">
        <w:rPr>
          <w:highlight w:val="yellow"/>
          <w:rPrChange w:id="334" w:author="SG7" w:date="2025-09-23T10:39:00Z" w16du:dateUtc="2025-09-23T08:39:00Z">
            <w:rPr/>
          </w:rPrChange>
        </w:rPr>
        <w:t>]</w:t>
      </w:r>
      <w:r w:rsidR="007D6237" w:rsidRPr="005F4FBD">
        <w:rPr>
          <w:highlight w:val="yellow"/>
          <w:rPrChange w:id="335" w:author="SG7" w:date="2025-09-23T10:39:00Z" w16du:dateUtc="2025-09-23T08:39:00Z">
            <w:rPr/>
          </w:rPrChange>
        </w:rPr>
        <w:t xml:space="preserve"> </w:t>
      </w:r>
      <w:r w:rsidR="000618B2" w:rsidRPr="005F4FBD">
        <w:rPr>
          <w:highlight w:val="yellow"/>
          <w:rPrChange w:id="336" w:author="SG7" w:date="2025-09-23T10:39:00Z" w16du:dateUtc="2025-09-23T08:39:00Z">
            <w:rPr/>
          </w:rPrChange>
        </w:rPr>
        <w:t>[</w:t>
      </w:r>
      <w:r w:rsidR="00715FCB" w:rsidRPr="005F4FBD">
        <w:rPr>
          <w:highlight w:val="yellow"/>
          <w:rPrChange w:id="337" w:author="SG7" w:date="2025-09-23T10:39:00Z" w16du:dateUtc="2025-09-23T08:39:00Z">
            <w:rPr/>
          </w:rPrChange>
        </w:rPr>
        <w:t>a</w:t>
      </w:r>
      <w:r w:rsidR="000618B2" w:rsidRPr="005F4FBD">
        <w:rPr>
          <w:highlight w:val="yellow"/>
          <w:rPrChange w:id="338" w:author="SG7" w:date="2025-09-23T10:39:00Z" w16du:dateUtc="2025-09-23T08:39:00Z">
            <w:rPr/>
          </w:rPrChange>
        </w:rPr>
        <w:t xml:space="preserve"> life cycle “</w:t>
      </w:r>
      <w:del w:id="339" w:author="SG7" w:date="2025-09-23T10:37:00Z" w16du:dateUtc="2025-09-23T08:37:00Z">
        <w:r w:rsidR="000A6CE5" w:rsidRPr="005F4FBD" w:rsidDel="00666252">
          <w:rPr>
            <w:highlight w:val="yellow"/>
            <w:rPrChange w:id="340" w:author="SG7" w:date="2025-09-23T10:39:00Z" w16du:dateUtc="2025-09-23T08:39:00Z">
              <w:rPr/>
            </w:rPrChange>
          </w:rPr>
          <w:delText>[</w:delText>
        </w:r>
      </w:del>
      <w:r w:rsidR="000A6CE5" w:rsidRPr="005F4FBD">
        <w:rPr>
          <w:highlight w:val="yellow"/>
          <w:rPrChange w:id="341" w:author="SG7" w:date="2025-09-23T10:39:00Z" w16du:dateUtc="2025-09-23T08:39:00Z">
            <w:rPr/>
          </w:rPrChange>
        </w:rPr>
        <w:t>stage</w:t>
      </w:r>
      <w:del w:id="342" w:author="SG7" w:date="2025-09-23T10:37:00Z" w16du:dateUtc="2025-09-23T08:37:00Z">
        <w:r w:rsidR="000A6CE5" w:rsidRPr="005F4FBD" w:rsidDel="00666252">
          <w:rPr>
            <w:highlight w:val="yellow"/>
            <w:rPrChange w:id="343" w:author="SG7" w:date="2025-09-23T10:39:00Z" w16du:dateUtc="2025-09-23T08:39:00Z">
              <w:rPr/>
            </w:rPrChange>
          </w:rPr>
          <w:delText>]</w:delText>
        </w:r>
      </w:del>
      <w:r w:rsidR="000618B2" w:rsidRPr="005F4FBD">
        <w:rPr>
          <w:highlight w:val="yellow"/>
          <w:rPrChange w:id="344" w:author="SG7" w:date="2025-09-23T10:39:00Z" w16du:dateUtc="2025-09-23T08:39:00Z">
            <w:rPr/>
          </w:rPrChange>
        </w:rPr>
        <w:t xml:space="preserve">” (e.g., resource extraction, material processing, production, use, end-of-life, etc.) that disproportionately contributes to an impact category (e.g., global warming potential), exceeding the average distribution across all </w:t>
      </w:r>
      <w:del w:id="345" w:author="SG7" w:date="2025-09-23T10:37:00Z" w16du:dateUtc="2025-09-23T08:37:00Z">
        <w:r w:rsidR="005C014D" w:rsidRPr="005F4FBD" w:rsidDel="00666252">
          <w:rPr>
            <w:highlight w:val="yellow"/>
            <w:rPrChange w:id="346" w:author="SG7" w:date="2025-09-23T10:39:00Z" w16du:dateUtc="2025-09-23T08:39:00Z">
              <w:rPr/>
            </w:rPrChange>
          </w:rPr>
          <w:delText>[</w:delText>
        </w:r>
      </w:del>
      <w:r w:rsidR="005C014D" w:rsidRPr="005F4FBD">
        <w:rPr>
          <w:highlight w:val="yellow"/>
          <w:rPrChange w:id="347" w:author="SG7" w:date="2025-09-23T10:39:00Z" w16du:dateUtc="2025-09-23T08:39:00Z">
            <w:rPr/>
          </w:rPrChange>
        </w:rPr>
        <w:t>stages</w:t>
      </w:r>
      <w:del w:id="348" w:author="SG7" w:date="2025-09-23T10:37:00Z" w16du:dateUtc="2025-09-23T08:37:00Z">
        <w:r w:rsidR="005C014D" w:rsidRPr="005F4FBD" w:rsidDel="00666252">
          <w:rPr>
            <w:highlight w:val="yellow"/>
            <w:rPrChange w:id="349" w:author="SG7" w:date="2025-09-23T10:39:00Z" w16du:dateUtc="2025-09-23T08:39:00Z">
              <w:rPr/>
            </w:rPrChange>
          </w:rPr>
          <w:delText>]</w:delText>
        </w:r>
      </w:del>
      <w:r w:rsidR="000618B2" w:rsidRPr="005F4FBD">
        <w:rPr>
          <w:highlight w:val="yellow"/>
          <w:rPrChange w:id="350" w:author="SG7" w:date="2025-09-23T10:39:00Z" w16du:dateUtc="2025-09-23T08:39:00Z">
            <w:rPr/>
          </w:rPrChange>
        </w:rPr>
        <w:t>.]</w:t>
      </w:r>
      <w:bookmarkEnd w:id="310"/>
    </w:p>
    <w:p w14:paraId="75375D20" w14:textId="5B8E0999" w:rsidR="000E4BD8" w:rsidRPr="00CB2665" w:rsidRDefault="001877B6" w:rsidP="00DB2C13">
      <w:pPr>
        <w:pStyle w:val="Caro2"/>
        <w:numPr>
          <w:ilvl w:val="1"/>
          <w:numId w:val="55"/>
        </w:numPr>
        <w:rPr>
          <w:highlight w:val="yellow"/>
          <w:rPrChange w:id="351" w:author="SG7" w:date="2025-09-05T16:56:00Z" w16du:dateUtc="2025-09-05T14:56:00Z">
            <w:rPr/>
          </w:rPrChange>
        </w:rPr>
      </w:pPr>
      <w:bookmarkStart w:id="352" w:name="_Toc204941754"/>
      <w:del w:id="353" w:author="SG7" w:date="2025-09-23T14:53:00Z" w16du:dateUtc="2025-09-23T12:53:00Z">
        <w:r w:rsidRPr="00A23687" w:rsidDel="00514969">
          <w:delText>[</w:delText>
        </w:r>
        <w:r w:rsidR="007D01BF" w:rsidRPr="00A23687" w:rsidDel="00514969">
          <w:delText>"</w:delText>
        </w:r>
        <w:r w:rsidR="000E4BD8" w:rsidRPr="00A23687" w:rsidDel="00514969">
          <w:rPr>
            <w:i/>
            <w:iCs/>
          </w:rPr>
          <w:delText>Indirect emissions scope 2</w:delText>
        </w:r>
        <w:r w:rsidR="007D01BF" w:rsidRPr="00A23687" w:rsidDel="00514969">
          <w:delText>" means</w:delText>
        </w:r>
        <w:r w:rsidR="00715FCB" w:rsidRPr="00A23687" w:rsidDel="00514969">
          <w:delText xml:space="preserve"> t</w:delText>
        </w:r>
        <w:r w:rsidR="006711EB" w:rsidRPr="00A23687" w:rsidDel="00514969">
          <w:delText xml:space="preserve">he </w:delText>
        </w:r>
        <w:r w:rsidR="000E4BD8" w:rsidRPr="00A23687" w:rsidDel="00514969">
          <w:delText>GHG emissions from the generation of purchased or acquired electricity, steam, heating, or cooling consumed by the reporting company</w:delText>
        </w:r>
        <w:r w:rsidR="00973911" w:rsidRPr="00A23687" w:rsidDel="00514969">
          <w:delText>.</w:delText>
        </w:r>
        <w:r w:rsidR="00715FCB" w:rsidRPr="00A23687" w:rsidDel="00514969">
          <w:delText xml:space="preserve"> </w:delText>
        </w:r>
        <w:r w:rsidR="00992626" w:rsidRPr="00A23687" w:rsidDel="00514969">
          <w:rPr>
            <w:vertAlign w:val="superscript"/>
          </w:rPr>
          <w:footnoteReference w:id="23"/>
        </w:r>
        <w:r w:rsidRPr="00A23687" w:rsidDel="00514969">
          <w:delText xml:space="preserve"> ]</w:delText>
        </w:r>
      </w:del>
      <w:bookmarkEnd w:id="352"/>
      <w:ins w:id="356" w:author="SG7" w:date="2025-09-23T14:53:00Z" w16du:dateUtc="2025-09-23T12:53:00Z">
        <w:r w:rsidR="00514969" w:rsidRPr="00514969">
          <w:t xml:space="preserve"> </w:t>
        </w:r>
        <w:r w:rsidR="00514969">
          <w:t>[Reserved]</w:t>
        </w:r>
      </w:ins>
    </w:p>
    <w:p w14:paraId="67FC9952" w14:textId="01F189A2" w:rsidR="000E4BD8" w:rsidRPr="00CB2665" w:rsidRDefault="00514969" w:rsidP="00DB2C13">
      <w:pPr>
        <w:pStyle w:val="Caro2"/>
        <w:numPr>
          <w:ilvl w:val="1"/>
          <w:numId w:val="55"/>
        </w:numPr>
        <w:rPr>
          <w:highlight w:val="yellow"/>
          <w:rPrChange w:id="357" w:author="SG7" w:date="2025-09-05T16:56:00Z" w16du:dateUtc="2025-09-05T14:56:00Z">
            <w:rPr/>
          </w:rPrChange>
        </w:rPr>
      </w:pPr>
      <w:bookmarkStart w:id="358" w:name="_Toc204941755"/>
      <w:ins w:id="359" w:author="SG7" w:date="2025-09-23T14:53:00Z" w16du:dateUtc="2025-09-23T12:53:00Z">
        <w:r w:rsidRPr="006E49A8" w:rsidDel="00514969">
          <w:rPr>
            <w:rPrChange w:id="360" w:author="SG7" w:date="2025-09-23T16:35:00Z" w16du:dateUtc="2025-09-23T14:35:00Z">
              <w:rPr>
                <w:highlight w:val="yellow"/>
              </w:rPr>
            </w:rPrChange>
          </w:rPr>
          <w:t xml:space="preserve"> </w:t>
        </w:r>
      </w:ins>
      <w:del w:id="361" w:author="SG7" w:date="2025-09-23T14:53:00Z" w16du:dateUtc="2025-09-23T12:53:00Z">
        <w:r w:rsidR="001877B6" w:rsidRPr="00A23687" w:rsidDel="00514969">
          <w:delText>[</w:delText>
        </w:r>
        <w:r w:rsidR="006711EB" w:rsidRPr="00A23687" w:rsidDel="00514969">
          <w:delText>"</w:delText>
        </w:r>
        <w:r w:rsidR="000E4BD8" w:rsidRPr="00A23687" w:rsidDel="00514969">
          <w:rPr>
            <w:i/>
            <w:iCs/>
          </w:rPr>
          <w:delText>Indirect emissions scope 3</w:delText>
        </w:r>
        <w:r w:rsidR="006711EB" w:rsidRPr="00A23687" w:rsidDel="00514969">
          <w:delText>" means</w:delText>
        </w:r>
        <w:r w:rsidR="00DB5AA4" w:rsidRPr="00A23687" w:rsidDel="00514969">
          <w:delText xml:space="preserve"> a</w:delText>
        </w:r>
        <w:r w:rsidR="000E4BD8" w:rsidRPr="00A23687" w:rsidDel="00514969">
          <w:delText>ll indirect emissions (not included in scope 2) that occur in the value chain of the reporting company, including both upstream and downstream emissions</w:delText>
        </w:r>
        <w:r w:rsidR="00973911" w:rsidRPr="00A23687" w:rsidDel="00514969">
          <w:delText>.</w:delText>
        </w:r>
        <w:bookmarkStart w:id="362" w:name="_Ref200129409"/>
        <w:r w:rsidR="00DB5AA4" w:rsidRPr="00A23687" w:rsidDel="00514969">
          <w:delText xml:space="preserve"> </w:delText>
        </w:r>
        <w:r w:rsidR="00903956" w:rsidRPr="00A23687" w:rsidDel="00514969">
          <w:rPr>
            <w:vertAlign w:val="superscript"/>
          </w:rPr>
          <w:footnoteReference w:id="24"/>
        </w:r>
        <w:bookmarkEnd w:id="362"/>
        <w:r w:rsidR="001877B6" w:rsidRPr="00A23687" w:rsidDel="00514969">
          <w:delText xml:space="preserve"> ]</w:delText>
        </w:r>
        <w:bookmarkEnd w:id="358"/>
        <w:r w:rsidR="000E4BD8" w:rsidRPr="00A23687" w:rsidDel="00514969">
          <w:tab/>
        </w:r>
      </w:del>
      <w:ins w:id="365" w:author="SG7" w:date="2025-09-23T14:53:00Z" w16du:dateUtc="2025-09-23T12:53:00Z">
        <w:r>
          <w:t>[Reserved]</w:t>
        </w:r>
      </w:ins>
    </w:p>
    <w:p w14:paraId="6092D300" w14:textId="70C8E79C" w:rsidR="000E4BD8" w:rsidRPr="00CB2665" w:rsidRDefault="00DF54C6" w:rsidP="00DB2C13">
      <w:pPr>
        <w:pStyle w:val="Caro2"/>
        <w:numPr>
          <w:ilvl w:val="1"/>
          <w:numId w:val="55"/>
        </w:numPr>
      </w:pPr>
      <w:bookmarkStart w:id="366" w:name="_Toc204941756"/>
      <w:ins w:id="367" w:author="SG7" w:date="2025-09-23T16:07:00Z" w16du:dateUtc="2025-09-23T14:07:00Z">
        <w:r>
          <w:t>[Reserved]</w:t>
        </w:r>
      </w:ins>
      <w:del w:id="368" w:author="SG7" w:date="2025-09-23T14:55:00Z" w16du:dateUtc="2025-09-23T12:55:00Z">
        <w:r w:rsidR="00883570" w:rsidRPr="00CB2665" w:rsidDel="00DA71B0">
          <w:delText>"</w:delText>
        </w:r>
        <w:r w:rsidR="000E4BD8" w:rsidRPr="00CB2665" w:rsidDel="00DA71B0">
          <w:rPr>
            <w:i/>
            <w:iCs/>
          </w:rPr>
          <w:delText>Infrastructure emission</w:delText>
        </w:r>
        <w:r w:rsidR="00883570" w:rsidRPr="00CB2665" w:rsidDel="00DA71B0">
          <w:delText>" means</w:delText>
        </w:r>
        <w:r w:rsidR="00DB5AA4" w:rsidRPr="00CB2665" w:rsidDel="00DA71B0">
          <w:delText xml:space="preserve"> t</w:delText>
        </w:r>
        <w:r w:rsidR="00883570" w:rsidRPr="00CB2665" w:rsidDel="00DA71B0">
          <w:delText>he e</w:delText>
        </w:r>
        <w:r w:rsidR="000E4BD8" w:rsidRPr="00CB2665" w:rsidDel="00DA71B0">
          <w:delText>mbodied emissions that arise due to the p</w:delText>
        </w:r>
        <w:r w:rsidR="000E4BD8" w:rsidRPr="00CB2665" w:rsidDel="00A44E53">
          <w:delText>roduction or dismantling of infrastructure.</w:delText>
        </w:r>
      </w:del>
      <w:bookmarkEnd w:id="366"/>
    </w:p>
    <w:p w14:paraId="7BB59CA2" w14:textId="6D0D6030" w:rsidR="000E4BD8" w:rsidRPr="00CB2665" w:rsidDel="00A44E53" w:rsidRDefault="000E4BD8">
      <w:pPr>
        <w:pStyle w:val="Caro2"/>
        <w:numPr>
          <w:ilvl w:val="0"/>
          <w:numId w:val="0"/>
        </w:numPr>
        <w:ind w:left="1854" w:hanging="360"/>
        <w:rPr>
          <w:del w:id="369" w:author="SG7" w:date="2025-09-23T14:55:00Z" w16du:dateUtc="2025-09-23T12:55:00Z"/>
        </w:rPr>
        <w:pPrChange w:id="370" w:author="SG7" w:date="2025-09-23T14:55:00Z" w16du:dateUtc="2025-09-23T12:55:00Z">
          <w:pPr>
            <w:pStyle w:val="Caro2"/>
            <w:numPr>
              <w:numId w:val="0"/>
            </w:numPr>
            <w:ind w:left="3402" w:hanging="1133"/>
          </w:pPr>
        </w:pPrChange>
      </w:pPr>
      <w:bookmarkStart w:id="371" w:name="_Toc204941757"/>
      <w:del w:id="372" w:author="SG7" w:date="2025-09-23T14:55:00Z" w16du:dateUtc="2025-09-23T12:55:00Z">
        <w:r w:rsidRPr="00CB2665" w:rsidDel="00A44E53">
          <w:delText>Note 1:</w:delText>
        </w:r>
        <w:r w:rsidR="00967B8D" w:rsidRPr="00CB2665" w:rsidDel="00A44E53">
          <w:tab/>
        </w:r>
        <w:r w:rsidRPr="00CB2665" w:rsidDel="00A44E53">
          <w:delText>infrastructure refers to any capital goods e.g. production facilities, energy provision (powerplants, transmission lines) or transport services (roads, railways, vehicles).</w:delText>
        </w:r>
        <w:bookmarkEnd w:id="371"/>
      </w:del>
    </w:p>
    <w:p w14:paraId="0146F9CD" w14:textId="797AA2EA" w:rsidR="000E4BD8" w:rsidRPr="00CB2665" w:rsidRDefault="000E4BD8">
      <w:pPr>
        <w:pStyle w:val="Caro2"/>
        <w:numPr>
          <w:ilvl w:val="0"/>
          <w:numId w:val="0"/>
        </w:numPr>
        <w:ind w:left="1854" w:hanging="360"/>
        <w:pPrChange w:id="373" w:author="SG7" w:date="2025-09-23T14:55:00Z" w16du:dateUtc="2025-09-23T12:55:00Z">
          <w:pPr>
            <w:ind w:left="3402" w:hanging="1133"/>
          </w:pPr>
        </w:pPrChange>
      </w:pPr>
      <w:del w:id="374" w:author="SG7" w:date="2025-09-23T14:55:00Z" w16du:dateUtc="2025-09-23T12:55:00Z">
        <w:r w:rsidRPr="00CB2665" w:rsidDel="00A44E53">
          <w:delText xml:space="preserve">Note 2: </w:delText>
        </w:r>
        <w:r w:rsidR="00967B8D" w:rsidRPr="00CB2665" w:rsidDel="00A44E53">
          <w:tab/>
        </w:r>
        <w:r w:rsidRPr="00CB2665" w:rsidDel="00A44E53">
          <w:delText xml:space="preserve">emissions arising from </w:delText>
        </w:r>
      </w:del>
      <w:del w:id="375" w:author="SG7" w:date="2025-09-23T14:54:00Z" w16du:dateUtc="2025-09-23T12:54:00Z">
        <w:r w:rsidRPr="00CB2665" w:rsidDel="008856B6">
          <w:delText xml:space="preserve">the operation of infrastructure (operation of a power plant) is not understood as infrastructure emissions. </w:delText>
        </w:r>
      </w:del>
    </w:p>
    <w:p w14:paraId="1AE9E632" w14:textId="35795224" w:rsidR="000E4BD8" w:rsidRPr="00CB2665" w:rsidRDefault="00967B8D" w:rsidP="00DB2C13">
      <w:pPr>
        <w:pStyle w:val="Caro2"/>
        <w:numPr>
          <w:ilvl w:val="1"/>
          <w:numId w:val="55"/>
        </w:numPr>
      </w:pPr>
      <w:bookmarkStart w:id="376" w:name="_Toc204941758"/>
      <w:r w:rsidRPr="00CB2665">
        <w:t>"</w:t>
      </w:r>
      <w:r w:rsidR="000E4BD8" w:rsidRPr="00CB2665">
        <w:rPr>
          <w:i/>
          <w:iCs/>
        </w:rPr>
        <w:t>Input</w:t>
      </w:r>
      <w:r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376"/>
      <w:r w:rsidR="00011548" w:rsidRPr="00CB2665">
        <w:rPr>
          <w:vertAlign w:val="superscript"/>
        </w:rPr>
        <w:fldChar w:fldCharType="end"/>
      </w:r>
    </w:p>
    <w:p w14:paraId="1A30D2E6" w14:textId="614BB6FD" w:rsidR="000E4BD8" w:rsidRPr="00CB2665" w:rsidRDefault="00065A11" w:rsidP="00DB2C13">
      <w:pPr>
        <w:pStyle w:val="Caro2"/>
        <w:numPr>
          <w:ilvl w:val="1"/>
          <w:numId w:val="55"/>
        </w:numPr>
      </w:pPr>
      <w:bookmarkStart w:id="377" w:name="_Toc204941759"/>
      <w:r w:rsidRPr="00CB2665">
        <w:t>"</w:t>
      </w:r>
      <w:r w:rsidR="000E4BD8" w:rsidRPr="00CB2665">
        <w:rPr>
          <w:i/>
          <w:iCs/>
        </w:rPr>
        <w:t>Land use</w:t>
      </w:r>
      <w:r w:rsidRPr="00CB2665">
        <w:t>" means</w:t>
      </w:r>
      <w:r w:rsidR="001E1816" w:rsidRPr="00CB2665">
        <w:t xml:space="preserve"> t</w:t>
      </w:r>
      <w:r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77"/>
      <w:r w:rsidR="0004462C" w:rsidRPr="00CB2665">
        <w:rPr>
          <w:vertAlign w:val="superscript"/>
        </w:rPr>
        <w:fldChar w:fldCharType="end"/>
      </w:r>
    </w:p>
    <w:p w14:paraId="5E179283" w14:textId="1EB496DD" w:rsidR="000E4BD8" w:rsidRPr="00CB2665" w:rsidRDefault="00065A11" w:rsidP="00DB2C13">
      <w:pPr>
        <w:pStyle w:val="Caro2"/>
        <w:numPr>
          <w:ilvl w:val="1"/>
          <w:numId w:val="55"/>
        </w:numPr>
      </w:pPr>
      <w:bookmarkStart w:id="378" w:name="_Toc204941760"/>
      <w:r w:rsidRPr="00CB2665">
        <w:t>"</w:t>
      </w:r>
      <w:r w:rsidR="000E4BD8" w:rsidRPr="00CB2665">
        <w:rPr>
          <w:i/>
          <w:iCs/>
        </w:rPr>
        <w:t>Life cycle</w:t>
      </w:r>
      <w:r w:rsidRPr="00CB2665">
        <w:t>" means</w:t>
      </w:r>
      <w:r w:rsidR="001E1816" w:rsidRPr="00CB2665">
        <w:t xml:space="preserve"> t</w:t>
      </w:r>
      <w:r w:rsidRPr="00CB2665">
        <w:t>he c</w:t>
      </w:r>
      <w:r w:rsidR="000E4BD8" w:rsidRPr="00CB2665">
        <w:t xml:space="preserve">onsecutive and </w:t>
      </w:r>
      <w:r w:rsidR="000E4BD8" w:rsidRPr="005F4FBD">
        <w:t xml:space="preserve">interlinked </w:t>
      </w:r>
      <w:del w:id="379" w:author="SG7" w:date="2025-09-23T10:39:00Z" w16du:dateUtc="2025-09-23T08:39:00Z">
        <w:r w:rsidR="005C014D" w:rsidRPr="005F4FBD" w:rsidDel="005F4FBD">
          <w:delText>[</w:delText>
        </w:r>
      </w:del>
      <w:r w:rsidR="005C014D" w:rsidRPr="005F4FBD">
        <w:t>stages</w:t>
      </w:r>
      <w:del w:id="380" w:author="SG7" w:date="2025-09-23T10:39:00Z" w16du:dateUtc="2025-09-23T08:39:00Z">
        <w:r w:rsidR="005C014D" w:rsidRPr="005F4FBD" w:rsidDel="005F4FBD">
          <w:delText>]</w:delText>
        </w:r>
      </w:del>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78"/>
      <w:r w:rsidR="0004462C" w:rsidRPr="00CB2665">
        <w:rPr>
          <w:vertAlign w:val="superscript"/>
        </w:rPr>
        <w:fldChar w:fldCharType="end"/>
      </w:r>
    </w:p>
    <w:p w14:paraId="495CA2B0" w14:textId="2547C4DE" w:rsidR="000E4BD8" w:rsidRPr="00CB2665" w:rsidRDefault="00065A11" w:rsidP="00DB2C13">
      <w:pPr>
        <w:pStyle w:val="Caro2"/>
        <w:numPr>
          <w:ilvl w:val="1"/>
          <w:numId w:val="55"/>
        </w:numPr>
      </w:pPr>
      <w:bookmarkStart w:id="381" w:name="_Toc204941761"/>
      <w:r w:rsidRPr="00CB2665">
        <w:t>"</w:t>
      </w:r>
      <w:r w:rsidR="000E4BD8" w:rsidRPr="00CB2665">
        <w:rPr>
          <w:i/>
          <w:iCs/>
        </w:rPr>
        <w:t>Life cycle assessment (LCA)</w:t>
      </w:r>
      <w:r w:rsidRPr="00CB2665">
        <w:t>" means</w:t>
      </w:r>
      <w:r w:rsidR="001E1816" w:rsidRPr="00CB2665">
        <w:t xml:space="preserve"> t</w:t>
      </w:r>
      <w:r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381"/>
      <w:r w:rsidR="00E035BA" w:rsidRPr="00CB2665">
        <w:rPr>
          <w:vertAlign w:val="superscript"/>
        </w:rPr>
        <w:fldChar w:fldCharType="end"/>
      </w:r>
    </w:p>
    <w:p w14:paraId="01DA1C19" w14:textId="50055B38" w:rsidR="000E4BD8" w:rsidRPr="00CB2665" w:rsidRDefault="00065A11" w:rsidP="00DB2C13">
      <w:pPr>
        <w:pStyle w:val="Caro2"/>
        <w:numPr>
          <w:ilvl w:val="1"/>
          <w:numId w:val="55"/>
        </w:numPr>
      </w:pPr>
      <w:bookmarkStart w:id="382" w:name="_Toc204941762"/>
      <w:r w:rsidRPr="00CB2665">
        <w:t>"</w:t>
      </w:r>
      <w:r w:rsidR="000E4BD8" w:rsidRPr="005F4FBD">
        <w:rPr>
          <w:i/>
          <w:iCs/>
        </w:rPr>
        <w:t>Life cycle emissions</w:t>
      </w:r>
      <w:r w:rsidRPr="005F4FBD">
        <w:t>" means</w:t>
      </w:r>
      <w:r w:rsidR="00AC6C51" w:rsidRPr="005F4FBD">
        <w:t xml:space="preserve"> t</w:t>
      </w:r>
      <w:r w:rsidR="000E4BD8" w:rsidRPr="005F4FBD">
        <w:t xml:space="preserve">he sum of GHG emissions resulting from all </w:t>
      </w:r>
      <w:del w:id="383" w:author="SG7" w:date="2025-09-23T10:39:00Z" w16du:dateUtc="2025-09-23T08:39:00Z">
        <w:r w:rsidR="005C014D" w:rsidRPr="005F4FBD" w:rsidDel="005F4FBD">
          <w:delText>[</w:delText>
        </w:r>
      </w:del>
      <w:r w:rsidR="005C014D" w:rsidRPr="005F4FBD">
        <w:t>stages</w:t>
      </w:r>
      <w:del w:id="384" w:author="SG7" w:date="2025-09-23T10:39:00Z" w16du:dateUtc="2025-09-23T08:39:00Z">
        <w:r w:rsidR="005C014D" w:rsidRPr="005F4FBD" w:rsidDel="005F4FBD">
          <w:delText>]</w:delText>
        </w:r>
      </w:del>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382"/>
      <w:r w:rsidR="002375F1" w:rsidRPr="00CB2665">
        <w:rPr>
          <w:vertAlign w:val="superscript"/>
        </w:rPr>
        <w:fldChar w:fldCharType="end"/>
      </w:r>
    </w:p>
    <w:p w14:paraId="27749C9D" w14:textId="48D5798E" w:rsidR="000E4BD8" w:rsidRPr="00CB2665" w:rsidRDefault="00AB151C" w:rsidP="00DB2C13">
      <w:pPr>
        <w:pStyle w:val="Caro2"/>
        <w:numPr>
          <w:ilvl w:val="1"/>
          <w:numId w:val="55"/>
        </w:numPr>
      </w:pPr>
      <w:bookmarkStart w:id="385" w:name="_Toc204941763"/>
      <w:r w:rsidRPr="00CB2665">
        <w:t>"</w:t>
      </w:r>
      <w:r w:rsidR="000E4BD8" w:rsidRPr="00CB2665">
        <w:rPr>
          <w:i/>
          <w:iCs/>
        </w:rPr>
        <w:t>Life Cycle impact Assessment</w:t>
      </w:r>
      <w:r w:rsidRPr="00CB2665">
        <w:t xml:space="preserve">" </w:t>
      </w:r>
      <w:r w:rsidR="00973911" w:rsidRPr="00CB2665">
        <w:t xml:space="preserve">(LCIA) </w:t>
      </w:r>
      <w:r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385"/>
      <w:r w:rsidR="008157E8" w:rsidRPr="00CB2665">
        <w:rPr>
          <w:vertAlign w:val="superscript"/>
        </w:rPr>
        <w:fldChar w:fldCharType="end"/>
      </w:r>
    </w:p>
    <w:p w14:paraId="3FA8E8FC" w14:textId="15E1C1B9" w:rsidR="000E4BD8" w:rsidRPr="00CB2665" w:rsidRDefault="00973911" w:rsidP="00DB2C13">
      <w:pPr>
        <w:pStyle w:val="Caro2"/>
        <w:numPr>
          <w:ilvl w:val="1"/>
          <w:numId w:val="55"/>
        </w:numPr>
      </w:pPr>
      <w:bookmarkStart w:id="386" w:name="_Toc204941764"/>
      <w:r w:rsidRPr="00CB2665">
        <w:t>"</w:t>
      </w:r>
      <w:r w:rsidR="000E4BD8" w:rsidRPr="00CB2665">
        <w:rPr>
          <w:i/>
          <w:iCs/>
        </w:rPr>
        <w:t>Life cycle inventory</w:t>
      </w:r>
      <w:r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386"/>
      <w:r w:rsidR="009C60BC" w:rsidRPr="00CB2665">
        <w:rPr>
          <w:vertAlign w:val="superscript"/>
        </w:rPr>
        <w:fldChar w:fldCharType="end"/>
      </w:r>
    </w:p>
    <w:p w14:paraId="4DFEF3FF" w14:textId="72537EDF" w:rsidR="000E4BD8" w:rsidRPr="00CB2665" w:rsidRDefault="00362C25" w:rsidP="00DB2C13">
      <w:pPr>
        <w:pStyle w:val="Caro2"/>
        <w:numPr>
          <w:ilvl w:val="1"/>
          <w:numId w:val="55"/>
        </w:numPr>
        <w:rPr>
          <w:highlight w:val="yellow"/>
          <w:rPrChange w:id="387" w:author="SG7" w:date="2025-09-05T16:56:00Z" w16du:dateUtc="2025-09-05T14:56:00Z">
            <w:rPr/>
          </w:rPrChange>
        </w:rPr>
      </w:pPr>
      <w:bookmarkStart w:id="388" w:name="_Toc204941765"/>
      <w:del w:id="389" w:author="SG7" w:date="2025-09-23T14:56:00Z" w16du:dateUtc="2025-09-23T12:56:00Z">
        <w:r w:rsidRPr="00A23687" w:rsidDel="00DA71B0">
          <w:delText>[</w:delText>
        </w:r>
        <w:r w:rsidR="00973911" w:rsidRPr="00A23687" w:rsidDel="00DA71B0">
          <w:delText>"</w:delText>
        </w:r>
        <w:r w:rsidR="000E4BD8" w:rsidRPr="00A23687" w:rsidDel="00DA71B0">
          <w:rPr>
            <w:i/>
            <w:iCs/>
          </w:rPr>
          <w:delText>Life cycle inventory results</w:delText>
        </w:r>
        <w:r w:rsidR="00973911" w:rsidRPr="00A23687" w:rsidDel="00DA71B0">
          <w:delText>" means</w:delText>
        </w:r>
        <w:r w:rsidR="00AC6C51" w:rsidRPr="00A23687" w:rsidDel="00DA71B0">
          <w:delText xml:space="preserve"> t</w:delText>
        </w:r>
        <w:r w:rsidR="00507D37" w:rsidRPr="00A23687" w:rsidDel="00DA71B0">
          <w:delText xml:space="preserve">he </w:delText>
        </w:r>
        <w:r w:rsidR="000E4BD8" w:rsidRPr="00A23687" w:rsidDel="00DA71B0">
          <w:delText>GHG impact of the studied product per unit of analysi</w:delText>
        </w:r>
        <w:r w:rsidR="00507D37" w:rsidRPr="00A23687" w:rsidDel="00DA71B0">
          <w:delText>s.</w:delText>
        </w:r>
        <w:r w:rsidR="009A50E9" w:rsidRPr="00A23687" w:rsidDel="00DA71B0">
          <w:delText xml:space="preserve"> </w:delText>
        </w:r>
        <w:r w:rsidR="009A50E9" w:rsidRPr="00A23687" w:rsidDel="00DA71B0">
          <w:rPr>
            <w:vertAlign w:val="superscript"/>
          </w:rPr>
          <w:fldChar w:fldCharType="begin"/>
        </w:r>
        <w:r w:rsidR="009A50E9" w:rsidRPr="00A23687" w:rsidDel="00DA71B0">
          <w:rPr>
            <w:vertAlign w:val="superscript"/>
          </w:rPr>
          <w:delInstrText xml:space="preserve"> NOTEREF _Ref200129409 \h  \* MERGEFORMAT </w:delInstrText>
        </w:r>
        <w:r w:rsidR="009A50E9" w:rsidRPr="00A23687" w:rsidDel="00DA71B0">
          <w:rPr>
            <w:vertAlign w:val="superscript"/>
          </w:rPr>
        </w:r>
        <w:r w:rsidR="009A50E9" w:rsidRPr="00A23687" w:rsidDel="00DA71B0">
          <w:rPr>
            <w:vertAlign w:val="superscript"/>
          </w:rPr>
          <w:fldChar w:fldCharType="separate"/>
        </w:r>
        <w:r w:rsidR="002906D2" w:rsidRPr="00A23687" w:rsidDel="00DA71B0">
          <w:rPr>
            <w:vertAlign w:val="superscript"/>
          </w:rPr>
          <w:delText>22</w:delText>
        </w:r>
        <w:r w:rsidR="009A50E9" w:rsidRPr="00A23687" w:rsidDel="00DA71B0">
          <w:rPr>
            <w:vertAlign w:val="superscript"/>
          </w:rPr>
          <w:fldChar w:fldCharType="end"/>
        </w:r>
        <w:r w:rsidRPr="00A23687" w:rsidDel="00DA71B0">
          <w:delText>]</w:delText>
        </w:r>
      </w:del>
      <w:bookmarkEnd w:id="388"/>
      <w:ins w:id="390" w:author="SG7" w:date="2025-09-23T14:56:00Z" w16du:dateUtc="2025-09-23T12:56:00Z">
        <w:r w:rsidR="00DA71B0" w:rsidRPr="00DA71B0">
          <w:t xml:space="preserve"> [Reserved]</w:t>
        </w:r>
      </w:ins>
    </w:p>
    <w:p w14:paraId="48E35F6B" w14:textId="1A5B721B" w:rsidR="000E4BD8" w:rsidRPr="00CB2665" w:rsidRDefault="00362C25" w:rsidP="00DB2C13">
      <w:pPr>
        <w:pStyle w:val="Caro2"/>
        <w:numPr>
          <w:ilvl w:val="1"/>
          <w:numId w:val="55"/>
        </w:numPr>
        <w:rPr>
          <w:highlight w:val="yellow"/>
          <w:rPrChange w:id="391" w:author="SG7" w:date="2025-09-05T16:56:00Z" w16du:dateUtc="2025-09-05T14:56:00Z">
            <w:rPr/>
          </w:rPrChange>
        </w:rPr>
      </w:pPr>
      <w:bookmarkStart w:id="392" w:name="_Toc204941766"/>
      <w:r w:rsidRPr="00CB2665">
        <w:rPr>
          <w:highlight w:val="yellow"/>
          <w:rPrChange w:id="393" w:author="SG7" w:date="2025-09-05T16:56:00Z" w16du:dateUtc="2025-09-05T14:56:00Z">
            <w:rPr/>
          </w:rPrChange>
        </w:rPr>
        <w:t>[</w:t>
      </w:r>
      <w:r w:rsidR="00507D37" w:rsidRPr="00CB2665">
        <w:rPr>
          <w:highlight w:val="yellow"/>
          <w:rPrChange w:id="394" w:author="SG7" w:date="2025-09-05T16:56:00Z" w16du:dateUtc="2025-09-05T14:56:00Z">
            <w:rPr/>
          </w:rPrChange>
        </w:rPr>
        <w:t>"</w:t>
      </w:r>
      <w:r w:rsidR="000E4BD8" w:rsidRPr="00CB2665">
        <w:rPr>
          <w:i/>
          <w:iCs/>
          <w:highlight w:val="yellow"/>
          <w:rPrChange w:id="395" w:author="SG7" w:date="2025-09-05T16:56:00Z" w16du:dateUtc="2025-09-05T14:56:00Z">
            <w:rPr>
              <w:i/>
              <w:iCs/>
            </w:rPr>
          </w:rPrChange>
        </w:rPr>
        <w:t>Marke</w:t>
      </w:r>
      <w:r w:rsidR="000D33A7" w:rsidRPr="00CB2665">
        <w:rPr>
          <w:i/>
          <w:iCs/>
          <w:highlight w:val="yellow"/>
          <w:rPrChange w:id="396" w:author="SG7" w:date="2025-09-05T16:56:00Z" w16du:dateUtc="2025-09-05T14:56:00Z">
            <w:rPr>
              <w:i/>
              <w:iCs/>
            </w:rPr>
          </w:rPrChange>
        </w:rPr>
        <w:t>t</w:t>
      </w:r>
      <w:r w:rsidR="000E4BD8" w:rsidRPr="00CB2665">
        <w:rPr>
          <w:i/>
          <w:iCs/>
          <w:highlight w:val="yellow"/>
          <w:rPrChange w:id="397" w:author="SG7" w:date="2025-09-05T16:56:00Z" w16du:dateUtc="2025-09-05T14:56:00Z">
            <w:rPr>
              <w:i/>
              <w:iCs/>
            </w:rPr>
          </w:rPrChange>
        </w:rPr>
        <w:t>-mediated effects</w:t>
      </w:r>
      <w:r w:rsidR="00507D37" w:rsidRPr="00CB2665">
        <w:rPr>
          <w:highlight w:val="yellow"/>
          <w:rPrChange w:id="398" w:author="SG7" w:date="2025-09-05T16:56:00Z" w16du:dateUtc="2025-09-05T14:56:00Z">
            <w:rPr/>
          </w:rPrChange>
        </w:rPr>
        <w:t>" means</w:t>
      </w:r>
      <w:r w:rsidR="006B7C29" w:rsidRPr="00CB2665">
        <w:rPr>
          <w:highlight w:val="yellow"/>
          <w:rPrChange w:id="399" w:author="SG7" w:date="2025-09-05T16:56:00Z" w16du:dateUtc="2025-09-05T14:56:00Z">
            <w:rPr/>
          </w:rPrChange>
        </w:rPr>
        <w:t xml:space="preserve"> t</w:t>
      </w:r>
      <w:r w:rsidR="000E4BD8" w:rsidRPr="00CB2665">
        <w:rPr>
          <w:highlight w:val="yellow"/>
          <w:rPrChange w:id="400" w:author="SG7" w:date="2025-09-05T16:56:00Z" w16du:dateUtc="2025-09-05T14:56:00Z">
            <w:rPr/>
          </w:rPrChange>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Pr="00CB2665">
        <w:rPr>
          <w:highlight w:val="yellow"/>
          <w:rPrChange w:id="401" w:author="SG7" w:date="2025-09-05T16:56:00Z" w16du:dateUtc="2025-09-05T14:56:00Z">
            <w:rPr/>
          </w:rPrChange>
        </w:rPr>
        <w:t>]</w:t>
      </w:r>
      <w:bookmarkEnd w:id="392"/>
    </w:p>
    <w:p w14:paraId="2B204445" w14:textId="77777777" w:rsidR="00836BD6" w:rsidRPr="00CB2665" w:rsidRDefault="00902203" w:rsidP="00DB2C13">
      <w:pPr>
        <w:pStyle w:val="Caro2"/>
        <w:numPr>
          <w:ilvl w:val="1"/>
          <w:numId w:val="55"/>
        </w:numPr>
      </w:pPr>
      <w:bookmarkStart w:id="402" w:name="_Toc204941767"/>
      <w:r w:rsidRPr="00CB2665">
        <w:lastRenderedPageBreak/>
        <w:t>Materials</w:t>
      </w:r>
      <w:bookmarkEnd w:id="402"/>
    </w:p>
    <w:p w14:paraId="0CE03FA3" w14:textId="48C8BBC7" w:rsidR="00E50384" w:rsidRPr="00CB2665" w:rsidRDefault="00AB2B28" w:rsidP="00DB2C13">
      <w:pPr>
        <w:pStyle w:val="Caro2"/>
        <w:numPr>
          <w:ilvl w:val="2"/>
          <w:numId w:val="55"/>
        </w:numPr>
        <w:ind w:left="2268" w:hanging="1134"/>
      </w:pPr>
      <w:bookmarkStart w:id="403" w:name="_Toc204941768"/>
      <w:r w:rsidRPr="00CB2665">
        <w:t>"</w:t>
      </w:r>
      <w:r w:rsidR="000E4BD8" w:rsidRPr="00CB2665">
        <w:rPr>
          <w:i/>
          <w:iCs/>
        </w:rPr>
        <w:t>Material</w:t>
      </w:r>
      <w:r w:rsidRPr="00CB2665">
        <w:t>" means</w:t>
      </w:r>
      <w:r w:rsidR="006B7C29" w:rsidRPr="00CB2665">
        <w:t xml:space="preserve"> p</w:t>
      </w:r>
      <w:r w:rsidR="000E4BD8" w:rsidRPr="00CB2665">
        <w:t>hysical goods that are further processed (and not consumed) in manufacturing processes.</w:t>
      </w:r>
      <w:bookmarkStart w:id="404" w:name="_Ref200130698"/>
      <w:r w:rsidR="006B7C29" w:rsidRPr="00CB2665">
        <w:t xml:space="preserve"> </w:t>
      </w:r>
      <w:r w:rsidR="009A50E9" w:rsidRPr="00CB2665">
        <w:rPr>
          <w:vertAlign w:val="superscript"/>
        </w:rPr>
        <w:footnoteReference w:id="25"/>
      </w:r>
      <w:bookmarkEnd w:id="403"/>
      <w:bookmarkEnd w:id="404"/>
    </w:p>
    <w:p w14:paraId="37172613" w14:textId="546662FA" w:rsidR="000E4BD8" w:rsidRPr="00CB2665" w:rsidRDefault="009F7C16" w:rsidP="00DB2C13">
      <w:pPr>
        <w:pStyle w:val="Caro2"/>
        <w:numPr>
          <w:ilvl w:val="2"/>
          <w:numId w:val="55"/>
        </w:numPr>
        <w:ind w:left="2268" w:hanging="1134"/>
      </w:pPr>
      <w:bookmarkStart w:id="405" w:name="_Toc204941769"/>
      <w:r w:rsidRPr="00CB2665">
        <w:t>"</w:t>
      </w:r>
      <w:r w:rsidR="000E4BD8" w:rsidRPr="00CB2665">
        <w:rPr>
          <w:i/>
          <w:iCs/>
        </w:rPr>
        <w:t xml:space="preserve">Modular Burdens and Benefits </w:t>
      </w:r>
      <w:r w:rsidR="001D274E" w:rsidRPr="00CB2665">
        <w:rPr>
          <w:i/>
          <w:iCs/>
        </w:rPr>
        <w:t>M</w:t>
      </w:r>
      <w:r w:rsidR="000E4BD8" w:rsidRPr="00CB2665">
        <w:rPr>
          <w:i/>
          <w:iCs/>
        </w:rPr>
        <w:t>ethod</w:t>
      </w:r>
      <w:r w:rsidRPr="00CB2665">
        <w:t xml:space="preserve">" </w:t>
      </w:r>
      <w:r w:rsidR="002C0CE1" w:rsidRPr="00CB2665">
        <w:t xml:space="preserve">(MBBM) </w:t>
      </w:r>
      <w:r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battery repurposing and to the incineration with energy recovery. The MBBM concept is based on the avoided burden in the expanded system boundary</w:t>
      </w:r>
      <w:r w:rsidR="000E4BD8" w:rsidRPr="00CB2665">
        <w:t>.</w:t>
      </w:r>
      <w:bookmarkEnd w:id="405"/>
      <w:r w:rsidR="000E4BD8" w:rsidRPr="00CB2665">
        <w:t xml:space="preserve"> </w:t>
      </w:r>
      <w:r w:rsidR="000E4BD8" w:rsidRPr="00CB2665">
        <w:tab/>
        <w:t xml:space="preserve"> </w:t>
      </w:r>
    </w:p>
    <w:p w14:paraId="497371CE" w14:textId="58BD161B" w:rsidR="00836BD6" w:rsidRPr="00CB2665" w:rsidRDefault="00836BD6" w:rsidP="00DB2C13">
      <w:pPr>
        <w:pStyle w:val="Caro2"/>
        <w:numPr>
          <w:ilvl w:val="2"/>
          <w:numId w:val="55"/>
        </w:numPr>
        <w:ind w:left="2268" w:hanging="1134"/>
      </w:pPr>
      <w:bookmarkStart w:id="406" w:name="_Toc204941770"/>
      <w:r w:rsidRPr="00CB2665">
        <w:t>"</w:t>
      </w:r>
      <w:r w:rsidRPr="00CB2665">
        <w:rPr>
          <w:i/>
          <w:iCs/>
        </w:rPr>
        <w:t>Primary material</w:t>
      </w:r>
      <w:r w:rsidRPr="00CB2665">
        <w:t>" means</w:t>
      </w:r>
      <w:r w:rsidR="006B7C29" w:rsidRPr="00CB2665">
        <w:t xml:space="preserve"> m</w:t>
      </w:r>
      <w:r w:rsidRPr="00CB2665">
        <w:t>aterial extracted from nature also referred to as virgin material.</w:t>
      </w:r>
      <w:bookmarkEnd w:id="406"/>
      <w:r w:rsidRPr="00CB2665">
        <w:t xml:space="preserve"> </w:t>
      </w:r>
    </w:p>
    <w:p w14:paraId="486CF88C" w14:textId="5D0660D1" w:rsidR="005727CE" w:rsidRPr="00CB2665" w:rsidRDefault="005727CE" w:rsidP="00DB2C13">
      <w:pPr>
        <w:pStyle w:val="Caro2"/>
        <w:numPr>
          <w:ilvl w:val="2"/>
          <w:numId w:val="55"/>
        </w:numPr>
        <w:ind w:left="2268" w:hanging="1134"/>
      </w:pPr>
      <w:bookmarkStart w:id="407" w:name="_Toc204941771"/>
      <w:r w:rsidRPr="00CB2665">
        <w:t>"</w:t>
      </w:r>
      <w:r w:rsidRPr="00CB2665">
        <w:rPr>
          <w:i/>
          <w:iCs/>
        </w:rPr>
        <w:t>Secondary material</w:t>
      </w:r>
      <w:r w:rsidRPr="00CB2665">
        <w:t>" means</w:t>
      </w:r>
      <w:r w:rsidR="006B7C29" w:rsidRPr="00CB2665">
        <w:t xml:space="preserve"> a</w:t>
      </w:r>
      <w:r w:rsidRPr="00CB2665">
        <w:t>ny material taken from a recycling flow.</w:t>
      </w:r>
      <w:bookmarkEnd w:id="407"/>
    </w:p>
    <w:p w14:paraId="6E663C90" w14:textId="006A18DC" w:rsidR="00F9113F" w:rsidRPr="00CB2665" w:rsidRDefault="00F9113F" w:rsidP="00DB2C13">
      <w:pPr>
        <w:pStyle w:val="Caro2"/>
        <w:numPr>
          <w:ilvl w:val="2"/>
          <w:numId w:val="55"/>
        </w:numPr>
        <w:ind w:left="2268" w:hanging="1134"/>
      </w:pPr>
      <w:bookmarkStart w:id="408" w:name="_Toc204941772"/>
      <w:r w:rsidRPr="00CB2665">
        <w:t>"</w:t>
      </w:r>
      <w:r w:rsidRPr="00CB2665">
        <w:rPr>
          <w:i/>
          <w:iCs/>
        </w:rPr>
        <w:t>Raw material</w:t>
      </w:r>
      <w:r w:rsidRPr="00CB2665">
        <w:t>" means</w:t>
      </w:r>
      <w:r w:rsidR="006B7C29" w:rsidRPr="00CB2665">
        <w:t xml:space="preserve"> a</w:t>
      </w:r>
      <w:r w:rsidRPr="00CB2665">
        <w:t xml:space="preserve">ny primary or secondary material that is used to produce a semi-finished good, product or service. </w:t>
      </w:r>
      <w:r w:rsidRPr="00CB2665">
        <w:rPr>
          <w:vertAlign w:val="superscript"/>
        </w:rPr>
        <w:footnoteReference w:id="26"/>
      </w:r>
      <w:bookmarkEnd w:id="408"/>
    </w:p>
    <w:p w14:paraId="0E1C767B" w14:textId="631C96D4" w:rsidR="000E4BD8" w:rsidRPr="00CB2665" w:rsidRDefault="00DA71B0" w:rsidP="00DB2C13">
      <w:pPr>
        <w:pStyle w:val="Caro2"/>
        <w:numPr>
          <w:ilvl w:val="1"/>
          <w:numId w:val="55"/>
        </w:numPr>
      </w:pPr>
      <w:bookmarkStart w:id="409" w:name="_Toc204941773"/>
      <w:ins w:id="410" w:author="SG7" w:date="2025-09-23T14:56:00Z" w16du:dateUtc="2025-09-23T12:56:00Z">
        <w:r w:rsidRPr="00CB2665" w:rsidDel="00DA71B0">
          <w:t xml:space="preserve"> </w:t>
        </w:r>
      </w:ins>
      <w:del w:id="411" w:author="SG7" w:date="2025-09-23T14:56:00Z" w16du:dateUtc="2025-09-23T12:56:00Z">
        <w:r w:rsidR="009F7C16" w:rsidRPr="00CB2665" w:rsidDel="00DA71B0">
          <w:delText>"</w:delText>
        </w:r>
        <w:r w:rsidR="000E4BD8" w:rsidRPr="00CB2665" w:rsidDel="00DA71B0">
          <w:rPr>
            <w:i/>
            <w:iCs/>
          </w:rPr>
          <w:delText>Multi-input-output unit process</w:delText>
        </w:r>
        <w:r w:rsidR="009F7C16" w:rsidRPr="00CB2665" w:rsidDel="00DA71B0">
          <w:delText>" means</w:delText>
        </w:r>
        <w:r w:rsidR="006B7C29" w:rsidRPr="00CB2665" w:rsidDel="00DA71B0">
          <w:delText xml:space="preserve"> a</w:delText>
        </w:r>
        <w:r w:rsidR="00687E9F" w:rsidRPr="00CB2665" w:rsidDel="00DA71B0">
          <w:delText>n o</w:delText>
        </w:r>
        <w:r w:rsidR="000E4BD8" w:rsidRPr="00CB2665" w:rsidDel="00DA71B0">
          <w:delText>peration or process with multiple inputs, such as materials and energy, and multiple outputs, such as co-products and waste</w:delText>
        </w:r>
        <w:r w:rsidR="00687E9F" w:rsidRPr="00CB2665" w:rsidDel="00DA71B0">
          <w:delText>.</w:delText>
        </w:r>
        <w:r w:rsidR="00B61261" w:rsidRPr="00CB2665" w:rsidDel="00DA71B0">
          <w:delText xml:space="preserve"> </w:delText>
        </w:r>
        <w:r w:rsidR="00B61261" w:rsidRPr="00CB2665" w:rsidDel="00DA71B0">
          <w:rPr>
            <w:vertAlign w:val="superscript"/>
          </w:rPr>
          <w:fldChar w:fldCharType="begin"/>
        </w:r>
        <w:r w:rsidR="00B61261" w:rsidRPr="00CB2665" w:rsidDel="00DA71B0">
          <w:rPr>
            <w:vertAlign w:val="superscript"/>
          </w:rPr>
          <w:delInstrText xml:space="preserve"> NOTEREF _Ref200115277 \h  \* MERGEFORMAT </w:delInstrText>
        </w:r>
        <w:r w:rsidR="00B61261" w:rsidRPr="00CB2665" w:rsidDel="00DA71B0">
          <w:rPr>
            <w:vertAlign w:val="superscript"/>
          </w:rPr>
        </w:r>
        <w:r w:rsidR="00B61261" w:rsidRPr="00CB2665" w:rsidDel="00DA71B0">
          <w:rPr>
            <w:vertAlign w:val="superscript"/>
          </w:rPr>
          <w:fldChar w:fldCharType="separate"/>
        </w:r>
        <w:r w:rsidR="002906D2" w:rsidRPr="00CB2665" w:rsidDel="00DA71B0">
          <w:rPr>
            <w:vertAlign w:val="superscript"/>
          </w:rPr>
          <w:delText>7</w:delText>
        </w:r>
        <w:bookmarkEnd w:id="409"/>
        <w:r w:rsidR="00B61261" w:rsidRPr="00CB2665" w:rsidDel="00DA71B0">
          <w:rPr>
            <w:vertAlign w:val="superscript"/>
          </w:rPr>
          <w:fldChar w:fldCharType="end"/>
        </w:r>
      </w:del>
      <w:ins w:id="412" w:author="SG7" w:date="2025-09-23T14:56:00Z" w16du:dateUtc="2025-09-23T12:56:00Z">
        <w:r>
          <w:t>[Reserved]</w:t>
        </w:r>
      </w:ins>
    </w:p>
    <w:p w14:paraId="74F9FC69" w14:textId="2A74A12F" w:rsidR="000E4BD8" w:rsidRPr="00CB2665" w:rsidRDefault="00687E9F" w:rsidP="00DB2C13">
      <w:pPr>
        <w:pStyle w:val="Caro2"/>
        <w:numPr>
          <w:ilvl w:val="1"/>
          <w:numId w:val="55"/>
        </w:numPr>
      </w:pPr>
      <w:bookmarkStart w:id="413" w:name="_Toc204941774"/>
      <w:r w:rsidRPr="00CB2665">
        <w:t>"</w:t>
      </w:r>
      <w:r w:rsidR="000E4BD8" w:rsidRPr="00CB2665">
        <w:rPr>
          <w:i/>
          <w:iCs/>
        </w:rPr>
        <w:t>Negative emissions</w:t>
      </w:r>
      <w:r w:rsidRPr="00CB2665">
        <w:t>" means</w:t>
      </w:r>
      <w:r w:rsidR="006B7C29" w:rsidRPr="00CB2665">
        <w:t xml:space="preserve"> t</w:t>
      </w:r>
      <w:r w:rsidRPr="00CB2665">
        <w:t>he r</w:t>
      </w:r>
      <w:r w:rsidR="000E4BD8" w:rsidRPr="00CB2665">
        <w:t>emoval of greenhouse gases (GHGs) from the atmosphere by deliberate human activities, i.e., in addition to the removal that would occur via natural carbon cycle processes</w:t>
      </w:r>
      <w:r w:rsidRPr="00CB2665">
        <w:t>.</w:t>
      </w:r>
      <w:bookmarkStart w:id="414" w:name="_Ref200129547"/>
      <w:r w:rsidR="006B7C29" w:rsidRPr="00CB2665">
        <w:t xml:space="preserve"> </w:t>
      </w:r>
      <w:r w:rsidR="00930292" w:rsidRPr="00CB2665">
        <w:rPr>
          <w:vertAlign w:val="superscript"/>
        </w:rPr>
        <w:footnoteReference w:id="27"/>
      </w:r>
      <w:bookmarkEnd w:id="413"/>
      <w:bookmarkEnd w:id="414"/>
    </w:p>
    <w:p w14:paraId="35553D09" w14:textId="5FC8414A" w:rsidR="000E4BD8" w:rsidRPr="00CB2665" w:rsidRDefault="00362C25" w:rsidP="00DB2C13">
      <w:pPr>
        <w:pStyle w:val="Caro2"/>
        <w:numPr>
          <w:ilvl w:val="1"/>
          <w:numId w:val="55"/>
        </w:numPr>
        <w:rPr>
          <w:highlight w:val="yellow"/>
          <w:rPrChange w:id="415" w:author="SG7" w:date="2025-09-05T16:56:00Z" w16du:dateUtc="2025-09-05T14:56:00Z">
            <w:rPr/>
          </w:rPrChange>
        </w:rPr>
      </w:pPr>
      <w:bookmarkStart w:id="416" w:name="_Toc204941775"/>
      <w:del w:id="417" w:author="SG7" w:date="2025-09-23T14:56:00Z" w16du:dateUtc="2025-09-23T12:56:00Z">
        <w:r w:rsidRPr="00A23687" w:rsidDel="0003663E">
          <w:delText>[</w:delText>
        </w:r>
        <w:r w:rsidR="006B3441" w:rsidRPr="00A23687" w:rsidDel="0003663E">
          <w:delText>"</w:delText>
        </w:r>
        <w:r w:rsidR="000E4BD8" w:rsidRPr="00A23687" w:rsidDel="0003663E">
          <w:rPr>
            <w:i/>
            <w:iCs/>
          </w:rPr>
          <w:delText>Net negative emissions</w:delText>
        </w:r>
        <w:r w:rsidR="006B3441" w:rsidRPr="00A23687" w:rsidDel="0003663E">
          <w:delText>" means</w:delText>
        </w:r>
        <w:r w:rsidR="006B7C29" w:rsidRPr="00A23687" w:rsidDel="0003663E">
          <w:delText xml:space="preserve"> a</w:delText>
        </w:r>
        <w:r w:rsidR="000E4BD8" w:rsidRPr="00A23687" w:rsidDel="0003663E">
          <w:delText xml:space="preserve"> situation </w:delText>
        </w:r>
        <w:r w:rsidR="006B3441" w:rsidRPr="00A23687" w:rsidDel="0003663E">
          <w:delText>which</w:delText>
        </w:r>
        <w:r w:rsidR="000E4BD8" w:rsidRPr="00A23687" w:rsidDel="0003663E">
          <w:delTex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delText>
        </w:r>
        <w:r w:rsidR="00C41FA2" w:rsidRPr="00A23687" w:rsidDel="0003663E">
          <w:delText xml:space="preserve"> </w:delText>
        </w:r>
        <w:r w:rsidR="00C41FA2" w:rsidRPr="00A23687" w:rsidDel="0003663E">
          <w:rPr>
            <w:vertAlign w:val="superscript"/>
          </w:rPr>
          <w:fldChar w:fldCharType="begin"/>
        </w:r>
        <w:r w:rsidR="00C41FA2" w:rsidRPr="00A23687" w:rsidDel="0003663E">
          <w:rPr>
            <w:vertAlign w:val="superscript"/>
          </w:rPr>
          <w:delInstrText xml:space="preserve"> NOTEREF _Ref200129547 \h  \* MERGEFORMAT </w:delInstrText>
        </w:r>
        <w:r w:rsidR="00C41FA2" w:rsidRPr="00A23687" w:rsidDel="0003663E">
          <w:rPr>
            <w:vertAlign w:val="superscript"/>
          </w:rPr>
        </w:r>
        <w:r w:rsidR="00C41FA2" w:rsidRPr="00A23687" w:rsidDel="0003663E">
          <w:rPr>
            <w:vertAlign w:val="superscript"/>
          </w:rPr>
          <w:fldChar w:fldCharType="separate"/>
        </w:r>
        <w:r w:rsidR="002906D2" w:rsidRPr="00A23687" w:rsidDel="0003663E">
          <w:rPr>
            <w:vertAlign w:val="superscript"/>
          </w:rPr>
          <w:delText>25</w:delText>
        </w:r>
        <w:r w:rsidR="00C41FA2" w:rsidRPr="00A23687" w:rsidDel="0003663E">
          <w:rPr>
            <w:vertAlign w:val="superscript"/>
          </w:rPr>
          <w:fldChar w:fldCharType="end"/>
        </w:r>
        <w:r w:rsidRPr="00A23687" w:rsidDel="0003663E">
          <w:delText>]</w:delText>
        </w:r>
      </w:del>
      <w:bookmarkEnd w:id="416"/>
      <w:ins w:id="418" w:author="SG7" w:date="2025-09-23T14:56:00Z" w16du:dateUtc="2025-09-23T12:56:00Z">
        <w:r w:rsidR="0003663E" w:rsidRPr="0003663E">
          <w:t xml:space="preserve"> </w:t>
        </w:r>
        <w:r w:rsidR="0003663E">
          <w:t>[Reserved]</w:t>
        </w:r>
      </w:ins>
    </w:p>
    <w:p w14:paraId="741D6A57" w14:textId="55301EF1" w:rsidR="00E71378" w:rsidRPr="00CB2665" w:rsidRDefault="001A7E5B" w:rsidP="00DB2C13">
      <w:pPr>
        <w:pStyle w:val="Caro2"/>
        <w:numPr>
          <w:ilvl w:val="1"/>
          <w:numId w:val="55"/>
        </w:numPr>
      </w:pPr>
      <w:bookmarkStart w:id="419" w:name="_Toc204941776"/>
      <w:del w:id="420" w:author="SG7" w:date="2025-09-23T14:57:00Z" w16du:dateUtc="2025-09-23T12:57:00Z">
        <w:r w:rsidRPr="00CB2665" w:rsidDel="0003663E">
          <w:delText>"</w:delText>
        </w:r>
        <w:r w:rsidR="000E4BD8" w:rsidRPr="00CB2665" w:rsidDel="0003663E">
          <w:rPr>
            <w:i/>
            <w:iCs/>
          </w:rPr>
          <w:delText>Open-loop recycling</w:delText>
        </w:r>
        <w:r w:rsidRPr="00CB2665" w:rsidDel="0003663E">
          <w:delText>" means</w:delText>
        </w:r>
        <w:r w:rsidR="006B7C29" w:rsidRPr="00CB2665" w:rsidDel="0003663E">
          <w:delText xml:space="preserve"> </w:delText>
        </w:r>
        <w:r w:rsidR="00E71378" w:rsidRPr="00CB2665" w:rsidDel="0003663E">
          <w:delText>w</w:delText>
        </w:r>
        <w:r w:rsidR="008F3461" w:rsidRPr="00CB2665" w:rsidDel="0003663E">
          <w:delText>here</w:delText>
        </w:r>
        <w:r w:rsidR="000E4BD8" w:rsidRPr="00CB2665" w:rsidDel="0003663E">
          <w:delText xml:space="preserve"> material is reused in other product systems and its inherent properties are changed (e.g., recycled material may have a different chemical composition, a different structure or a higher concentration of dissolved impurities compared to primary material).</w:delText>
        </w:r>
        <w:r w:rsidR="00E71378" w:rsidRPr="00CB2665" w:rsidDel="0003663E">
          <w:delText xml:space="preserve"> </w:delText>
        </w:r>
        <w:r w:rsidR="00C41FA2" w:rsidRPr="00CB2665" w:rsidDel="0003663E">
          <w:rPr>
            <w:vertAlign w:val="superscript"/>
          </w:rPr>
          <w:footnoteReference w:id="28"/>
        </w:r>
      </w:del>
      <w:bookmarkEnd w:id="419"/>
      <w:ins w:id="424" w:author="SG7" w:date="2025-09-23T14:57:00Z" w16du:dateUtc="2025-09-23T12:57:00Z">
        <w:r w:rsidR="0003663E">
          <w:t>[Reserved]</w:t>
        </w:r>
      </w:ins>
    </w:p>
    <w:p w14:paraId="58129A43" w14:textId="3466E99C" w:rsidR="000E4BD8" w:rsidRPr="00CB2665" w:rsidRDefault="008F3461" w:rsidP="00DB2C13">
      <w:pPr>
        <w:pStyle w:val="Caro2"/>
        <w:numPr>
          <w:ilvl w:val="1"/>
          <w:numId w:val="55"/>
        </w:numPr>
      </w:pPr>
      <w:bookmarkStart w:id="425" w:name="_Toc204941777"/>
      <w:r w:rsidRPr="00CB2665">
        <w:t>"</w:t>
      </w:r>
      <w:r w:rsidR="000E4BD8" w:rsidRPr="00CB2665">
        <w:rPr>
          <w:i/>
          <w:iCs/>
        </w:rPr>
        <w:t>Output</w:t>
      </w:r>
      <w:r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425"/>
      <w:r w:rsidR="00D703E0" w:rsidRPr="00CB2665">
        <w:rPr>
          <w:vertAlign w:val="superscript"/>
        </w:rPr>
        <w:fldChar w:fldCharType="end"/>
      </w:r>
    </w:p>
    <w:p w14:paraId="5CB4DEB8" w14:textId="5D198CCD" w:rsidR="000E4BD8" w:rsidRPr="00CB2665" w:rsidRDefault="006C3FA7" w:rsidP="00DB2C13">
      <w:pPr>
        <w:pStyle w:val="Caro2"/>
        <w:numPr>
          <w:ilvl w:val="1"/>
          <w:numId w:val="55"/>
        </w:numPr>
      </w:pPr>
      <w:bookmarkStart w:id="426" w:name="_Toc204941778"/>
      <w:r w:rsidRPr="00CB2665">
        <w:t>"</w:t>
      </w:r>
      <w:r w:rsidR="000E4BD8" w:rsidRPr="00CB2665">
        <w:rPr>
          <w:i/>
          <w:iCs/>
        </w:rPr>
        <w:t>Packaging</w:t>
      </w:r>
      <w:r w:rsidRPr="00CB2665">
        <w:t>" means</w:t>
      </w:r>
      <w:r w:rsidR="00E71378" w:rsidRPr="00CB2665">
        <w:t xml:space="preserve"> a</w:t>
      </w:r>
      <w:r w:rsidR="000E4BD8" w:rsidRPr="00CB2665">
        <w:t>ny product to be used for the containment, protection, handling, delivery, storage, transport and presentation of goods, from raw materials to processed goods, from the producer to the user or consumer, including processor, assembler or other intermediary.</w:t>
      </w:r>
      <w:bookmarkStart w:id="427" w:name="_Ref200130584"/>
      <w:r w:rsidR="00E71378" w:rsidRPr="00CB2665">
        <w:t xml:space="preserve"> </w:t>
      </w:r>
      <w:r w:rsidR="00D703E0" w:rsidRPr="00CB2665">
        <w:rPr>
          <w:vertAlign w:val="superscript"/>
        </w:rPr>
        <w:footnoteReference w:id="29"/>
      </w:r>
      <w:bookmarkEnd w:id="426"/>
      <w:bookmarkEnd w:id="427"/>
      <w:r w:rsidR="000E4BD8" w:rsidRPr="00CB2665">
        <w:rPr>
          <w:vertAlign w:val="superscript"/>
        </w:rPr>
        <w:tab/>
      </w:r>
    </w:p>
    <w:p w14:paraId="21D125A4" w14:textId="4DA0774C" w:rsidR="000E4BD8" w:rsidRPr="00CB2665" w:rsidRDefault="006C3FA7" w:rsidP="00DB2C13">
      <w:pPr>
        <w:pStyle w:val="Caro2"/>
        <w:numPr>
          <w:ilvl w:val="1"/>
          <w:numId w:val="55"/>
        </w:numPr>
      </w:pPr>
      <w:bookmarkStart w:id="428" w:name="_Toc204941779"/>
      <w:r w:rsidRPr="00CB2665">
        <w:t>"</w:t>
      </w:r>
      <w:r w:rsidR="000E4BD8" w:rsidRPr="00CB2665">
        <w:rPr>
          <w:i/>
          <w:iCs/>
        </w:rPr>
        <w:t>Partial PCF</w:t>
      </w:r>
      <w:r w:rsidRPr="00CB2665">
        <w:t>" means</w:t>
      </w:r>
      <w:r w:rsidR="00E71378" w:rsidRPr="00CB2665">
        <w:t xml:space="preserve"> t</w:t>
      </w:r>
      <w:r w:rsidRPr="00CB2665">
        <w:t>he s</w:t>
      </w:r>
      <w:r w:rsidR="000E4BD8" w:rsidRPr="00CB2665">
        <w:t xml:space="preserve">um of GHG emissions and GHG removals of one or more selected process(es) in a product system, expressed as carbon dioxide </w:t>
      </w:r>
      <w:r w:rsidR="000E4BD8" w:rsidRPr="00CB2665">
        <w:lastRenderedPageBreak/>
        <w:t xml:space="preserve">equivalents and based on </w:t>
      </w:r>
      <w:r w:rsidR="000E4BD8" w:rsidRPr="005F4FBD">
        <w:t xml:space="preserve">the selected </w:t>
      </w:r>
      <w:del w:id="429" w:author="SG7" w:date="2025-09-23T10:39:00Z" w16du:dateUtc="2025-09-23T08:39:00Z">
        <w:r w:rsidR="005C014D" w:rsidRPr="005F4FBD" w:rsidDel="005F4FBD">
          <w:delText>[</w:delText>
        </w:r>
      </w:del>
      <w:r w:rsidR="005C014D" w:rsidRPr="005F4FBD">
        <w:t>stages</w:t>
      </w:r>
      <w:del w:id="430" w:author="SG7" w:date="2025-09-23T10:39:00Z" w16du:dateUtc="2025-09-23T08:39:00Z">
        <w:r w:rsidR="005C014D" w:rsidRPr="005F4FBD" w:rsidDel="005F4FBD">
          <w:delText>]</w:delText>
        </w:r>
      </w:del>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428"/>
      <w:r w:rsidR="004853CD" w:rsidRPr="00CB2665">
        <w:rPr>
          <w:vertAlign w:val="superscript"/>
        </w:rPr>
        <w:fldChar w:fldCharType="end"/>
      </w:r>
    </w:p>
    <w:p w14:paraId="7CE390AA" w14:textId="3EF82F47" w:rsidR="000E4BD8" w:rsidRPr="00CB2665" w:rsidRDefault="001C0E67" w:rsidP="00DB2C13">
      <w:pPr>
        <w:pStyle w:val="Caro2"/>
        <w:numPr>
          <w:ilvl w:val="1"/>
          <w:numId w:val="55"/>
        </w:numPr>
      </w:pPr>
      <w:bookmarkStart w:id="431" w:name="_Toc204941780"/>
      <w:r w:rsidRPr="00CB2665">
        <w:t>"</w:t>
      </w:r>
      <w:r w:rsidR="000E4BD8" w:rsidRPr="00CB2665">
        <w:rPr>
          <w:i/>
          <w:iCs/>
        </w:rPr>
        <w:t>Process</w:t>
      </w:r>
      <w:r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431"/>
      <w:r w:rsidR="002477BB" w:rsidRPr="00CB2665">
        <w:rPr>
          <w:vertAlign w:val="superscript"/>
        </w:rPr>
        <w:fldChar w:fldCharType="end"/>
      </w:r>
    </w:p>
    <w:p w14:paraId="4131B821" w14:textId="2CAB9E70" w:rsidR="000E4BD8" w:rsidRPr="00CB2665" w:rsidRDefault="00FE1ADA" w:rsidP="00DB2C13">
      <w:pPr>
        <w:pStyle w:val="Caro2"/>
        <w:numPr>
          <w:ilvl w:val="1"/>
          <w:numId w:val="55"/>
        </w:numPr>
      </w:pPr>
      <w:bookmarkStart w:id="432" w:name="_Toc204941781"/>
      <w:r w:rsidRPr="00CB2665">
        <w:t>"</w:t>
      </w:r>
      <w:r w:rsidR="000E4BD8" w:rsidRPr="00CB2665">
        <w:rPr>
          <w:i/>
          <w:iCs/>
        </w:rPr>
        <w:t>Product</w:t>
      </w:r>
      <w:r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432"/>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2C076A80" w:rsidR="000E4BD8" w:rsidRPr="00CB2665" w:rsidRDefault="000E4BD8" w:rsidP="0016288B">
      <w:pPr>
        <w:numPr>
          <w:ilvl w:val="0"/>
          <w:numId w:val="42"/>
        </w:numPr>
        <w:ind w:left="2835" w:hanging="567"/>
      </w:pPr>
      <w:r w:rsidRPr="00CB2665">
        <w:t>services (e.g. transport);</w:t>
      </w:r>
    </w:p>
    <w:p w14:paraId="5D043709" w14:textId="338D8878" w:rsidR="000E4BD8" w:rsidRPr="00CB2665" w:rsidRDefault="000E4BD8" w:rsidP="0016288B">
      <w:pPr>
        <w:numPr>
          <w:ilvl w:val="0"/>
          <w:numId w:val="42"/>
        </w:numPr>
        <w:ind w:left="2835" w:hanging="567"/>
      </w:pPr>
      <w:r w:rsidRPr="00CB2665">
        <w:t>software (e.g. computer program, dictionary);</w:t>
      </w:r>
    </w:p>
    <w:p w14:paraId="05C040EB" w14:textId="57B92082" w:rsidR="000E4BD8" w:rsidRPr="00CB2665" w:rsidRDefault="000E4BD8" w:rsidP="0016288B">
      <w:pPr>
        <w:numPr>
          <w:ilvl w:val="0"/>
          <w:numId w:val="42"/>
        </w:numPr>
        <w:ind w:left="2835" w:hanging="567"/>
      </w:pPr>
      <w:r w:rsidRPr="00CB2665">
        <w:t>hardware (e.g. engine mechanical part);</w:t>
      </w:r>
    </w:p>
    <w:p w14:paraId="3B873962" w14:textId="74210EEA" w:rsidR="000E4BD8" w:rsidRPr="00CB2665" w:rsidRDefault="000E4BD8" w:rsidP="0016288B">
      <w:pPr>
        <w:numPr>
          <w:ilvl w:val="0"/>
          <w:numId w:val="42"/>
        </w:numPr>
        <w:ind w:left="2835" w:hanging="567"/>
      </w:pPr>
      <w:r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59CC389C" w:rsidR="000E4BD8" w:rsidRPr="00CB2665" w:rsidRDefault="000E4BD8" w:rsidP="0016288B">
      <w:pPr>
        <w:numPr>
          <w:ilvl w:val="0"/>
          <w:numId w:val="120"/>
        </w:numPr>
        <w:ind w:left="2835" w:hanging="567"/>
      </w:pPr>
      <w:r w:rsidRPr="00CB2665">
        <w:t>an activity performed on a customer-supplied tangible product (e.g. automobile to be repaired);</w:t>
      </w:r>
    </w:p>
    <w:p w14:paraId="15FA612E" w14:textId="0AA49656" w:rsidR="000E4BD8" w:rsidRPr="00CB2665" w:rsidRDefault="000E4BD8" w:rsidP="0016288B">
      <w:pPr>
        <w:numPr>
          <w:ilvl w:val="0"/>
          <w:numId w:val="120"/>
        </w:numPr>
        <w:ind w:left="2835" w:hanging="567"/>
      </w:pPr>
      <w:r w:rsidRPr="00CB2665">
        <w:t>an activity performed on a customer-supplied intangible product (e.g. the income statement needed to prepare a tax return);</w:t>
      </w:r>
    </w:p>
    <w:p w14:paraId="416ECE72" w14:textId="672816AA" w:rsidR="000E4BD8" w:rsidRPr="00CB2665" w:rsidRDefault="000E4BD8" w:rsidP="0016288B">
      <w:pPr>
        <w:numPr>
          <w:ilvl w:val="0"/>
          <w:numId w:val="120"/>
        </w:numPr>
        <w:ind w:left="2835" w:hanging="567"/>
      </w:pPr>
      <w:r w:rsidRPr="00CB2665">
        <w:t>the delivery of an intangible product (e.g. the delivery of information in the context of knowledge transmission);</w:t>
      </w:r>
    </w:p>
    <w:p w14:paraId="7BDA339C" w14:textId="07FA6528" w:rsidR="009D55CF" w:rsidRPr="00CB2665" w:rsidRDefault="000E4BD8" w:rsidP="0016288B">
      <w:pPr>
        <w:numPr>
          <w:ilvl w:val="0"/>
          <w:numId w:val="120"/>
        </w:numPr>
        <w:ind w:left="2835" w:hanging="567"/>
      </w:pPr>
      <w:r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01170E96" w:rsidR="000E4BD8" w:rsidRPr="00CB2665" w:rsidRDefault="009E4981" w:rsidP="00DB2C13">
      <w:pPr>
        <w:pStyle w:val="Caro2"/>
        <w:numPr>
          <w:ilvl w:val="1"/>
          <w:numId w:val="55"/>
        </w:numPr>
      </w:pPr>
      <w:bookmarkStart w:id="433" w:name="_Toc204941782"/>
      <w:r w:rsidRPr="00CB2665">
        <w:t>"</w:t>
      </w:r>
      <w:r w:rsidR="000E4BD8" w:rsidRPr="00CB2665">
        <w:rPr>
          <w:i/>
          <w:iCs/>
        </w:rPr>
        <w:t>Product category</w:t>
      </w:r>
      <w:r w:rsidRPr="00CB2665">
        <w:t>" means</w:t>
      </w:r>
      <w:r w:rsidR="005836D5" w:rsidRPr="00CB2665">
        <w:t xml:space="preserve"> a</w:t>
      </w:r>
      <w:r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433"/>
      <w:r w:rsidR="00A062B0" w:rsidRPr="00CB2665">
        <w:rPr>
          <w:vertAlign w:val="superscript"/>
        </w:rPr>
        <w:fldChar w:fldCharType="end"/>
      </w:r>
    </w:p>
    <w:p w14:paraId="59815788" w14:textId="7F0F35AE" w:rsidR="000E4BD8" w:rsidRPr="00CB2665" w:rsidRDefault="009E4981" w:rsidP="00DB2C13">
      <w:pPr>
        <w:pStyle w:val="Caro2"/>
        <w:numPr>
          <w:ilvl w:val="1"/>
          <w:numId w:val="55"/>
        </w:numPr>
      </w:pPr>
      <w:bookmarkStart w:id="434" w:name="_Toc204941783"/>
      <w:r w:rsidRPr="00CB2665">
        <w:t>"</w:t>
      </w:r>
      <w:r w:rsidR="000E4BD8" w:rsidRPr="00CB2665">
        <w:rPr>
          <w:i/>
          <w:iCs/>
        </w:rPr>
        <w:t>Product category rules (PCR)</w:t>
      </w:r>
      <w:r w:rsidR="008C7D32" w:rsidRPr="00CB2665">
        <w:t>"</w:t>
      </w:r>
      <w:r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434"/>
      <w:r w:rsidR="002A0821" w:rsidRPr="00CB2665">
        <w:rPr>
          <w:vertAlign w:val="superscript"/>
        </w:rPr>
        <w:fldChar w:fldCharType="end"/>
      </w:r>
    </w:p>
    <w:p w14:paraId="5207EB86" w14:textId="0706A9FA" w:rsidR="000E4BD8" w:rsidRPr="00CB2665" w:rsidRDefault="00A362D2" w:rsidP="00DB2C13">
      <w:pPr>
        <w:pStyle w:val="Caro2"/>
        <w:numPr>
          <w:ilvl w:val="1"/>
          <w:numId w:val="55"/>
        </w:numPr>
      </w:pPr>
      <w:bookmarkStart w:id="435" w:name="_Toc204941784"/>
      <w:r w:rsidRPr="00CB2665">
        <w:t>"</w:t>
      </w:r>
      <w:r w:rsidR="000E4BD8" w:rsidRPr="00CB2665">
        <w:rPr>
          <w:i/>
          <w:iCs/>
        </w:rPr>
        <w:t>Product system</w:t>
      </w:r>
      <w:r w:rsidRPr="00CB2665">
        <w:t>" means</w:t>
      </w:r>
      <w:r w:rsidR="0076190B" w:rsidRPr="00CB2665">
        <w:t xml:space="preserve"> t</w:t>
      </w:r>
      <w:r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30"/>
      </w:r>
      <w:bookmarkEnd w:id="435"/>
    </w:p>
    <w:p w14:paraId="7146C049" w14:textId="7F11A858" w:rsidR="000E4BD8" w:rsidRPr="00CB2665" w:rsidRDefault="00A362D2" w:rsidP="00DB2C13">
      <w:pPr>
        <w:pStyle w:val="Caro2"/>
        <w:numPr>
          <w:ilvl w:val="1"/>
          <w:numId w:val="55"/>
        </w:numPr>
      </w:pPr>
      <w:bookmarkStart w:id="436" w:name="_Toc204941785"/>
      <w:r w:rsidRPr="00CB2665">
        <w:t>"</w:t>
      </w:r>
      <w:r w:rsidR="000E4BD8" w:rsidRPr="00CB2665">
        <w:rPr>
          <w:i/>
          <w:iCs/>
        </w:rPr>
        <w:t>Recycled Content Method</w:t>
      </w:r>
      <w:r w:rsidRPr="00CB2665">
        <w:rPr>
          <w:i/>
          <w:iCs/>
        </w:rPr>
        <w:t xml:space="preserve"> </w:t>
      </w:r>
      <w:r w:rsidR="00574F9E" w:rsidRPr="00CB2665">
        <w:rPr>
          <w:i/>
          <w:iCs/>
        </w:rPr>
        <w:t>(RCM)</w:t>
      </w:r>
      <w:r w:rsidR="008C7D32" w:rsidRPr="00CB2665">
        <w:t>"</w:t>
      </w:r>
      <w:r w:rsidR="00574F9E" w:rsidRPr="00CB2665">
        <w:t xml:space="preserve"> </w:t>
      </w:r>
      <w:r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31"/>
      </w:r>
      <w:bookmarkEnd w:id="436"/>
    </w:p>
    <w:p w14:paraId="69BC7DED" w14:textId="4EE164DB" w:rsidR="000E4BD8" w:rsidRPr="00CB2665" w:rsidRDefault="008B3C4A" w:rsidP="00DB2C13">
      <w:pPr>
        <w:pStyle w:val="Caro2"/>
        <w:numPr>
          <w:ilvl w:val="1"/>
          <w:numId w:val="55"/>
        </w:numPr>
      </w:pPr>
      <w:bookmarkStart w:id="437" w:name="_Toc204941786"/>
      <w:r w:rsidRPr="00CB2665">
        <w:lastRenderedPageBreak/>
        <w:t>"</w:t>
      </w:r>
      <w:r w:rsidR="000E4BD8" w:rsidRPr="00CB2665">
        <w:rPr>
          <w:i/>
          <w:iCs/>
        </w:rPr>
        <w:t>Reference flow</w:t>
      </w:r>
      <w:r w:rsidRPr="00CB2665">
        <w:t>" means</w:t>
      </w:r>
      <w:r w:rsidR="00F16E2A" w:rsidRPr="00CB2665">
        <w:t xml:space="preserve"> a</w:t>
      </w:r>
      <w:r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437"/>
      <w:r w:rsidR="00934160" w:rsidRPr="00CB2665">
        <w:rPr>
          <w:vertAlign w:val="superscript"/>
        </w:rPr>
        <w:fldChar w:fldCharType="end"/>
      </w:r>
    </w:p>
    <w:p w14:paraId="1A6A5044" w14:textId="54BD0DBE" w:rsidR="000E4BD8" w:rsidRPr="00CB2665" w:rsidRDefault="00146F89" w:rsidP="00DB2C13">
      <w:pPr>
        <w:pStyle w:val="Caro2"/>
        <w:numPr>
          <w:ilvl w:val="1"/>
          <w:numId w:val="55"/>
        </w:numPr>
      </w:pPr>
      <w:bookmarkStart w:id="438" w:name="_Toc204941787"/>
      <w:r w:rsidRPr="00CB2665">
        <w:t>"</w:t>
      </w:r>
      <w:r w:rsidR="000E4BD8" w:rsidRPr="00CB2665">
        <w:rPr>
          <w:i/>
          <w:iCs/>
        </w:rPr>
        <w:t>Renewable Energy</w:t>
      </w:r>
      <w:r w:rsidRPr="00CB2665">
        <w:t xml:space="preserve">" </w:t>
      </w:r>
      <w:r w:rsidR="000C38FA" w:rsidRPr="00CB2665">
        <w:t>or "</w:t>
      </w:r>
      <w:r w:rsidR="000C38FA" w:rsidRPr="00CB2665">
        <w:rPr>
          <w:i/>
          <w:iCs/>
        </w:rPr>
        <w:t>Energy from renewable sources</w:t>
      </w:r>
      <w:r w:rsidR="000C38FA" w:rsidRPr="00CB2665">
        <w:t xml:space="preserve">" </w:t>
      </w:r>
      <w:r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32"/>
      </w:r>
      <w:bookmarkEnd w:id="438"/>
    </w:p>
    <w:p w14:paraId="0AA26109" w14:textId="343419FA" w:rsidR="000E4BD8" w:rsidRPr="00CB2665" w:rsidRDefault="00127881" w:rsidP="00DB2C13">
      <w:pPr>
        <w:pStyle w:val="Caro2"/>
        <w:numPr>
          <w:ilvl w:val="1"/>
          <w:numId w:val="55"/>
        </w:numPr>
      </w:pPr>
      <w:bookmarkStart w:id="439" w:name="_Toc203656705"/>
      <w:bookmarkStart w:id="440" w:name="_Toc203656706"/>
      <w:bookmarkStart w:id="441" w:name="_Toc204941788"/>
      <w:bookmarkEnd w:id="439"/>
      <w:bookmarkEnd w:id="440"/>
      <w:r w:rsidRPr="00CB2665">
        <w:t>"</w:t>
      </w:r>
      <w:r w:rsidR="000E4BD8" w:rsidRPr="00CB2665">
        <w:rPr>
          <w:i/>
          <w:iCs/>
        </w:rPr>
        <w:t>Sectoral guideline</w:t>
      </w:r>
      <w:r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441"/>
      <w:r w:rsidR="00E33C8B" w:rsidRPr="00CB2665">
        <w:rPr>
          <w:vertAlign w:val="superscript"/>
        </w:rPr>
        <w:fldChar w:fldCharType="end"/>
      </w:r>
    </w:p>
    <w:p w14:paraId="12715463" w14:textId="0DEEFE7A" w:rsidR="000E4BD8" w:rsidRPr="00CB2665" w:rsidRDefault="00127881" w:rsidP="00DB2C13">
      <w:pPr>
        <w:pStyle w:val="Caro2"/>
        <w:numPr>
          <w:ilvl w:val="1"/>
          <w:numId w:val="55"/>
        </w:numPr>
      </w:pPr>
      <w:bookmarkStart w:id="442" w:name="_Toc204941789"/>
      <w:r w:rsidRPr="00CB2665">
        <w:t>"</w:t>
      </w:r>
      <w:r w:rsidR="000E4BD8" w:rsidRPr="00CB2665">
        <w:rPr>
          <w:i/>
          <w:iCs/>
        </w:rPr>
        <w:t>Sensitivity analysis</w:t>
      </w:r>
      <w:r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442"/>
      <w:r w:rsidR="00006FB5" w:rsidRPr="00CB2665">
        <w:rPr>
          <w:vertAlign w:val="superscript"/>
        </w:rPr>
        <w:fldChar w:fldCharType="end"/>
      </w:r>
    </w:p>
    <w:p w14:paraId="5FC93350" w14:textId="72AEE2B8" w:rsidR="000E4BD8" w:rsidRPr="00CB2665" w:rsidRDefault="001B73FC" w:rsidP="00DB2C13">
      <w:pPr>
        <w:pStyle w:val="Caro2"/>
        <w:numPr>
          <w:ilvl w:val="1"/>
          <w:numId w:val="55"/>
        </w:numPr>
      </w:pPr>
      <w:bookmarkStart w:id="443" w:name="_Toc203656709"/>
      <w:bookmarkStart w:id="444" w:name="_Toc203656710"/>
      <w:bookmarkStart w:id="445" w:name="_Toc204941790"/>
      <w:bookmarkEnd w:id="443"/>
      <w:bookmarkEnd w:id="444"/>
      <w:r w:rsidRPr="00CB2665">
        <w:t>"</w:t>
      </w:r>
      <w:r w:rsidR="000E4BD8" w:rsidRPr="00CB2665">
        <w:rPr>
          <w:i/>
          <w:iCs/>
        </w:rPr>
        <w:t>Supply chain</w:t>
      </w:r>
      <w:r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445"/>
      <w:r w:rsidR="003517E4" w:rsidRPr="00CB2665">
        <w:rPr>
          <w:vertAlign w:val="superscript"/>
        </w:rPr>
        <w:fldChar w:fldCharType="end"/>
      </w:r>
    </w:p>
    <w:p w14:paraId="44C26120" w14:textId="427A31B1" w:rsidR="000E4BD8" w:rsidRPr="00CB2665" w:rsidRDefault="00032CAA" w:rsidP="00DB2C13">
      <w:pPr>
        <w:pStyle w:val="Caro2"/>
        <w:numPr>
          <w:ilvl w:val="1"/>
          <w:numId w:val="55"/>
        </w:numPr>
      </w:pPr>
      <w:bookmarkStart w:id="446" w:name="_Toc204941791"/>
      <w:r w:rsidRPr="00CB2665">
        <w:t>"</w:t>
      </w:r>
      <w:r w:rsidR="000E4BD8" w:rsidRPr="00CB2665">
        <w:rPr>
          <w:i/>
          <w:iCs/>
        </w:rPr>
        <w:t>Sustainability</w:t>
      </w:r>
      <w:r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446"/>
      <w:r w:rsidR="00B873A3" w:rsidRPr="00CB2665">
        <w:rPr>
          <w:vertAlign w:val="superscript"/>
        </w:rPr>
        <w:fldChar w:fldCharType="end"/>
      </w:r>
    </w:p>
    <w:p w14:paraId="7014D307" w14:textId="49E2970C" w:rsidR="000E4BD8" w:rsidRPr="00CB2665" w:rsidRDefault="00032CAA" w:rsidP="00DB2C13">
      <w:pPr>
        <w:pStyle w:val="Caro2"/>
        <w:numPr>
          <w:ilvl w:val="1"/>
          <w:numId w:val="55"/>
        </w:numPr>
      </w:pPr>
      <w:bookmarkStart w:id="447" w:name="_Toc204941792"/>
      <w:r w:rsidRPr="00CB2665">
        <w:t>"</w:t>
      </w:r>
      <w:r w:rsidR="000E4BD8" w:rsidRPr="00CB2665">
        <w:rPr>
          <w:i/>
          <w:iCs/>
        </w:rPr>
        <w:t>System boundary</w:t>
      </w:r>
      <w:r w:rsidRPr="00CB2665">
        <w:t>" means</w:t>
      </w:r>
      <w:r w:rsidR="00F16E2A" w:rsidRPr="00CB2665">
        <w:t xml:space="preserve"> a</w:t>
      </w:r>
      <w:r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447"/>
      <w:r w:rsidR="00B873A3" w:rsidRPr="00CB2665">
        <w:rPr>
          <w:vertAlign w:val="superscript"/>
        </w:rPr>
        <w:fldChar w:fldCharType="end"/>
      </w:r>
    </w:p>
    <w:p w14:paraId="69F09B8B" w14:textId="1249B227" w:rsidR="000E4BD8" w:rsidRPr="00CB2665" w:rsidRDefault="008574D9" w:rsidP="00DB2C13">
      <w:pPr>
        <w:pStyle w:val="Caro2"/>
        <w:numPr>
          <w:ilvl w:val="1"/>
          <w:numId w:val="55"/>
        </w:numPr>
      </w:pPr>
      <w:bookmarkStart w:id="448" w:name="_Toc204941793"/>
      <w:ins w:id="449" w:author="SG7" w:date="2025-09-23T14:58:00Z" w16du:dateUtc="2025-09-23T12:58:00Z">
        <w:r w:rsidRPr="00CB2665" w:rsidDel="008574D9">
          <w:t xml:space="preserve"> </w:t>
        </w:r>
      </w:ins>
      <w:del w:id="450" w:author="SG7" w:date="2025-09-23T14:58:00Z" w16du:dateUtc="2025-09-23T12:58:00Z">
        <w:r w:rsidR="00032CAA" w:rsidRPr="00CB2665" w:rsidDel="008574D9">
          <w:delText>"</w:delText>
        </w:r>
        <w:r w:rsidR="000E4BD8" w:rsidRPr="00CB2665" w:rsidDel="008574D9">
          <w:rPr>
            <w:i/>
            <w:iCs/>
          </w:rPr>
          <w:delText>Transport / distribution packaging</w:delText>
        </w:r>
        <w:r w:rsidR="00032CAA" w:rsidRPr="00CB2665" w:rsidDel="008574D9">
          <w:delText>" means</w:delText>
        </w:r>
        <w:r w:rsidR="00F16E2A" w:rsidRPr="00CB2665" w:rsidDel="008574D9">
          <w:delText xml:space="preserve"> a</w:delText>
        </w:r>
        <w:r w:rsidR="00032CAA" w:rsidRPr="00CB2665" w:rsidDel="008574D9">
          <w:delText>ny p</w:delText>
        </w:r>
        <w:r w:rsidR="000E4BD8" w:rsidRPr="00CB2665" w:rsidDel="008574D9">
          <w:delText>ackaging designed to contain one or more articles or packages, or bulk material, for the purposes of transport, handling and/or distribution.</w:delText>
        </w:r>
        <w:r w:rsidR="002C689B" w:rsidRPr="00CB2665" w:rsidDel="008574D9">
          <w:delText xml:space="preserve"> </w:delText>
        </w:r>
        <w:r w:rsidR="002C689B" w:rsidRPr="00CB2665" w:rsidDel="008574D9">
          <w:rPr>
            <w:vertAlign w:val="superscript"/>
          </w:rPr>
          <w:fldChar w:fldCharType="begin"/>
        </w:r>
        <w:r w:rsidR="002C689B" w:rsidRPr="00CB2665" w:rsidDel="008574D9">
          <w:rPr>
            <w:vertAlign w:val="superscript"/>
          </w:rPr>
          <w:delInstrText xml:space="preserve"> NOTEREF _Ref200130584 \h  \* MERGEFORMAT </w:delInstrText>
        </w:r>
        <w:r w:rsidR="002C689B" w:rsidRPr="00CB2665" w:rsidDel="008574D9">
          <w:rPr>
            <w:vertAlign w:val="superscript"/>
          </w:rPr>
        </w:r>
        <w:r w:rsidR="002C689B" w:rsidRPr="00CB2665" w:rsidDel="008574D9">
          <w:rPr>
            <w:vertAlign w:val="superscript"/>
          </w:rPr>
          <w:fldChar w:fldCharType="separate"/>
        </w:r>
        <w:r w:rsidR="002906D2" w:rsidRPr="00CB2665" w:rsidDel="008574D9">
          <w:rPr>
            <w:vertAlign w:val="superscript"/>
          </w:rPr>
          <w:delText>27</w:delText>
        </w:r>
        <w:bookmarkEnd w:id="448"/>
        <w:r w:rsidR="002C689B" w:rsidRPr="00CB2665" w:rsidDel="008574D9">
          <w:rPr>
            <w:vertAlign w:val="superscript"/>
          </w:rPr>
          <w:fldChar w:fldCharType="end"/>
        </w:r>
      </w:del>
      <w:ins w:id="451" w:author="SG7" w:date="2025-09-23T14:57:00Z" w16du:dateUtc="2025-09-23T12:57:00Z">
        <w:r>
          <w:t>[Reserved]</w:t>
        </w:r>
      </w:ins>
    </w:p>
    <w:p w14:paraId="4E8C01D5" w14:textId="08071FAE" w:rsidR="000E4BD8" w:rsidRPr="00CB2665" w:rsidRDefault="00362C25" w:rsidP="00DB2C13">
      <w:pPr>
        <w:pStyle w:val="Caro2"/>
        <w:numPr>
          <w:ilvl w:val="1"/>
          <w:numId w:val="55"/>
        </w:numPr>
        <w:rPr>
          <w:highlight w:val="yellow"/>
          <w:rPrChange w:id="452" w:author="SG7" w:date="2025-09-05T16:56:00Z" w16du:dateUtc="2025-09-05T14:56:00Z">
            <w:rPr/>
          </w:rPrChange>
        </w:rPr>
      </w:pPr>
      <w:bookmarkStart w:id="453" w:name="_Toc204941794"/>
      <w:r w:rsidRPr="00CB2665">
        <w:rPr>
          <w:highlight w:val="yellow"/>
          <w:rPrChange w:id="454" w:author="SG7" w:date="2025-09-05T16:56:00Z" w16du:dateUtc="2025-09-05T14:56:00Z">
            <w:rPr/>
          </w:rPrChange>
        </w:rPr>
        <w:t>[</w:t>
      </w:r>
      <w:r w:rsidR="00032CAA" w:rsidRPr="00CB2665">
        <w:rPr>
          <w:highlight w:val="yellow"/>
          <w:rPrChange w:id="455" w:author="SG7" w:date="2025-09-05T16:56:00Z" w16du:dateUtc="2025-09-05T14:56:00Z">
            <w:rPr/>
          </w:rPrChange>
        </w:rPr>
        <w:t>"</w:t>
      </w:r>
      <w:r w:rsidR="000E4BD8" w:rsidRPr="00CB2665">
        <w:rPr>
          <w:i/>
          <w:iCs/>
          <w:highlight w:val="yellow"/>
          <w:rPrChange w:id="456" w:author="SG7" w:date="2025-09-05T16:56:00Z" w16du:dateUtc="2025-09-05T14:56:00Z">
            <w:rPr>
              <w:i/>
              <w:iCs/>
            </w:rPr>
          </w:rPrChange>
        </w:rPr>
        <w:t>Type III environmental declarations</w:t>
      </w:r>
      <w:r w:rsidR="00032CAA" w:rsidRPr="00CB2665">
        <w:rPr>
          <w:highlight w:val="yellow"/>
          <w:rPrChange w:id="457" w:author="SG7" w:date="2025-09-05T16:56:00Z" w16du:dateUtc="2025-09-05T14:56:00Z">
            <w:rPr/>
          </w:rPrChange>
        </w:rPr>
        <w:t>" means</w:t>
      </w:r>
      <w:r w:rsidR="00F16E2A" w:rsidRPr="00CB2665">
        <w:rPr>
          <w:highlight w:val="yellow"/>
          <w:rPrChange w:id="458" w:author="SG7" w:date="2025-09-05T16:56:00Z" w16du:dateUtc="2025-09-05T14:56:00Z">
            <w:rPr/>
          </w:rPrChange>
        </w:rPr>
        <w:t xml:space="preserve"> d</w:t>
      </w:r>
      <w:r w:rsidR="000E4BD8" w:rsidRPr="00CB2665">
        <w:rPr>
          <w:highlight w:val="yellow"/>
          <w:rPrChange w:id="459" w:author="SG7" w:date="2025-09-05T16:56:00Z" w16du:dateUtc="2025-09-05T14:56:00Z">
            <w:rPr/>
          </w:rPrChange>
        </w:rPr>
        <w:t xml:space="preserve">eclarations </w:t>
      </w:r>
      <w:r w:rsidR="008A109B" w:rsidRPr="00CB2665">
        <w:rPr>
          <w:highlight w:val="yellow"/>
          <w:rPrChange w:id="460" w:author="SG7" w:date="2025-09-05T16:56:00Z" w16du:dateUtc="2025-09-05T14:56:00Z">
            <w:rPr/>
          </w:rPrChange>
        </w:rPr>
        <w:t xml:space="preserve">which </w:t>
      </w:r>
      <w:r w:rsidR="000E4BD8" w:rsidRPr="00CB2665">
        <w:rPr>
          <w:highlight w:val="yellow"/>
          <w:rPrChange w:id="461" w:author="SG7" w:date="2025-09-05T16:56:00Z" w16du:dateUtc="2025-09-05T14:56:00Z">
            <w:rPr/>
          </w:rPrChange>
        </w:rPr>
        <w:t>present quantified environmental information on the life cycle of a product to enable comparisons between products fulfilling the same function. Such declarations</w:t>
      </w:r>
      <w:bookmarkEnd w:id="453"/>
    </w:p>
    <w:p w14:paraId="6C2F1627" w14:textId="01B63C1F" w:rsidR="000E4BD8" w:rsidRPr="00CB2665" w:rsidRDefault="000E4BD8" w:rsidP="00E61FFF">
      <w:pPr>
        <w:numPr>
          <w:ilvl w:val="0"/>
          <w:numId w:val="121"/>
        </w:numPr>
        <w:ind w:left="2835" w:hanging="567"/>
        <w:rPr>
          <w:highlight w:val="yellow"/>
          <w:rPrChange w:id="462" w:author="SG7" w:date="2025-09-05T16:56:00Z" w16du:dateUtc="2025-09-05T14:56:00Z">
            <w:rPr/>
          </w:rPrChange>
        </w:rPr>
      </w:pPr>
      <w:bookmarkStart w:id="463" w:name="_Toc204941795"/>
      <w:r w:rsidRPr="00CB2665">
        <w:rPr>
          <w:highlight w:val="yellow"/>
          <w:rPrChange w:id="464" w:author="SG7" w:date="2025-09-05T16:56:00Z" w16du:dateUtc="2025-09-05T14:56:00Z">
            <w:rPr/>
          </w:rPrChange>
        </w:rPr>
        <w:t>are provided by one or more organisations,</w:t>
      </w:r>
      <w:bookmarkEnd w:id="463"/>
    </w:p>
    <w:p w14:paraId="6571C4D6" w14:textId="26936E42" w:rsidR="000E4BD8" w:rsidRPr="00CB2665" w:rsidRDefault="000E4BD8" w:rsidP="00E61FFF">
      <w:pPr>
        <w:numPr>
          <w:ilvl w:val="0"/>
          <w:numId w:val="121"/>
        </w:numPr>
        <w:ind w:left="2835" w:hanging="567"/>
        <w:rPr>
          <w:highlight w:val="yellow"/>
          <w:rPrChange w:id="465" w:author="SG7" w:date="2025-09-05T16:56:00Z" w16du:dateUtc="2025-09-05T14:56:00Z">
            <w:rPr/>
          </w:rPrChange>
        </w:rPr>
      </w:pPr>
      <w:bookmarkStart w:id="466" w:name="_Toc204941796"/>
      <w:r w:rsidRPr="00CB2665">
        <w:rPr>
          <w:highlight w:val="yellow"/>
          <w:rPrChange w:id="467" w:author="SG7" w:date="2025-09-05T16:56:00Z" w16du:dateUtc="2025-09-05T14:56:00Z">
            <w:rPr/>
          </w:rPrChange>
        </w:rPr>
        <w:t xml:space="preserve">are based on independently verified life cycle assessment (LCA) data, life cycle inventory </w:t>
      </w:r>
      <w:ins w:id="468" w:author="SG7" w:date="2025-09-09T10:49:00Z" w16du:dateUtc="2025-09-09T08:49:00Z">
        <w:r w:rsidR="00C26216" w:rsidRPr="00C26216">
          <w:rPr>
            <w:highlight w:val="cyan"/>
            <w:rPrChange w:id="469" w:author="SG7" w:date="2025-09-09T10:49:00Z" w16du:dateUtc="2025-09-09T08:49:00Z">
              <w:rPr>
                <w:highlight w:val="yellow"/>
              </w:rPr>
            </w:rPrChange>
          </w:rPr>
          <w:t xml:space="preserve">(LCI) </w:t>
        </w:r>
      </w:ins>
      <w:r w:rsidRPr="00CB2665">
        <w:rPr>
          <w:highlight w:val="yellow"/>
          <w:rPrChange w:id="470" w:author="SG7" w:date="2025-09-05T16:56:00Z" w16du:dateUtc="2025-09-05T14:56:00Z">
            <w:rPr/>
          </w:rPrChange>
        </w:rPr>
        <w:t xml:space="preserve">analysis </w:t>
      </w:r>
      <w:del w:id="471" w:author="SG7" w:date="2025-09-09T10:49:00Z" w16du:dateUtc="2025-09-09T08:49:00Z">
        <w:r w:rsidRPr="00CB2665" w:rsidDel="00C26216">
          <w:rPr>
            <w:highlight w:val="yellow"/>
            <w:rPrChange w:id="472" w:author="SG7" w:date="2025-09-05T16:56:00Z" w16du:dateUtc="2025-09-05T14:56:00Z">
              <w:rPr/>
            </w:rPrChange>
          </w:rPr>
          <w:delText xml:space="preserve">(LCI) </w:delText>
        </w:r>
      </w:del>
      <w:r w:rsidRPr="00CB2665">
        <w:rPr>
          <w:highlight w:val="yellow"/>
          <w:rPrChange w:id="473" w:author="SG7" w:date="2025-09-05T16:56:00Z" w16du:dateUtc="2025-09-05T14:56:00Z">
            <w:rPr/>
          </w:rPrChange>
        </w:rPr>
        <w:t>data or information modules in accordance with the ISO 14040 series of standards and, where relevant, additional environmental information,</w:t>
      </w:r>
      <w:bookmarkEnd w:id="466"/>
    </w:p>
    <w:p w14:paraId="58992A85" w14:textId="5A686141" w:rsidR="000E4BD8" w:rsidRPr="00CB2665" w:rsidRDefault="000E4BD8" w:rsidP="00E61FFF">
      <w:pPr>
        <w:numPr>
          <w:ilvl w:val="0"/>
          <w:numId w:val="121"/>
        </w:numPr>
        <w:ind w:left="2835" w:hanging="567"/>
        <w:rPr>
          <w:highlight w:val="yellow"/>
          <w:rPrChange w:id="474" w:author="SG7" w:date="2025-09-05T16:56:00Z" w16du:dateUtc="2025-09-05T14:56:00Z">
            <w:rPr/>
          </w:rPrChange>
        </w:rPr>
      </w:pPr>
      <w:bookmarkStart w:id="475" w:name="_Toc204941797"/>
      <w:r w:rsidRPr="00CB2665">
        <w:rPr>
          <w:highlight w:val="yellow"/>
          <w:rPrChange w:id="476" w:author="SG7" w:date="2025-09-05T16:56:00Z" w16du:dateUtc="2025-09-05T14:56:00Z">
            <w:rPr/>
          </w:rPrChange>
        </w:rPr>
        <w:t>are developed using predetermined parameters, and</w:t>
      </w:r>
      <w:bookmarkEnd w:id="475"/>
    </w:p>
    <w:p w14:paraId="070115EC" w14:textId="5FC7A34F" w:rsidR="000E4BD8" w:rsidRPr="00CB2665" w:rsidRDefault="000E4BD8" w:rsidP="00E61FFF">
      <w:pPr>
        <w:numPr>
          <w:ilvl w:val="0"/>
          <w:numId w:val="121"/>
        </w:numPr>
        <w:ind w:left="2835" w:hanging="567"/>
        <w:rPr>
          <w:highlight w:val="yellow"/>
          <w:rPrChange w:id="477" w:author="SG7" w:date="2025-09-05T16:56:00Z" w16du:dateUtc="2025-09-05T14:56:00Z">
            <w:rPr/>
          </w:rPrChange>
        </w:rPr>
      </w:pPr>
      <w:bookmarkStart w:id="478" w:name="_Toc204941798"/>
      <w:r w:rsidRPr="00CB2665">
        <w:rPr>
          <w:highlight w:val="yellow"/>
          <w:rPrChange w:id="479" w:author="SG7" w:date="2025-09-05T16:56:00Z" w16du:dateUtc="2025-09-05T14:56:00Z">
            <w:rPr/>
          </w:rPrChange>
        </w:rPr>
        <w:t>are subject to the administration of a programme operator, such as a company or a group of companies, industrial sector or trade association, public authorities or agencies, or an independent scientific body or other organisation.</w:t>
      </w:r>
      <w:r w:rsidR="00F16E2A" w:rsidRPr="00CB2665">
        <w:rPr>
          <w:highlight w:val="yellow"/>
          <w:rPrChange w:id="480" w:author="SG7" w:date="2025-09-05T16:56:00Z" w16du:dateUtc="2025-09-05T14:56:00Z">
            <w:rPr/>
          </w:rPrChange>
        </w:rPr>
        <w:t xml:space="preserve"> </w:t>
      </w:r>
      <w:r w:rsidR="002C689B" w:rsidRPr="00CB2665">
        <w:rPr>
          <w:highlight w:val="yellow"/>
          <w:vertAlign w:val="superscript"/>
          <w:rPrChange w:id="481" w:author="SG7" w:date="2025-09-05T16:56:00Z" w16du:dateUtc="2025-09-05T14:56:00Z">
            <w:rPr>
              <w:vertAlign w:val="superscript"/>
            </w:rPr>
          </w:rPrChange>
        </w:rPr>
        <w:footnoteReference w:id="33"/>
      </w:r>
      <w:r w:rsidR="00362C25" w:rsidRPr="00CB2665">
        <w:rPr>
          <w:highlight w:val="yellow"/>
          <w:rPrChange w:id="482" w:author="SG7" w:date="2025-09-05T16:56:00Z" w16du:dateUtc="2025-09-05T14:56:00Z">
            <w:rPr/>
          </w:rPrChange>
        </w:rPr>
        <w:t>]</w:t>
      </w:r>
      <w:bookmarkEnd w:id="478"/>
    </w:p>
    <w:p w14:paraId="172BFF1E" w14:textId="26ED1A77" w:rsidR="000E4BD8" w:rsidRPr="00CB2665" w:rsidRDefault="008A109B" w:rsidP="00DB2C13">
      <w:pPr>
        <w:pStyle w:val="Caro2"/>
        <w:numPr>
          <w:ilvl w:val="1"/>
          <w:numId w:val="55"/>
        </w:numPr>
      </w:pPr>
      <w:bookmarkStart w:id="483" w:name="_Toc204941799"/>
      <w:r w:rsidRPr="00CB2665">
        <w:t>"</w:t>
      </w:r>
      <w:r w:rsidR="000E4BD8" w:rsidRPr="00CB2665">
        <w:rPr>
          <w:i/>
          <w:iCs/>
        </w:rPr>
        <w:t>Unit process</w:t>
      </w:r>
      <w:r w:rsidRPr="00CB2665">
        <w:t>" means</w:t>
      </w:r>
      <w:r w:rsidR="00EF3554" w:rsidRPr="00CB2665">
        <w:t xml:space="preserve"> t</w:t>
      </w:r>
      <w:r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483"/>
      <w:r w:rsidR="00AC1A6C" w:rsidRPr="00CB2665">
        <w:rPr>
          <w:vertAlign w:val="superscript"/>
        </w:rPr>
        <w:fldChar w:fldCharType="end"/>
      </w:r>
      <w:r w:rsidR="000E4BD8" w:rsidRPr="00CB2665">
        <w:tab/>
      </w:r>
    </w:p>
    <w:p w14:paraId="0DE6DE38" w14:textId="02B901AD" w:rsidR="000E4BD8" w:rsidRPr="00CB2665" w:rsidRDefault="009C2938" w:rsidP="00DB2C13">
      <w:pPr>
        <w:pStyle w:val="Caro2"/>
        <w:numPr>
          <w:ilvl w:val="1"/>
          <w:numId w:val="55"/>
        </w:numPr>
      </w:pPr>
      <w:bookmarkStart w:id="484" w:name="_Toc204941800"/>
      <w:r w:rsidRPr="00CB2665">
        <w:t>"</w:t>
      </w:r>
      <w:r w:rsidR="000E4BD8" w:rsidRPr="00CB2665">
        <w:rPr>
          <w:i/>
          <w:iCs/>
        </w:rPr>
        <w:t>Upstream emissions</w:t>
      </w:r>
      <w:r w:rsidRPr="00CB2665">
        <w:t>" means</w:t>
      </w:r>
      <w:r w:rsidR="00EF3554" w:rsidRPr="00CB2665">
        <w:t xml:space="preserve"> t</w:t>
      </w:r>
      <w:r w:rsidRPr="00CB2665">
        <w:t>he i</w:t>
      </w:r>
      <w:r w:rsidR="000E4BD8" w:rsidRPr="00CB2665">
        <w:t>ndirect GHG emissions that occur in the value chain prior to the processes owned or controlled by the reporting 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484"/>
      <w:r w:rsidR="00AC1A6C" w:rsidRPr="00CB2665">
        <w:rPr>
          <w:vertAlign w:val="superscript"/>
        </w:rPr>
        <w:fldChar w:fldCharType="end"/>
      </w:r>
      <w:r w:rsidR="000E4BD8" w:rsidRPr="00CB2665">
        <w:tab/>
      </w:r>
    </w:p>
    <w:p w14:paraId="6CE7C649" w14:textId="2B9B2DEF" w:rsidR="000E4BD8" w:rsidRPr="00CB2665" w:rsidRDefault="009C2938" w:rsidP="00DB2C13">
      <w:pPr>
        <w:pStyle w:val="Caro2"/>
        <w:numPr>
          <w:ilvl w:val="1"/>
          <w:numId w:val="55"/>
        </w:numPr>
      </w:pPr>
      <w:bookmarkStart w:id="485" w:name="_Toc204941801"/>
      <w:r w:rsidRPr="00CB2665">
        <w:t>"</w:t>
      </w:r>
      <w:r w:rsidR="000E4BD8" w:rsidRPr="005F4FBD">
        <w:rPr>
          <w:i/>
          <w:iCs/>
        </w:rPr>
        <w:t xml:space="preserve">Use </w:t>
      </w:r>
      <w:del w:id="486" w:author="SG7" w:date="2025-09-23T10:39:00Z" w16du:dateUtc="2025-09-23T08:39:00Z">
        <w:r w:rsidR="000A6CE5" w:rsidRPr="005F4FBD" w:rsidDel="005F4FBD">
          <w:rPr>
            <w:i/>
            <w:iCs/>
          </w:rPr>
          <w:delText>[</w:delText>
        </w:r>
      </w:del>
      <w:r w:rsidR="000A6CE5" w:rsidRPr="005F4FBD">
        <w:rPr>
          <w:i/>
          <w:iCs/>
        </w:rPr>
        <w:t>stage</w:t>
      </w:r>
      <w:del w:id="487" w:author="SG7" w:date="2025-09-23T10:39:00Z" w16du:dateUtc="2025-09-23T08:39:00Z">
        <w:r w:rsidR="000A6CE5" w:rsidRPr="005F4FBD" w:rsidDel="005F4FBD">
          <w:rPr>
            <w:i/>
            <w:iCs/>
          </w:rPr>
          <w:delText>]</w:delText>
        </w:r>
      </w:del>
      <w:r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485"/>
      <w:r w:rsidR="00AC1A6C" w:rsidRPr="00CB2665">
        <w:rPr>
          <w:vertAlign w:val="superscript"/>
        </w:rPr>
        <w:fldChar w:fldCharType="end"/>
      </w:r>
    </w:p>
    <w:p w14:paraId="12AEC45A" w14:textId="32CDAA2E" w:rsidR="000E4BD8" w:rsidRPr="00CB2665" w:rsidRDefault="009C2938" w:rsidP="00DB2C13">
      <w:pPr>
        <w:pStyle w:val="Caro2"/>
        <w:numPr>
          <w:ilvl w:val="1"/>
          <w:numId w:val="55"/>
        </w:numPr>
      </w:pPr>
      <w:bookmarkStart w:id="488" w:name="_Toc204941802"/>
      <w:r w:rsidRPr="00CB2665">
        <w:lastRenderedPageBreak/>
        <w:t>"</w:t>
      </w:r>
      <w:r w:rsidR="000E4BD8" w:rsidRPr="00CB2665">
        <w:rPr>
          <w:i/>
          <w:iCs/>
        </w:rPr>
        <w:t>Value chain</w:t>
      </w:r>
      <w:r w:rsidRPr="00CB2665">
        <w:t>" means</w:t>
      </w:r>
      <w:r w:rsidR="00EF3554" w:rsidRPr="00CB2665">
        <w:t xml:space="preserve"> a</w:t>
      </w:r>
      <w:r w:rsidR="000E4BD8" w:rsidRPr="00CB2665">
        <w:t>ll upstream and downstream activities associated with the product system.</w:t>
      </w:r>
      <w:bookmarkEnd w:id="488"/>
      <w:r w:rsidR="000E4BD8" w:rsidRPr="00CB2665">
        <w:tab/>
        <w:t xml:space="preserve"> </w:t>
      </w:r>
    </w:p>
    <w:p w14:paraId="55AF5E7A" w14:textId="2E173736" w:rsidR="000E4BD8" w:rsidRPr="00CB2665" w:rsidRDefault="009C2938" w:rsidP="00DB2C13">
      <w:pPr>
        <w:pStyle w:val="Caro2"/>
        <w:numPr>
          <w:ilvl w:val="1"/>
          <w:numId w:val="55"/>
        </w:numPr>
      </w:pPr>
      <w:bookmarkStart w:id="489" w:name="_Toc204941803"/>
      <w:r w:rsidRPr="00CB2665">
        <w:t>"</w:t>
      </w:r>
      <w:r w:rsidR="000E4BD8" w:rsidRPr="00CB2665">
        <w:rPr>
          <w:i/>
          <w:iCs/>
        </w:rPr>
        <w:t>Waste</w:t>
      </w:r>
      <w:r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489"/>
      <w:r w:rsidR="007E7B26" w:rsidRPr="00CB2665">
        <w:rPr>
          <w:vertAlign w:val="superscript"/>
        </w:rPr>
        <w:fldChar w:fldCharType="end"/>
      </w:r>
    </w:p>
    <w:p w14:paraId="77995D9D" w14:textId="4A9F647C" w:rsidR="00B84EF3" w:rsidRPr="00CB2665" w:rsidRDefault="00C70F2A" w:rsidP="00DB2C13">
      <w:pPr>
        <w:pStyle w:val="H1G"/>
        <w:numPr>
          <w:ilvl w:val="0"/>
          <w:numId w:val="54"/>
        </w:numPr>
        <w:tabs>
          <w:tab w:val="clear" w:pos="360"/>
          <w:tab w:val="clear" w:pos="851"/>
        </w:tabs>
        <w:ind w:left="2268" w:hanging="1134"/>
      </w:pPr>
      <w:r w:rsidRPr="00CB2665">
        <w:t>Abbreviations</w:t>
      </w:r>
    </w:p>
    <w:p w14:paraId="74B94C21" w14:textId="77777777" w:rsidR="003C1310" w:rsidRPr="00CB2665" w:rsidRDefault="003C1310" w:rsidP="00CE5B1A">
      <w:pPr>
        <w:tabs>
          <w:tab w:val="left" w:pos="2127"/>
          <w:tab w:val="left" w:pos="2552"/>
          <w:tab w:val="left" w:pos="3402"/>
        </w:tabs>
        <w:ind w:left="2268"/>
      </w:pPr>
      <w:bookmarkStart w:id="490" w:name="_Toc202861303"/>
      <w:bookmarkStart w:id="491" w:name="_Toc203063178"/>
      <w:bookmarkStart w:id="492" w:name="_Toc203568817"/>
      <w:bookmarkStart w:id="493" w:name="_Toc203577058"/>
      <w:bookmarkStart w:id="494" w:name="_Toc203578414"/>
      <w:bookmarkStart w:id="495" w:name="_Toc203637126"/>
      <w:bookmarkStart w:id="496" w:name="_Toc203638478"/>
      <w:bookmarkStart w:id="497" w:name="_Toc203656721"/>
      <w:bookmarkEnd w:id="490"/>
      <w:bookmarkEnd w:id="491"/>
      <w:bookmarkEnd w:id="492"/>
      <w:bookmarkEnd w:id="493"/>
      <w:bookmarkEnd w:id="494"/>
      <w:bookmarkEnd w:id="495"/>
      <w:bookmarkEnd w:id="496"/>
      <w:bookmarkEnd w:id="497"/>
      <w:r w:rsidRPr="00CB2665">
        <w:t>A-LCA</w:t>
      </w:r>
      <w:r w:rsidRPr="00CB2665">
        <w:tab/>
        <w:t>-</w:t>
      </w:r>
      <w:r w:rsidRPr="00CB2665">
        <w:tab/>
        <w:t>Automotive Life Cycle Emissions</w:t>
      </w:r>
    </w:p>
    <w:p w14:paraId="41933E7A" w14:textId="7D189017" w:rsidR="006308A8" w:rsidRPr="00CB2665" w:rsidDel="00E84EDF" w:rsidRDefault="00055051" w:rsidP="00CE5B1A">
      <w:pPr>
        <w:tabs>
          <w:tab w:val="left" w:pos="2127"/>
          <w:tab w:val="left" w:pos="2552"/>
          <w:tab w:val="left" w:pos="3402"/>
        </w:tabs>
        <w:ind w:left="2268"/>
        <w:rPr>
          <w:del w:id="498" w:author="SG7" w:date="2025-09-23T15:13:00Z" w16du:dateUtc="2025-09-23T13:13:00Z"/>
        </w:rPr>
      </w:pPr>
      <w:del w:id="499" w:author="SG7" w:date="2025-09-23T15:13:00Z" w16du:dateUtc="2025-09-23T13:13:00Z">
        <w:r w:rsidRPr="00A23687" w:rsidDel="00E84EDF">
          <w:delText>[</w:delText>
        </w:r>
        <w:r w:rsidR="00DE7A0C" w:rsidRPr="00A23687" w:rsidDel="00E84EDF">
          <w:delText>ABS</w:delText>
        </w:r>
        <w:r w:rsidR="006308A8" w:rsidRPr="00A23687" w:rsidDel="00E84EDF">
          <w:tab/>
          <w:delText>-</w:delText>
        </w:r>
        <w:r w:rsidRPr="00A23687" w:rsidDel="00E84EDF">
          <w:tab/>
          <w:delText>]</w:delText>
        </w:r>
      </w:del>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76C54BA2" w14:textId="4DD37B96" w:rsidR="003F0A7F" w:rsidRPr="00A23687" w:rsidDel="00E65CE2" w:rsidRDefault="00055051" w:rsidP="00CE5B1A">
      <w:pPr>
        <w:tabs>
          <w:tab w:val="left" w:pos="2127"/>
          <w:tab w:val="left" w:pos="2552"/>
          <w:tab w:val="left" w:pos="3402"/>
        </w:tabs>
        <w:ind w:left="2268"/>
        <w:rPr>
          <w:del w:id="500" w:author="SG7" w:date="2025-09-23T15:14:00Z" w16du:dateUtc="2025-09-23T13:14:00Z"/>
        </w:rPr>
      </w:pPr>
      <w:del w:id="501" w:author="SG7" w:date="2025-09-23T15:14:00Z" w16du:dateUtc="2025-09-23T13:14:00Z">
        <w:r w:rsidRPr="00A23687" w:rsidDel="00E65CE2">
          <w:delText>[</w:delText>
        </w:r>
        <w:r w:rsidR="003F0A7F" w:rsidRPr="00A23687" w:rsidDel="00E65CE2">
          <w:delText>ADAS</w:delText>
        </w:r>
        <w:r w:rsidR="003F0A7F" w:rsidRPr="00A23687" w:rsidDel="00E65CE2">
          <w:tab/>
          <w:delText>-</w:delText>
        </w:r>
        <w:r w:rsidR="003F0A7F" w:rsidRPr="00A23687" w:rsidDel="00E65CE2">
          <w:tab/>
        </w:r>
        <w:r w:rsidRPr="00A23687" w:rsidDel="00E65CE2">
          <w:delText>]</w:delText>
        </w:r>
      </w:del>
    </w:p>
    <w:p w14:paraId="07F2B465" w14:textId="45390E58" w:rsidR="00491ACA" w:rsidRPr="00CB2665" w:rsidDel="00E65CE2" w:rsidRDefault="00055051" w:rsidP="00CE5B1A">
      <w:pPr>
        <w:tabs>
          <w:tab w:val="left" w:pos="2127"/>
          <w:tab w:val="left" w:pos="2552"/>
          <w:tab w:val="left" w:pos="3402"/>
        </w:tabs>
        <w:ind w:left="2268"/>
        <w:rPr>
          <w:del w:id="502" w:author="SG7" w:date="2025-09-23T15:14:00Z" w16du:dateUtc="2025-09-23T13:14:00Z"/>
        </w:rPr>
      </w:pPr>
      <w:del w:id="503" w:author="SG7" w:date="2025-09-23T15:14:00Z" w16du:dateUtc="2025-09-23T13:14:00Z">
        <w:r w:rsidRPr="00A23687" w:rsidDel="00E65CE2">
          <w:delText>[</w:delText>
        </w:r>
        <w:r w:rsidR="00491ACA" w:rsidRPr="00A23687" w:rsidDel="00E65CE2">
          <w:delText>APEI</w:delText>
        </w:r>
        <w:r w:rsidR="00491ACA" w:rsidRPr="00A23687" w:rsidDel="00E65CE2">
          <w:tab/>
          <w:delText>-</w:delText>
        </w:r>
        <w:r w:rsidR="00491ACA" w:rsidRPr="00A23687" w:rsidDel="00E65CE2">
          <w:tab/>
        </w:r>
        <w:r w:rsidRPr="00A23687" w:rsidDel="00E65CE2">
          <w:delText>]</w:delText>
        </w:r>
      </w:del>
    </w:p>
    <w:p w14:paraId="50703F15" w14:textId="4F3F8762" w:rsidR="00491ACA" w:rsidRPr="00CB2665" w:rsidDel="002656A2" w:rsidRDefault="00491ACA" w:rsidP="00CE5B1A">
      <w:pPr>
        <w:tabs>
          <w:tab w:val="left" w:pos="2127"/>
          <w:tab w:val="left" w:pos="2552"/>
          <w:tab w:val="left" w:pos="3402"/>
        </w:tabs>
        <w:ind w:left="2268"/>
        <w:rPr>
          <w:del w:id="504" w:author="SG7" w:date="2025-09-23T15:14:00Z" w16du:dateUtc="2025-09-23T13:14:00Z"/>
        </w:rPr>
      </w:pPr>
      <w:del w:id="505" w:author="SG7" w:date="2025-09-23T15:14:00Z" w16du:dateUtc="2025-09-23T13:14:00Z">
        <w:r w:rsidRPr="00CB2665" w:rsidDel="002656A2">
          <w:delText>AS</w:delText>
        </w:r>
        <w:r w:rsidR="008C099F" w:rsidRPr="00CB2665" w:rsidDel="002656A2">
          <w:delText>A</w:delText>
        </w:r>
        <w:r w:rsidR="008C099F" w:rsidRPr="00CB2665" w:rsidDel="002656A2">
          <w:tab/>
          <w:delText>-</w:delText>
        </w:r>
        <w:r w:rsidR="008C099F" w:rsidRPr="00CB2665" w:rsidDel="002656A2">
          <w:tab/>
        </w:r>
        <w:r w:rsidR="00811C88" w:rsidRPr="00CB2665" w:rsidDel="002656A2">
          <w:delText>Acrylonitrile Styrene Acrylate</w:delText>
        </w:r>
      </w:del>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CB2665">
        <w:rPr>
          <w:highlight w:val="yellow"/>
          <w:rPrChange w:id="506" w:author="SG7" w:date="2025-09-05T16:56:00Z" w16du:dateUtc="2025-09-05T14:56:00Z">
            <w:rPr/>
          </w:rPrChange>
        </w:rPr>
        <w:t>[</w:t>
      </w:r>
      <w:r w:rsidR="00F4784F" w:rsidRPr="00CB2665">
        <w:rPr>
          <w:highlight w:val="yellow"/>
          <w:rPrChange w:id="507" w:author="SG7" w:date="2025-09-05T16:56:00Z" w16du:dateUtc="2025-09-05T14:56:00Z">
            <w:rPr/>
          </w:rPrChange>
        </w:rPr>
        <w:t>BEV</w:t>
      </w:r>
      <w:r w:rsidR="00F144B7" w:rsidRPr="00CB2665">
        <w:rPr>
          <w:highlight w:val="yellow"/>
          <w:rPrChange w:id="508" w:author="SG7" w:date="2025-09-05T16:56:00Z" w16du:dateUtc="2025-09-05T14:56:00Z">
            <w:rPr/>
          </w:rPrChange>
        </w:rPr>
        <w:t>/PEV</w:t>
      </w:r>
      <w:r w:rsidR="00BA5AF3" w:rsidRPr="00CB2665">
        <w:rPr>
          <w:highlight w:val="yellow"/>
          <w:rPrChange w:id="509" w:author="SG7" w:date="2025-09-05T16:56:00Z" w16du:dateUtc="2025-09-05T14:56:00Z">
            <w:rPr/>
          </w:rPrChange>
        </w:rPr>
        <w:tab/>
        <w:t>-</w:t>
      </w:r>
      <w:r w:rsidR="00BA5AF3" w:rsidRPr="00CB2665">
        <w:rPr>
          <w:highlight w:val="yellow"/>
          <w:rPrChange w:id="510" w:author="SG7" w:date="2025-09-05T16:56:00Z" w16du:dateUtc="2025-09-05T14:56:00Z">
            <w:rPr/>
          </w:rPrChange>
        </w:rPr>
        <w:tab/>
        <w:t>Battery Electric Vehicle / Pure Electric Vehicle</w:t>
      </w:r>
      <w:r w:rsidR="004B4FFD" w:rsidRPr="00CB2665">
        <w:rPr>
          <w:highlight w:val="yellow"/>
          <w:rPrChange w:id="511" w:author="SG7" w:date="2025-09-05T16:56:00Z" w16du:dateUtc="2025-09-05T14:56:00Z">
            <w:rPr/>
          </w:rPrChange>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EE7B98A" w:rsidR="00494F5F" w:rsidRPr="00CB2665" w:rsidRDefault="00055051" w:rsidP="00CE5B1A">
      <w:pPr>
        <w:tabs>
          <w:tab w:val="left" w:pos="2127"/>
          <w:tab w:val="left" w:pos="2552"/>
          <w:tab w:val="left" w:pos="3402"/>
        </w:tabs>
        <w:ind w:left="2268"/>
      </w:pPr>
      <w:r w:rsidRPr="00CB2665">
        <w:rPr>
          <w:highlight w:val="yellow"/>
          <w:rPrChange w:id="512" w:author="SG7" w:date="2025-09-05T16:56:00Z" w16du:dateUtc="2025-09-05T14:56:00Z">
            <w:rPr/>
          </w:rPrChange>
        </w:rPr>
        <w:t>[</w:t>
      </w:r>
      <w:r w:rsidR="00494F5F" w:rsidRPr="00CB2665">
        <w:rPr>
          <w:highlight w:val="yellow"/>
          <w:rPrChange w:id="513" w:author="SG7" w:date="2025-09-05T16:56:00Z" w16du:dateUtc="2025-09-05T14:56:00Z">
            <w:rPr/>
          </w:rPrChange>
        </w:rPr>
        <w:t>CATARC</w:t>
      </w:r>
      <w:r w:rsidR="00494F5F" w:rsidRPr="00CB2665">
        <w:rPr>
          <w:highlight w:val="yellow"/>
          <w:rPrChange w:id="514" w:author="SG7" w:date="2025-09-05T16:56:00Z" w16du:dateUtc="2025-09-05T14:56:00Z">
            <w:rPr/>
          </w:rPrChange>
        </w:rPr>
        <w:tab/>
        <w:t>-</w:t>
      </w:r>
      <w:r w:rsidR="00494F5F" w:rsidRPr="00CB2665">
        <w:rPr>
          <w:highlight w:val="yellow"/>
          <w:rPrChange w:id="515" w:author="SG7" w:date="2025-09-05T16:56:00Z" w16du:dateUtc="2025-09-05T14:56:00Z">
            <w:rPr/>
          </w:rPrChange>
        </w:rPr>
        <w:tab/>
      </w:r>
      <w:r w:rsidRPr="00CB2665">
        <w:rPr>
          <w:highlight w:val="yellow"/>
          <w:rPrChange w:id="516" w:author="SG7" w:date="2025-09-05T16:56:00Z" w16du:dateUtc="2025-09-05T14:56:00Z">
            <w:rPr/>
          </w:rPrChange>
        </w:rPr>
        <w:t>]</w:t>
      </w:r>
    </w:p>
    <w:p w14:paraId="256A48D4" w14:textId="40E7762D" w:rsidR="00510321" w:rsidRPr="00CB2665" w:rsidRDefault="003A38EC" w:rsidP="001C624E">
      <w:pPr>
        <w:tabs>
          <w:tab w:val="left" w:pos="2127"/>
          <w:tab w:val="left" w:pos="3402"/>
        </w:tabs>
        <w:ind w:left="2268"/>
      </w:pPr>
      <w:r w:rsidRPr="00CB2665">
        <w:t>CD</w:t>
      </w:r>
      <w:r w:rsidRPr="00CB2665">
        <w:tab/>
        <w:t>-</w:t>
      </w:r>
      <w:r w:rsidRPr="00CB2665">
        <w:tab/>
      </w:r>
      <w:del w:id="517" w:author="SG7" w:date="2025-09-05T16:30:00Z" w16du:dateUtc="2025-09-05T14:30:00Z">
        <w:r w:rsidR="00510321" w:rsidRPr="00CB2665" w:rsidDel="00D25D82">
          <w:delText xml:space="preserve">charge </w:delText>
        </w:r>
      </w:del>
      <w:ins w:id="518" w:author="SG7" w:date="2025-09-05T16:30:00Z" w16du:dateUtc="2025-09-05T14:30:00Z">
        <w:r w:rsidR="00D25D82" w:rsidRPr="00CB2665">
          <w:t>charge-</w:t>
        </w:r>
      </w:ins>
      <w:r w:rsidR="00510321" w:rsidRPr="00CB2665">
        <w:t xml:space="preserve">depleting electric </w:t>
      </w:r>
    </w:p>
    <w:p w14:paraId="67BEFC47" w14:textId="7E0DF90C" w:rsidR="00B40691" w:rsidRPr="00CB2665" w:rsidDel="000638AE" w:rsidRDefault="00B40691" w:rsidP="001C624E">
      <w:pPr>
        <w:tabs>
          <w:tab w:val="left" w:pos="2127"/>
          <w:tab w:val="left" w:pos="3402"/>
        </w:tabs>
        <w:ind w:left="2268"/>
        <w:rPr>
          <w:del w:id="519" w:author="SG7" w:date="2025-09-23T15:15:00Z" w16du:dateUtc="2025-09-23T13:15:00Z"/>
        </w:rPr>
      </w:pPr>
      <w:del w:id="520" w:author="SG7" w:date="2025-09-23T15:15:00Z" w16du:dateUtc="2025-09-23T13:15:00Z">
        <w:r w:rsidRPr="00CB2665" w:rsidDel="000638AE">
          <w:delText>CE</w:delText>
        </w:r>
        <w:r w:rsidR="001901C2" w:rsidRPr="00CB2665" w:rsidDel="000638AE">
          <w:tab/>
          <w:delText>-</w:delText>
        </w:r>
        <w:r w:rsidR="001901C2" w:rsidRPr="00CB2665" w:rsidDel="000638AE">
          <w:tab/>
          <w:delText>Circular Economy</w:delText>
        </w:r>
      </w:del>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70CAC4E0" w14:textId="5A45C45F" w:rsidR="000756CA" w:rsidRPr="00CB2665" w:rsidDel="000638AE" w:rsidRDefault="000756CA" w:rsidP="00CE5B1A">
      <w:pPr>
        <w:tabs>
          <w:tab w:val="left" w:pos="2127"/>
          <w:tab w:val="left" w:pos="2552"/>
          <w:tab w:val="left" w:pos="3402"/>
        </w:tabs>
        <w:ind w:left="2268"/>
        <w:rPr>
          <w:del w:id="521" w:author="SG7" w:date="2025-09-23T15:15:00Z" w16du:dateUtc="2025-09-23T13:15:00Z"/>
        </w:rPr>
      </w:pPr>
      <w:del w:id="522" w:author="SG7" w:date="2025-09-23T15:15:00Z" w16du:dateUtc="2025-09-23T13:15:00Z">
        <w:r w:rsidRPr="00CB2665" w:rsidDel="000638AE">
          <w:delText>COPERT</w:delText>
        </w:r>
        <w:r w:rsidRPr="00CB2665" w:rsidDel="000638AE">
          <w:tab/>
          <w:delText>-</w:delText>
        </w:r>
        <w:r w:rsidRPr="00CB2665" w:rsidDel="000638AE">
          <w:tab/>
        </w:r>
        <w:r w:rsidR="00163436" w:rsidRPr="00CB2665" w:rsidDel="000638AE">
          <w:delText>Calculations of Emissions from Road Transport</w:delText>
        </w:r>
      </w:del>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357B62F2" w:rsidR="00AB47C8" w:rsidRPr="00CB2665" w:rsidRDefault="00AB47C8" w:rsidP="001C624E">
      <w:pPr>
        <w:tabs>
          <w:tab w:val="left" w:pos="2127"/>
          <w:tab w:val="left" w:pos="3402"/>
        </w:tabs>
        <w:ind w:left="2268"/>
      </w:pPr>
      <w:r w:rsidRPr="00CB2665">
        <w:t>CS</w:t>
      </w:r>
      <w:r w:rsidRPr="00CB2665">
        <w:tab/>
        <w:t>-</w:t>
      </w:r>
      <w:r w:rsidRPr="00CB2665">
        <w:tab/>
      </w:r>
      <w:del w:id="523" w:author="SG7" w:date="2025-09-05T16:30:00Z" w16du:dateUtc="2025-09-05T14:30:00Z">
        <w:r w:rsidRPr="00CB2665" w:rsidDel="00D25D82">
          <w:delText xml:space="preserve">charge </w:delText>
        </w:r>
      </w:del>
      <w:ins w:id="524" w:author="SG7" w:date="2025-09-05T16:30:00Z" w16du:dateUtc="2025-09-05T14:30:00Z">
        <w:r w:rsidR="00D25D82" w:rsidRPr="00CB2665">
          <w:t>charge-</w:t>
        </w:r>
      </w:ins>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68E711C9" w14:textId="54238146" w:rsidR="009057A7" w:rsidRPr="00CB2665" w:rsidDel="000638AE" w:rsidRDefault="00055051" w:rsidP="00CE5B1A">
      <w:pPr>
        <w:tabs>
          <w:tab w:val="left" w:pos="2127"/>
          <w:tab w:val="left" w:pos="2552"/>
          <w:tab w:val="left" w:pos="3402"/>
        </w:tabs>
        <w:ind w:left="2268"/>
        <w:rPr>
          <w:del w:id="525" w:author="SG7" w:date="2025-09-23T15:15:00Z" w16du:dateUtc="2025-09-23T13:15:00Z"/>
        </w:rPr>
      </w:pPr>
      <w:del w:id="526" w:author="SG7" w:date="2025-09-23T15:15:00Z" w16du:dateUtc="2025-09-23T13:15:00Z">
        <w:r w:rsidRPr="00A23687" w:rsidDel="000638AE">
          <w:delText>[</w:delText>
        </w:r>
        <w:r w:rsidR="009057A7" w:rsidRPr="00A23687" w:rsidDel="000638AE">
          <w:delText>EAA</w:delText>
        </w:r>
        <w:r w:rsidR="009057A7" w:rsidRPr="00A23687" w:rsidDel="000638AE">
          <w:tab/>
          <w:delText>-</w:delText>
        </w:r>
        <w:r w:rsidR="009057A7" w:rsidRPr="00A23687" w:rsidDel="000638AE">
          <w:tab/>
        </w:r>
        <w:r w:rsidRPr="00A23687" w:rsidDel="000638AE">
          <w:delText>]</w:delText>
        </w:r>
      </w:del>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51698BEB" w:rsidR="00D401E5" w:rsidRPr="00CB2665" w:rsidRDefault="00D401E5" w:rsidP="00CE5B1A">
      <w:pPr>
        <w:tabs>
          <w:tab w:val="left" w:pos="2127"/>
          <w:tab w:val="left" w:pos="2552"/>
          <w:tab w:val="left" w:pos="3402"/>
        </w:tabs>
        <w:ind w:left="2268"/>
      </w:pPr>
      <w:r w:rsidRPr="00CB2665">
        <w:t>ELV</w:t>
      </w:r>
      <w:r w:rsidRPr="00CB2665">
        <w:tab/>
        <w:t>-</w:t>
      </w:r>
      <w:r w:rsidRPr="00CB2665">
        <w:tab/>
      </w:r>
      <w:del w:id="527" w:author="SG7" w:date="2025-09-05T10:41:00Z" w16du:dateUtc="2025-09-05T08:41:00Z">
        <w:r w:rsidRPr="00CB2665" w:rsidDel="00532B45">
          <w:delText xml:space="preserve">End </w:delText>
        </w:r>
      </w:del>
      <w:ins w:id="528" w:author="SG7" w:date="2025-09-05T10:41:00Z" w16du:dateUtc="2025-09-05T08:41:00Z">
        <w:r w:rsidR="00532B45" w:rsidRPr="00CB2665">
          <w:t>End-</w:t>
        </w:r>
      </w:ins>
      <w:del w:id="529" w:author="SG7" w:date="2025-09-05T10:41:00Z" w16du:dateUtc="2025-09-05T08:41:00Z">
        <w:r w:rsidRPr="00CB2665" w:rsidDel="00532B45">
          <w:delText xml:space="preserve">of </w:delText>
        </w:r>
      </w:del>
      <w:ins w:id="530" w:author="SG7" w:date="2025-09-05T10:41:00Z" w16du:dateUtc="2025-09-05T08:41:00Z">
        <w:r w:rsidR="00532B45" w:rsidRPr="00CB2665">
          <w:t>of-</w:t>
        </w:r>
      </w:ins>
      <w:r w:rsidRPr="00CB2665">
        <w:t>Life Vehicle</w:t>
      </w:r>
    </w:p>
    <w:p w14:paraId="31E0FAFC" w14:textId="30125B4C" w:rsidR="00EC465E" w:rsidRPr="00CB2665" w:rsidRDefault="00055051" w:rsidP="00CE5B1A">
      <w:pPr>
        <w:tabs>
          <w:tab w:val="left" w:pos="2127"/>
          <w:tab w:val="left" w:pos="2552"/>
          <w:tab w:val="left" w:pos="3402"/>
        </w:tabs>
        <w:ind w:left="2268"/>
      </w:pPr>
      <w:r w:rsidRPr="00CB2665">
        <w:rPr>
          <w:highlight w:val="yellow"/>
          <w:rPrChange w:id="531" w:author="SG7" w:date="2025-09-05T16:56:00Z" w16du:dateUtc="2025-09-05T14:56:00Z">
            <w:rPr/>
          </w:rPrChange>
        </w:rPr>
        <w:t>[</w:t>
      </w:r>
      <w:r w:rsidR="00D401E5" w:rsidRPr="00CB2665">
        <w:rPr>
          <w:highlight w:val="yellow"/>
          <w:rPrChange w:id="532" w:author="SG7" w:date="2025-09-05T16:56:00Z" w16du:dateUtc="2025-09-05T14:56:00Z">
            <w:rPr/>
          </w:rPrChange>
        </w:rPr>
        <w:t>EMEP</w:t>
      </w:r>
      <w:r w:rsidR="00D401E5" w:rsidRPr="00CB2665">
        <w:rPr>
          <w:highlight w:val="yellow"/>
          <w:rPrChange w:id="533" w:author="SG7" w:date="2025-09-05T16:56:00Z" w16du:dateUtc="2025-09-05T14:56:00Z">
            <w:rPr/>
          </w:rPrChange>
        </w:rPr>
        <w:tab/>
        <w:t>-</w:t>
      </w:r>
      <w:r w:rsidR="00D401E5" w:rsidRPr="00CB2665">
        <w:rPr>
          <w:highlight w:val="yellow"/>
          <w:rPrChange w:id="534" w:author="SG7" w:date="2025-09-05T16:56:00Z" w16du:dateUtc="2025-09-05T14:56:00Z">
            <w:rPr/>
          </w:rPrChange>
        </w:rPr>
        <w:tab/>
      </w:r>
      <w:r w:rsidR="005E3550" w:rsidRPr="00CB2665">
        <w:rPr>
          <w:highlight w:val="yellow"/>
          <w:rPrChange w:id="535" w:author="SG7" w:date="2025-09-05T16:56:00Z" w16du:dateUtc="2025-09-05T14:56:00Z">
            <w:rPr/>
          </w:rPrChange>
        </w:rPr>
        <w:t>European Monitoring and Evaluation Programme</w:t>
      </w:r>
      <w:r w:rsidRPr="00CB2665">
        <w:rPr>
          <w:highlight w:val="yellow"/>
          <w:rPrChange w:id="536" w:author="SG7" w:date="2025-09-05T16:56:00Z" w16du:dateUtc="2025-09-05T14:56:00Z">
            <w:rPr/>
          </w:rPrChange>
        </w:rPr>
        <w:t>]</w:t>
      </w:r>
    </w:p>
    <w:p w14:paraId="2A8E7B82" w14:textId="094B8C06" w:rsidR="00D401E5" w:rsidRPr="00CB2665" w:rsidRDefault="00EC465E" w:rsidP="00CE5B1A">
      <w:pPr>
        <w:tabs>
          <w:tab w:val="left" w:pos="2127"/>
          <w:tab w:val="left" w:pos="2552"/>
          <w:tab w:val="left" w:pos="3402"/>
        </w:tabs>
        <w:ind w:left="2268"/>
      </w:pPr>
      <w:r w:rsidRPr="00CB2665">
        <w:t>EoL</w:t>
      </w:r>
      <w:r w:rsidRPr="00CB2665">
        <w:tab/>
        <w:t>-</w:t>
      </w:r>
      <w:r w:rsidRPr="00CB2665">
        <w:tab/>
      </w:r>
      <w:del w:id="537" w:author="SG7" w:date="2025-09-05T10:42:00Z" w16du:dateUtc="2025-09-05T08:42:00Z">
        <w:r w:rsidRPr="00CB2665" w:rsidDel="00532B45">
          <w:delText xml:space="preserve">End </w:delText>
        </w:r>
      </w:del>
      <w:ins w:id="538" w:author="SG7" w:date="2025-09-05T10:42:00Z" w16du:dateUtc="2025-09-05T08:42:00Z">
        <w:r w:rsidR="00532B45" w:rsidRPr="00CB2665">
          <w:t>End-</w:t>
        </w:r>
      </w:ins>
      <w:del w:id="539" w:author="SG7" w:date="2025-09-05T10:42:00Z" w16du:dateUtc="2025-09-05T08:42:00Z">
        <w:r w:rsidRPr="00CB2665" w:rsidDel="00532B45">
          <w:delText xml:space="preserve">of </w:delText>
        </w:r>
      </w:del>
      <w:ins w:id="540" w:author="SG7" w:date="2025-09-05T10:42:00Z" w16du:dateUtc="2025-09-05T08:42:00Z">
        <w:r w:rsidR="00532B45" w:rsidRPr="00CB2665">
          <w:t>of-</w:t>
        </w:r>
      </w:ins>
      <w:r w:rsidRPr="00CB2665">
        <w:t>Life</w:t>
      </w:r>
    </w:p>
    <w:p w14:paraId="387A669F" w14:textId="71233B9C" w:rsidR="00C5203F" w:rsidRPr="00CB2665" w:rsidDel="000638AE" w:rsidRDefault="00C5203F" w:rsidP="001C624E">
      <w:pPr>
        <w:tabs>
          <w:tab w:val="left" w:pos="2127"/>
          <w:tab w:val="left" w:pos="3402"/>
        </w:tabs>
        <w:ind w:left="2268"/>
        <w:rPr>
          <w:del w:id="541" w:author="SG7" w:date="2025-09-23T15:15:00Z" w16du:dateUtc="2025-09-23T13:15:00Z"/>
        </w:rPr>
      </w:pPr>
      <w:del w:id="542" w:author="SG7" w:date="2025-09-23T15:15:00Z" w16du:dateUtc="2025-09-23T13:15:00Z">
        <w:r w:rsidRPr="00CB2665" w:rsidDel="000638AE">
          <w:delText>EP</w:delText>
        </w:r>
        <w:r w:rsidRPr="00CB2665" w:rsidDel="000638AE">
          <w:tab/>
          <w:delText>-</w:delText>
        </w:r>
        <w:r w:rsidRPr="00CB2665" w:rsidDel="000638AE">
          <w:tab/>
          <w:delText>Epoxy resin</w:delText>
        </w:r>
      </w:del>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CB2665" w:rsidRDefault="00CD44DA" w:rsidP="00CE5B1A">
      <w:pPr>
        <w:tabs>
          <w:tab w:val="left" w:pos="2127"/>
          <w:tab w:val="left" w:pos="2552"/>
          <w:tab w:val="left" w:pos="3402"/>
        </w:tabs>
        <w:ind w:left="2268"/>
      </w:pPr>
      <w:r w:rsidRPr="00CB2665">
        <w:t>EPDM</w:t>
      </w:r>
      <w:r w:rsidRPr="00CB2665">
        <w:tab/>
        <w:t>-</w:t>
      </w:r>
      <w:r w:rsidRPr="00CB2665">
        <w:tab/>
      </w:r>
      <w:r w:rsidR="00442942" w:rsidRPr="00CB2665">
        <w:t>Ethylene Propylene Diene Monomer</w:t>
      </w:r>
    </w:p>
    <w:p w14:paraId="3BC4D927" w14:textId="0B254168" w:rsidR="001750BF" w:rsidRPr="00CB2665" w:rsidRDefault="00055051" w:rsidP="00CE5B1A">
      <w:pPr>
        <w:tabs>
          <w:tab w:val="left" w:pos="2127"/>
          <w:tab w:val="left" w:pos="2552"/>
          <w:tab w:val="left" w:pos="3402"/>
        </w:tabs>
        <w:ind w:left="2268"/>
      </w:pPr>
      <w:r w:rsidRPr="00CB2665">
        <w:rPr>
          <w:highlight w:val="yellow"/>
          <w:rPrChange w:id="543" w:author="SG7" w:date="2025-09-05T16:56:00Z" w16du:dateUtc="2025-09-05T14:56:00Z">
            <w:rPr/>
          </w:rPrChange>
        </w:rPr>
        <w:lastRenderedPageBreak/>
        <w:t>[</w:t>
      </w:r>
      <w:r w:rsidR="00AC6A7F" w:rsidRPr="00CB2665">
        <w:rPr>
          <w:highlight w:val="yellow"/>
          <w:rPrChange w:id="544" w:author="SG7" w:date="2025-09-05T16:56:00Z" w16du:dateUtc="2025-09-05T14:56:00Z">
            <w:rPr/>
          </w:rPrChange>
        </w:rPr>
        <w:t>ESG</w:t>
      </w:r>
      <w:r w:rsidR="00FF7148" w:rsidRPr="00CB2665">
        <w:rPr>
          <w:highlight w:val="yellow"/>
          <w:rPrChange w:id="545" w:author="SG7" w:date="2025-09-05T16:56:00Z" w16du:dateUtc="2025-09-05T14:56:00Z">
            <w:rPr/>
          </w:rPrChange>
        </w:rPr>
        <w:t xml:space="preserve"> (rating)</w:t>
      </w:r>
      <w:r w:rsidR="00AC6A7F" w:rsidRPr="00CB2665">
        <w:rPr>
          <w:highlight w:val="yellow"/>
          <w:rPrChange w:id="546" w:author="SG7" w:date="2025-09-05T16:56:00Z" w16du:dateUtc="2025-09-05T14:56:00Z">
            <w:rPr/>
          </w:rPrChange>
        </w:rPr>
        <w:tab/>
        <w:t>-</w:t>
      </w:r>
      <w:r w:rsidR="00AC6A7F" w:rsidRPr="00CB2665">
        <w:rPr>
          <w:highlight w:val="yellow"/>
          <w:rPrChange w:id="547" w:author="SG7" w:date="2025-09-05T16:56:00Z" w16du:dateUtc="2025-09-05T14:56:00Z">
            <w:rPr/>
          </w:rPrChange>
        </w:rPr>
        <w:tab/>
      </w:r>
      <w:r w:rsidRPr="00CB2665">
        <w:rPr>
          <w:highlight w:val="yellow"/>
          <w:rPrChange w:id="548" w:author="SG7" w:date="2025-09-05T16:56:00Z" w16du:dateUtc="2025-09-05T14:56:00Z">
            <w:rPr/>
          </w:rPrChange>
        </w:rPr>
        <w:t>]</w:t>
      </w:r>
    </w:p>
    <w:p w14:paraId="36C0E8A0" w14:textId="77777777" w:rsidR="008B5E2F" w:rsidRPr="00CB2665" w:rsidDel="002D548B" w:rsidRDefault="00FF7148" w:rsidP="001C624E">
      <w:pPr>
        <w:tabs>
          <w:tab w:val="left" w:pos="2127"/>
          <w:tab w:val="left" w:pos="3402"/>
        </w:tabs>
        <w:ind w:left="2268"/>
        <w:rPr>
          <w:del w:id="549" w:author="SG7" w:date="2025-09-23T15:16:00Z" w16du:dateUtc="2025-09-23T13:16:00Z"/>
        </w:rPr>
      </w:pPr>
      <w:del w:id="550" w:author="SG7" w:date="2025-09-23T15:16:00Z" w16du:dateUtc="2025-09-23T13:16:00Z">
        <w:r w:rsidRPr="00CB2665" w:rsidDel="002D548B">
          <w:delText>EV</w:delText>
        </w:r>
        <w:r w:rsidRPr="00CB2665" w:rsidDel="002D548B">
          <w:tab/>
          <w:delText>-</w:delText>
        </w:r>
        <w:r w:rsidRPr="00CB2665" w:rsidDel="002D548B">
          <w:tab/>
          <w:delText>Electric/Electrified Vehicle</w:delText>
        </w:r>
      </w:del>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Pr="00CB2665" w:rsidRDefault="00150EBC" w:rsidP="00CE5B1A">
      <w:pPr>
        <w:tabs>
          <w:tab w:val="left" w:pos="2127"/>
          <w:tab w:val="left" w:pos="2552"/>
          <w:tab w:val="left" w:pos="3402"/>
        </w:tabs>
        <w:ind w:left="2268"/>
      </w:pPr>
      <w:r w:rsidRPr="00CB2665">
        <w:t>FCV</w:t>
      </w:r>
      <w:r w:rsidRPr="00CB2665">
        <w:tab/>
        <w:t>-</w:t>
      </w:r>
      <w:r w:rsidRPr="00CB2665">
        <w:tab/>
        <w:t>Fuel Cell vehicle</w:t>
      </w:r>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CB2665" w:rsidRDefault="00C26930" w:rsidP="00CE5B1A">
      <w:pPr>
        <w:tabs>
          <w:tab w:val="left" w:pos="2127"/>
          <w:tab w:val="left" w:pos="2552"/>
          <w:tab w:val="left" w:pos="3402"/>
        </w:tabs>
        <w:ind w:left="2268"/>
        <w:rPr>
          <w:rPrChange w:id="551" w:author="SG7" w:date="2025-09-05T16:56:00Z" w16du:dateUtc="2025-09-05T14:56:00Z">
            <w:rPr>
              <w:lang w:val="fr-FR"/>
            </w:rPr>
          </w:rPrChange>
        </w:rPr>
      </w:pPr>
      <w:r w:rsidRPr="00CB2665">
        <w:rPr>
          <w:rPrChange w:id="552" w:author="SG7" w:date="2025-09-05T16:56:00Z" w16du:dateUtc="2025-09-05T14:56:00Z">
            <w:rPr>
              <w:lang w:val="fr-FR"/>
            </w:rPr>
          </w:rPrChange>
        </w:rPr>
        <w:t>GRPE</w:t>
      </w:r>
      <w:r w:rsidRPr="00CB2665">
        <w:rPr>
          <w:rPrChange w:id="553" w:author="SG7" w:date="2025-09-05T16:56:00Z" w16du:dateUtc="2025-09-05T14:56:00Z">
            <w:rPr>
              <w:lang w:val="fr-FR"/>
            </w:rPr>
          </w:rPrChange>
        </w:rPr>
        <w:tab/>
        <w:t>-</w:t>
      </w:r>
      <w:r w:rsidRPr="00CB2665">
        <w:rPr>
          <w:rPrChange w:id="554" w:author="SG7" w:date="2025-09-05T16:56:00Z" w16du:dateUtc="2025-09-05T14:56:00Z">
            <w:rPr>
              <w:lang w:val="fr-FR"/>
            </w:rPr>
          </w:rPrChange>
        </w:rPr>
        <w:tab/>
      </w:r>
      <w:r w:rsidR="003D7F33" w:rsidRPr="00CB2665">
        <w:rPr>
          <w:rPrChange w:id="555" w:author="SG7" w:date="2025-09-05T16:56:00Z" w16du:dateUtc="2025-09-05T14:56:00Z">
            <w:rPr>
              <w:lang w:val="fr-FR"/>
            </w:rPr>
          </w:rPrChange>
        </w:rPr>
        <w:t xml:space="preserve">(UNECE) </w:t>
      </w:r>
      <w:r w:rsidR="0003651E" w:rsidRPr="00CB2665">
        <w:rPr>
          <w:rPrChange w:id="556" w:author="SG7" w:date="2025-09-05T16:56:00Z" w16du:dateUtc="2025-09-05T14:56:00Z">
            <w:rPr>
              <w:lang w:val="fr-FR"/>
            </w:rPr>
          </w:rPrChange>
        </w:rPr>
        <w:t xml:space="preserve">Groupe </w:t>
      </w:r>
      <w:r w:rsidR="006C0DC8" w:rsidRPr="00CB2665">
        <w:rPr>
          <w:rPrChange w:id="557" w:author="SG7" w:date="2025-09-05T16:56:00Z" w16du:dateUtc="2025-09-05T14:56:00Z">
            <w:rPr>
              <w:lang w:val="fr-FR"/>
            </w:rPr>
          </w:rPrChange>
        </w:rPr>
        <w:t>de R</w:t>
      </w:r>
      <w:r w:rsidR="0003651E" w:rsidRPr="00CB2665">
        <w:rPr>
          <w:rPrChange w:id="558" w:author="SG7" w:date="2025-09-05T16:56:00Z" w16du:dateUtc="2025-09-05T14:56:00Z">
            <w:rPr>
              <w:lang w:val="fr-FR"/>
            </w:rPr>
          </w:rPrChange>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7AFDF48A" w:rsidR="0011660C" w:rsidRPr="00CB2665" w:rsidRDefault="0011660C" w:rsidP="00CE5B1A">
      <w:pPr>
        <w:tabs>
          <w:tab w:val="left" w:pos="2127"/>
          <w:tab w:val="left" w:pos="2552"/>
          <w:tab w:val="left" w:pos="3402"/>
        </w:tabs>
        <w:ind w:left="2268"/>
      </w:pPr>
      <w:r w:rsidRPr="00CB2665">
        <w:t>HDV</w:t>
      </w:r>
      <w:r w:rsidRPr="00CB2665">
        <w:tab/>
        <w:t>-</w:t>
      </w:r>
      <w:r w:rsidRPr="00CB2665">
        <w:tab/>
      </w:r>
      <w:del w:id="559" w:author="SG7" w:date="2025-09-05T16:48:00Z" w16du:dateUtc="2025-09-05T14:48:00Z">
        <w:r w:rsidRPr="00CB2665" w:rsidDel="002E207E">
          <w:delText xml:space="preserve">Heavy </w:delText>
        </w:r>
      </w:del>
      <w:ins w:id="560" w:author="SG7" w:date="2025-09-05T16:48:00Z" w16du:dateUtc="2025-09-05T14:48:00Z">
        <w:r w:rsidR="002E207E" w:rsidRPr="00CB2665">
          <w:t>Heavy-</w:t>
        </w:r>
      </w:ins>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07D9534B" w14:textId="21C80BA6" w:rsidR="00795C28" w:rsidRPr="00CB2665" w:rsidDel="000974D4" w:rsidRDefault="00795C28" w:rsidP="00CE5B1A">
      <w:pPr>
        <w:tabs>
          <w:tab w:val="left" w:pos="2127"/>
          <w:tab w:val="left" w:pos="2552"/>
          <w:tab w:val="left" w:pos="3402"/>
        </w:tabs>
        <w:ind w:left="2268"/>
        <w:rPr>
          <w:del w:id="561" w:author="SG7" w:date="2025-09-23T15:16:00Z" w16du:dateUtc="2025-09-23T13:16:00Z"/>
        </w:rPr>
      </w:pPr>
      <w:del w:id="562" w:author="SG7" w:date="2025-09-23T15:16:00Z" w16du:dateUtc="2025-09-23T13:16:00Z">
        <w:r w:rsidRPr="00CB2665" w:rsidDel="000974D4">
          <w:delText xml:space="preserve">HVAC </w:delText>
        </w:r>
        <w:r w:rsidRPr="00CB2665" w:rsidDel="000974D4">
          <w:tab/>
          <w:delText>-</w:delText>
        </w:r>
        <w:r w:rsidRPr="00CB2665" w:rsidDel="000974D4">
          <w:tab/>
        </w:r>
        <w:r w:rsidR="004D7071" w:rsidRPr="00CB2665" w:rsidDel="000974D4">
          <w:delText>Heating, Ventilation and Air Conditioning</w:delText>
        </w:r>
      </w:del>
    </w:p>
    <w:p w14:paraId="250B4AD2" w14:textId="7B50A098" w:rsidR="006D685A" w:rsidRPr="001C5651" w:rsidDel="000974D4" w:rsidRDefault="0089373E" w:rsidP="001C624E">
      <w:pPr>
        <w:tabs>
          <w:tab w:val="left" w:pos="2127"/>
          <w:tab w:val="left" w:pos="3402"/>
        </w:tabs>
        <w:ind w:left="2268"/>
        <w:rPr>
          <w:del w:id="563" w:author="SG7" w:date="2025-09-23T15:16:00Z" w16du:dateUtc="2025-09-23T13:16:00Z"/>
          <w:rPrChange w:id="564" w:author="SG7" w:date="2025-09-22T15:15:00Z" w16du:dateUtc="2025-09-22T13:15:00Z">
            <w:rPr>
              <w:del w:id="565" w:author="SG7" w:date="2025-09-23T15:16:00Z" w16du:dateUtc="2025-09-23T13:16:00Z"/>
              <w:lang w:val="de-DE"/>
            </w:rPr>
          </w:rPrChange>
        </w:rPr>
      </w:pPr>
      <w:del w:id="566" w:author="SG7" w:date="2025-09-23T15:16:00Z" w16du:dateUtc="2025-09-23T13:16:00Z">
        <w:r w:rsidRPr="001C5651" w:rsidDel="000974D4">
          <w:rPr>
            <w:rPrChange w:id="567" w:author="SG7" w:date="2025-09-22T15:15:00Z" w16du:dateUtc="2025-09-22T13:15:00Z">
              <w:rPr>
                <w:lang w:val="de-DE"/>
              </w:rPr>
            </w:rPrChange>
          </w:rPr>
          <w:delText>IAI</w:delText>
        </w:r>
        <w:r w:rsidR="006D685A" w:rsidRPr="001C5651" w:rsidDel="000974D4">
          <w:rPr>
            <w:rPrChange w:id="568" w:author="SG7" w:date="2025-09-22T15:15:00Z" w16du:dateUtc="2025-09-22T13:15:00Z">
              <w:rPr>
                <w:lang w:val="de-DE"/>
              </w:rPr>
            </w:rPrChange>
          </w:rPr>
          <w:tab/>
          <w:delText>-</w:delText>
        </w:r>
        <w:r w:rsidR="006D685A" w:rsidRPr="001C5651" w:rsidDel="000974D4">
          <w:rPr>
            <w:rPrChange w:id="569" w:author="SG7" w:date="2025-09-22T15:15:00Z" w16du:dateUtc="2025-09-22T13:15:00Z">
              <w:rPr>
                <w:lang w:val="de-DE"/>
              </w:rPr>
            </w:rPrChange>
          </w:rPr>
          <w:tab/>
          <w:delText>International Aluminium Institute</w:delText>
        </w:r>
      </w:del>
    </w:p>
    <w:p w14:paraId="721F53DC" w14:textId="55FF6BC3" w:rsidR="008C2E1C" w:rsidRPr="001C5651" w:rsidDel="000974D4" w:rsidRDefault="00055051" w:rsidP="00CE5B1A">
      <w:pPr>
        <w:tabs>
          <w:tab w:val="left" w:pos="2127"/>
          <w:tab w:val="left" w:pos="2552"/>
          <w:tab w:val="left" w:pos="3402"/>
        </w:tabs>
        <w:ind w:left="2268"/>
        <w:rPr>
          <w:del w:id="570" w:author="SG7" w:date="2025-09-23T15:16:00Z" w16du:dateUtc="2025-09-23T13:16:00Z"/>
          <w:rPrChange w:id="571" w:author="SG7" w:date="2025-09-22T15:15:00Z" w16du:dateUtc="2025-09-22T13:15:00Z">
            <w:rPr>
              <w:del w:id="572" w:author="SG7" w:date="2025-09-23T15:16:00Z" w16du:dateUtc="2025-09-23T13:16:00Z"/>
              <w:lang w:val="de-DE"/>
            </w:rPr>
          </w:rPrChange>
        </w:rPr>
      </w:pPr>
      <w:del w:id="573" w:author="SG7" w:date="2025-09-23T15:16:00Z" w16du:dateUtc="2025-09-23T13:16:00Z">
        <w:r w:rsidRPr="000974D4" w:rsidDel="000974D4">
          <w:rPr>
            <w:rPrChange w:id="574" w:author="SG7" w:date="2025-09-23T15:16:00Z" w16du:dateUtc="2025-09-23T13:16:00Z">
              <w:rPr>
                <w:lang w:val="de-DE"/>
              </w:rPr>
            </w:rPrChange>
          </w:rPr>
          <w:delText>[</w:delText>
        </w:r>
        <w:r w:rsidR="008C2E1C" w:rsidRPr="000974D4" w:rsidDel="000974D4">
          <w:rPr>
            <w:rPrChange w:id="575" w:author="SG7" w:date="2025-09-23T15:16:00Z" w16du:dateUtc="2025-09-23T13:16:00Z">
              <w:rPr>
                <w:lang w:val="de-DE"/>
              </w:rPr>
            </w:rPrChange>
          </w:rPr>
          <w:delText>ICA</w:delText>
        </w:r>
        <w:r w:rsidR="008C2E1C" w:rsidRPr="000974D4" w:rsidDel="000974D4">
          <w:rPr>
            <w:rPrChange w:id="576" w:author="SG7" w:date="2025-09-23T15:16:00Z" w16du:dateUtc="2025-09-23T13:16:00Z">
              <w:rPr>
                <w:lang w:val="de-DE"/>
              </w:rPr>
            </w:rPrChange>
          </w:rPr>
          <w:tab/>
          <w:delText>-</w:delText>
        </w:r>
        <w:r w:rsidR="008C2E1C" w:rsidRPr="000974D4" w:rsidDel="000974D4">
          <w:rPr>
            <w:rPrChange w:id="577" w:author="SG7" w:date="2025-09-23T15:16:00Z" w16du:dateUtc="2025-09-23T13:16:00Z">
              <w:rPr>
                <w:lang w:val="de-DE"/>
              </w:rPr>
            </w:rPrChange>
          </w:rPr>
          <w:tab/>
        </w:r>
        <w:r w:rsidRPr="000974D4" w:rsidDel="000974D4">
          <w:rPr>
            <w:rPrChange w:id="578" w:author="SG7" w:date="2025-09-23T15:16:00Z" w16du:dateUtc="2025-09-23T13:16:00Z">
              <w:rPr>
                <w:lang w:val="de-DE"/>
              </w:rPr>
            </w:rPrChange>
          </w:rPr>
          <w:delText>]</w:delText>
        </w:r>
      </w:del>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26C2123A" w:rsidR="00E34BF9" w:rsidRPr="00CB2665" w:rsidRDefault="00055051" w:rsidP="00CE5B1A">
      <w:pPr>
        <w:tabs>
          <w:tab w:val="left" w:pos="2127"/>
          <w:tab w:val="left" w:pos="2552"/>
          <w:tab w:val="left" w:pos="3402"/>
        </w:tabs>
        <w:ind w:left="2268"/>
      </w:pPr>
      <w:r w:rsidRPr="00CB2665">
        <w:rPr>
          <w:highlight w:val="yellow"/>
          <w:rPrChange w:id="579" w:author="SG7" w:date="2025-09-05T16:56:00Z" w16du:dateUtc="2025-09-05T14:56:00Z">
            <w:rPr/>
          </w:rPrChange>
        </w:rPr>
        <w:t>[</w:t>
      </w:r>
      <w:r w:rsidR="00E34BF9" w:rsidRPr="00CB2665">
        <w:rPr>
          <w:highlight w:val="yellow"/>
          <w:rPrChange w:id="580" w:author="SG7" w:date="2025-09-05T16:56:00Z" w16du:dateUtc="2025-09-05T14:56:00Z">
            <w:rPr/>
          </w:rPrChange>
        </w:rPr>
        <w:t>IDEA</w:t>
      </w:r>
      <w:r w:rsidR="00E34BF9" w:rsidRPr="00CB2665">
        <w:rPr>
          <w:highlight w:val="yellow"/>
          <w:rPrChange w:id="581" w:author="SG7" w:date="2025-09-05T16:56:00Z" w16du:dateUtc="2025-09-05T14:56:00Z">
            <w:rPr/>
          </w:rPrChange>
        </w:rPr>
        <w:tab/>
        <w:t>-</w:t>
      </w:r>
      <w:r w:rsidR="00E34BF9" w:rsidRPr="00CB2665">
        <w:rPr>
          <w:highlight w:val="yellow"/>
          <w:rPrChange w:id="582" w:author="SG7" w:date="2025-09-05T16:56:00Z" w16du:dateUtc="2025-09-05T14:56:00Z">
            <w:rPr/>
          </w:rPrChange>
        </w:rPr>
        <w:tab/>
      </w:r>
      <w:r w:rsidRPr="00CB2665">
        <w:rPr>
          <w:highlight w:val="yellow"/>
          <w:rPrChange w:id="583" w:author="SG7" w:date="2025-09-05T16:56:00Z" w16du:dateUtc="2025-09-05T14:56:00Z">
            <w:rPr/>
          </w:rPrChange>
        </w:rPr>
        <w:t>]</w:t>
      </w:r>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t>I</w:t>
      </w:r>
      <w:r w:rsidR="00A5688B" w:rsidRPr="00CB2665">
        <w:t>PCC</w:t>
      </w:r>
      <w:r w:rsidR="0066093C" w:rsidRPr="00CB2665">
        <w:tab/>
        <w:t>-</w:t>
      </w:r>
      <w:r w:rsidR="0066093C" w:rsidRPr="00CB2665">
        <w:tab/>
        <w:t>(United Nations) Intergovernmental Panel on Climate Change</w:t>
      </w:r>
    </w:p>
    <w:p w14:paraId="7C265AF9" w14:textId="51EC867B" w:rsidR="009C18C0" w:rsidRPr="00CB2665" w:rsidDel="000974D4" w:rsidRDefault="009C18C0" w:rsidP="00CE5B1A">
      <w:pPr>
        <w:tabs>
          <w:tab w:val="left" w:pos="2127"/>
          <w:tab w:val="left" w:pos="2552"/>
          <w:tab w:val="left" w:pos="3402"/>
        </w:tabs>
        <w:ind w:left="2268"/>
        <w:rPr>
          <w:del w:id="584" w:author="SG7" w:date="2025-09-23T15:16:00Z" w16du:dateUtc="2025-09-23T13:16:00Z"/>
        </w:rPr>
      </w:pPr>
      <w:del w:id="585" w:author="SG7" w:date="2025-09-23T15:16:00Z" w16du:dateUtc="2025-09-23T13:16:00Z">
        <w:r w:rsidRPr="00CB2665" w:rsidDel="000974D4">
          <w:delText>IP</w:delText>
        </w:r>
        <w:r w:rsidR="00544F51" w:rsidRPr="00CB2665" w:rsidDel="000974D4">
          <w:delText>F</w:delText>
        </w:r>
        <w:r w:rsidR="00544F51" w:rsidRPr="00CB2665" w:rsidDel="000974D4">
          <w:tab/>
          <w:delText>-</w:delText>
        </w:r>
        <w:r w:rsidR="00544F51" w:rsidRPr="00CB2665" w:rsidDel="000974D4">
          <w:tab/>
          <w:delText>Interpolation Fa</w:delText>
        </w:r>
        <w:r w:rsidRPr="00CB2665" w:rsidDel="000974D4">
          <w:delText>mi</w:delText>
        </w:r>
        <w:r w:rsidR="008D3B86" w:rsidRPr="00CB2665" w:rsidDel="000974D4">
          <w:delText>ly</w:delText>
        </w:r>
        <w:r w:rsidR="0069613F" w:rsidRPr="00CB2665" w:rsidDel="000974D4">
          <w:tab/>
        </w:r>
      </w:del>
    </w:p>
    <w:p w14:paraId="0ADE3599" w14:textId="05AF2341" w:rsidR="00130A9A" w:rsidRPr="00CB2665" w:rsidRDefault="00130A9A">
      <w:pPr>
        <w:tabs>
          <w:tab w:val="left" w:pos="2127"/>
          <w:tab w:val="left" w:pos="2552"/>
          <w:tab w:val="left" w:pos="3402"/>
        </w:tabs>
        <w:ind w:left="3969" w:hanging="1701"/>
        <w:pPrChange w:id="586" w:author="SG7" w:date="2025-09-01T17:05:00Z" w16du:dateUtc="2025-09-01T15:05:00Z">
          <w:pPr>
            <w:tabs>
              <w:tab w:val="left" w:pos="2127"/>
              <w:tab w:val="left" w:pos="2552"/>
              <w:tab w:val="left" w:pos="3402"/>
            </w:tabs>
            <w:ind w:left="2268"/>
          </w:pPr>
        </w:pPrChange>
      </w:pPr>
      <w:r w:rsidRPr="00CB2665">
        <w:t>ISO</w:t>
      </w:r>
      <w:r w:rsidRPr="00CB2665">
        <w:tab/>
        <w:t>-</w:t>
      </w:r>
      <w:r w:rsidRPr="00CB2665">
        <w:tab/>
      </w:r>
      <w:r w:rsidR="00B6222F" w:rsidRPr="00CB2665">
        <w:t xml:space="preserve">International </w:t>
      </w:r>
      <w:del w:id="587" w:author="SG7" w:date="2025-09-01T17:05:00Z" w16du:dateUtc="2025-09-01T15:05:00Z">
        <w:r w:rsidR="00B6222F" w:rsidRPr="00CB2665" w:rsidDel="00F50BAD">
          <w:delText xml:space="preserve">Organization </w:delText>
        </w:r>
      </w:del>
      <w:ins w:id="588" w:author="SG7" w:date="2025-09-01T17:05:00Z" w16du:dateUtc="2025-09-01T15:05:00Z">
        <w:r w:rsidR="00F50BAD" w:rsidRPr="00CB2665">
          <w:t xml:space="preserve">Organisation </w:t>
        </w:r>
      </w:ins>
      <w:r w:rsidR="00B6222F" w:rsidRPr="00CB2665">
        <w:t xml:space="preserve">for </w:t>
      </w:r>
      <w:del w:id="589" w:author="SG7" w:date="2025-09-01T17:05:00Z" w16du:dateUtc="2025-09-01T15:05:00Z">
        <w:r w:rsidR="00B6222F" w:rsidRPr="00CB2665" w:rsidDel="00F50BAD">
          <w:delText>Standardization</w:delText>
        </w:r>
      </w:del>
      <w:ins w:id="590" w:author="SG7" w:date="2025-09-01T17:05:00Z" w16du:dateUtc="2025-09-01T15:05:00Z">
        <w:r w:rsidR="00F50BAD" w:rsidRPr="00CB2665">
          <w:t>Standardisation</w:t>
        </w:r>
      </w:ins>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10570547" w14:textId="411204CC" w:rsidR="00186EF6" w:rsidRPr="00CB2665" w:rsidDel="00941088" w:rsidRDefault="00186EF6" w:rsidP="00CE5B1A">
      <w:pPr>
        <w:tabs>
          <w:tab w:val="left" w:pos="2127"/>
          <w:tab w:val="left" w:pos="2552"/>
          <w:tab w:val="left" w:pos="3402"/>
        </w:tabs>
        <w:ind w:left="2268"/>
        <w:rPr>
          <w:del w:id="591" w:author="SG7" w:date="2025-09-23T15:16:00Z" w16du:dateUtc="2025-09-23T13:16:00Z"/>
        </w:rPr>
      </w:pPr>
      <w:del w:id="592" w:author="SG7" w:date="2025-09-23T15:16:00Z" w16du:dateUtc="2025-09-23T13:16:00Z">
        <w:r w:rsidRPr="00CB2665" w:rsidDel="00941088">
          <w:delText>LCIA</w:delText>
        </w:r>
        <w:r w:rsidRPr="00CB2665" w:rsidDel="00941088">
          <w:tab/>
          <w:delText>-</w:delText>
        </w:r>
        <w:r w:rsidRPr="00CB2665" w:rsidDel="00941088">
          <w:tab/>
        </w:r>
        <w:r w:rsidR="005B0F00" w:rsidRPr="00CB2665" w:rsidDel="00941088">
          <w:delText xml:space="preserve">Life Cycle </w:delText>
        </w:r>
        <w:r w:rsidR="007A1B69" w:rsidRPr="00CB2665" w:rsidDel="00941088">
          <w:delText>I</w:delText>
        </w:r>
        <w:r w:rsidR="005B0F00" w:rsidRPr="00CB2665" w:rsidDel="00941088">
          <w:delText>mpact Assessment</w:delText>
        </w:r>
      </w:del>
    </w:p>
    <w:p w14:paraId="27D8C6E5" w14:textId="07016827" w:rsidR="00B80449" w:rsidRPr="00CB2665" w:rsidRDefault="00B80449" w:rsidP="00CE5B1A">
      <w:pPr>
        <w:tabs>
          <w:tab w:val="left" w:pos="2127"/>
          <w:tab w:val="left" w:pos="2552"/>
          <w:tab w:val="left" w:pos="3402"/>
        </w:tabs>
        <w:ind w:left="2268"/>
      </w:pPr>
      <w:r w:rsidRPr="00CB2665">
        <w:t>LDV</w:t>
      </w:r>
      <w:r w:rsidRPr="00CB2665">
        <w:tab/>
        <w:t>-</w:t>
      </w:r>
      <w:r w:rsidRPr="00CB2665">
        <w:tab/>
      </w:r>
      <w:del w:id="593" w:author="SG7" w:date="2025-09-05T16:49:00Z" w16du:dateUtc="2025-09-05T14:49:00Z">
        <w:r w:rsidRPr="00CB2665" w:rsidDel="00D30242">
          <w:delText xml:space="preserve">Light </w:delText>
        </w:r>
      </w:del>
      <w:ins w:id="594" w:author="SG7" w:date="2025-09-05T16:49:00Z" w16du:dateUtc="2025-09-05T14:49:00Z">
        <w:r w:rsidR="00D30242" w:rsidRPr="00CB2665">
          <w:t>Light-</w:t>
        </w:r>
      </w:ins>
      <w:r w:rsidRPr="00CB2665">
        <w:t>Duty vehicle</w:t>
      </w:r>
    </w:p>
    <w:p w14:paraId="37FFFCE2" w14:textId="1DA17559" w:rsidR="00D076A9" w:rsidRPr="00CB2665" w:rsidDel="00941088" w:rsidRDefault="00B80449" w:rsidP="00CE5B1A">
      <w:pPr>
        <w:tabs>
          <w:tab w:val="left" w:pos="2127"/>
          <w:tab w:val="left" w:pos="2552"/>
          <w:tab w:val="left" w:pos="3402"/>
        </w:tabs>
        <w:ind w:left="2268"/>
        <w:rPr>
          <w:del w:id="595" w:author="SG7" w:date="2025-09-23T15:17:00Z" w16du:dateUtc="2025-09-23T13:17:00Z"/>
        </w:rPr>
      </w:pPr>
      <w:del w:id="596" w:author="SG7" w:date="2025-09-23T15:17:00Z" w16du:dateUtc="2025-09-23T13:17:00Z">
        <w:r w:rsidRPr="00CB2665" w:rsidDel="00941088">
          <w:delText>LiB</w:delText>
        </w:r>
        <w:r w:rsidR="00D076A9" w:rsidRPr="00CB2665" w:rsidDel="00941088">
          <w:tab/>
          <w:delText>-</w:delText>
        </w:r>
        <w:r w:rsidR="00D076A9" w:rsidRPr="00CB2665" w:rsidDel="00941088">
          <w:tab/>
        </w:r>
      </w:del>
      <w:del w:id="597" w:author="SG7" w:date="2025-09-05T16:57:00Z" w16du:dateUtc="2025-09-05T14:57:00Z">
        <w:r w:rsidR="00D076A9" w:rsidRPr="00CB2665" w:rsidDel="00632612">
          <w:delText xml:space="preserve">Lithium </w:delText>
        </w:r>
      </w:del>
      <w:del w:id="598" w:author="SG7" w:date="2025-09-23T15:17:00Z" w16du:dateUtc="2025-09-23T13:17:00Z">
        <w:r w:rsidR="00D076A9" w:rsidRPr="00CB2665" w:rsidDel="00941088">
          <w:delText>Ion Battery</w:delText>
        </w:r>
      </w:del>
    </w:p>
    <w:p w14:paraId="5A758BF7" w14:textId="0DB1CAFF" w:rsidR="00F53C37" w:rsidRPr="00CB2665" w:rsidDel="001E14E8" w:rsidRDefault="00F53C37" w:rsidP="00CE5B1A">
      <w:pPr>
        <w:tabs>
          <w:tab w:val="left" w:pos="2127"/>
          <w:tab w:val="left" w:pos="2552"/>
          <w:tab w:val="left" w:pos="3402"/>
        </w:tabs>
        <w:ind w:left="2268"/>
        <w:rPr>
          <w:del w:id="599" w:author="SG7" w:date="2025-09-23T15:17:00Z" w16du:dateUtc="2025-09-23T13:17:00Z"/>
        </w:rPr>
      </w:pPr>
      <w:del w:id="600" w:author="SG7" w:date="2025-09-23T15:17:00Z" w16du:dateUtc="2025-09-23T13:17:00Z">
        <w:r w:rsidRPr="00CB2665" w:rsidDel="001E14E8">
          <w:lastRenderedPageBreak/>
          <w:delText>LNG</w:delText>
        </w:r>
        <w:r w:rsidRPr="00CB2665" w:rsidDel="001E14E8">
          <w:tab/>
          <w:delText>-</w:delText>
        </w:r>
        <w:r w:rsidRPr="00CB2665" w:rsidDel="001E14E8">
          <w:tab/>
          <w:delText>Liquified Natural Gas</w:delText>
        </w:r>
      </w:del>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7264BF5" w:rsidR="00B13117" w:rsidRPr="00CB2665" w:rsidRDefault="00055051" w:rsidP="00CE5B1A">
      <w:pPr>
        <w:tabs>
          <w:tab w:val="left" w:pos="2127"/>
          <w:tab w:val="left" w:pos="2552"/>
          <w:tab w:val="left" w:pos="3402"/>
        </w:tabs>
        <w:ind w:left="2268"/>
      </w:pPr>
      <w:r w:rsidRPr="00CB2665">
        <w:rPr>
          <w:highlight w:val="yellow"/>
          <w:rPrChange w:id="601" w:author="SG7" w:date="2025-09-05T16:56:00Z" w16du:dateUtc="2025-09-05T14:56:00Z">
            <w:rPr/>
          </w:rPrChange>
        </w:rPr>
        <w:t>[</w:t>
      </w:r>
      <w:r w:rsidR="00013E6F" w:rsidRPr="00CB2665">
        <w:rPr>
          <w:highlight w:val="yellow"/>
          <w:rPrChange w:id="602" w:author="SG7" w:date="2025-09-05T16:56:00Z" w16du:dateUtc="2025-09-05T14:56:00Z">
            <w:rPr/>
          </w:rPrChange>
        </w:rPr>
        <w:t>MAWP</w:t>
      </w:r>
      <w:r w:rsidR="00013E6F" w:rsidRPr="00CB2665">
        <w:rPr>
          <w:highlight w:val="yellow"/>
          <w:rPrChange w:id="603" w:author="SG7" w:date="2025-09-05T16:56:00Z" w16du:dateUtc="2025-09-05T14:56:00Z">
            <w:rPr/>
          </w:rPrChange>
        </w:rPr>
        <w:tab/>
        <w:t>-</w:t>
      </w:r>
      <w:r w:rsidR="00013E6F" w:rsidRPr="00CB2665">
        <w:rPr>
          <w:highlight w:val="yellow"/>
          <w:rPrChange w:id="604" w:author="SG7" w:date="2025-09-05T16:56:00Z" w16du:dateUtc="2025-09-05T14:56:00Z">
            <w:rPr/>
          </w:rPrChange>
        </w:rPr>
        <w:tab/>
      </w:r>
      <w:r w:rsidRPr="00CB2665">
        <w:rPr>
          <w:highlight w:val="yellow"/>
          <w:rPrChange w:id="605" w:author="SG7" w:date="2025-09-05T16:56:00Z" w16du:dateUtc="2025-09-05T14:56:00Z">
            <w:rPr/>
          </w:rPrChange>
        </w:rPr>
        <w:t>]</w:t>
      </w:r>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55C901EE" w14:textId="6D0479E6" w:rsidR="00143971" w:rsidRPr="00CB2665" w:rsidDel="001E14E8" w:rsidRDefault="00055051" w:rsidP="00CE5B1A">
      <w:pPr>
        <w:tabs>
          <w:tab w:val="left" w:pos="2127"/>
          <w:tab w:val="left" w:pos="2552"/>
          <w:tab w:val="left" w:pos="3402"/>
        </w:tabs>
        <w:ind w:left="2268"/>
        <w:rPr>
          <w:del w:id="606" w:author="SG7" w:date="2025-09-23T15:17:00Z" w16du:dateUtc="2025-09-23T13:17:00Z"/>
        </w:rPr>
      </w:pPr>
      <w:del w:id="607" w:author="SG7" w:date="2025-09-23T15:17:00Z" w16du:dateUtc="2025-09-23T13:17:00Z">
        <w:r w:rsidRPr="00A23687" w:rsidDel="001E14E8">
          <w:delText>[</w:delText>
        </w:r>
        <w:r w:rsidR="00143971" w:rsidRPr="00A23687" w:rsidDel="001E14E8">
          <w:delText>MOVES</w:delText>
        </w:r>
        <w:r w:rsidR="00143971" w:rsidRPr="00A23687" w:rsidDel="001E14E8">
          <w:tab/>
          <w:delText>-</w:delText>
        </w:r>
        <w:r w:rsidR="00143971" w:rsidRPr="00A23687" w:rsidDel="001E14E8">
          <w:tab/>
        </w:r>
        <w:r w:rsidRPr="00A23687" w:rsidDel="001E14E8">
          <w:delText>]</w:delText>
        </w:r>
      </w:del>
    </w:p>
    <w:p w14:paraId="520E6941" w14:textId="77777777" w:rsidR="00E36C47" w:rsidRPr="00CB2665" w:rsidDel="001E14E8" w:rsidRDefault="00143971" w:rsidP="00CE5B1A">
      <w:pPr>
        <w:tabs>
          <w:tab w:val="left" w:pos="2127"/>
          <w:tab w:val="left" w:pos="2552"/>
          <w:tab w:val="left" w:pos="3402"/>
        </w:tabs>
        <w:ind w:left="2268"/>
        <w:rPr>
          <w:del w:id="608" w:author="SG7" w:date="2025-09-23T15:17:00Z" w16du:dateUtc="2025-09-23T13:17:00Z"/>
        </w:rPr>
      </w:pPr>
      <w:del w:id="609" w:author="SG7" w:date="2025-09-23T15:17:00Z" w16du:dateUtc="2025-09-23T13:17:00Z">
        <w:r w:rsidRPr="00CB2665" w:rsidDel="001E14E8">
          <w:delText>NiMH</w:delText>
        </w:r>
        <w:r w:rsidR="00E36C47" w:rsidRPr="00CB2665" w:rsidDel="001E14E8">
          <w:tab/>
          <w:delText>-</w:delText>
        </w:r>
        <w:r w:rsidR="00E36C47" w:rsidRPr="00CB2665" w:rsidDel="001E14E8">
          <w:tab/>
          <w:delText>Nickel Metal Hydride</w:delText>
        </w:r>
      </w:del>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3FB131E6" w:rsidR="00E36C47" w:rsidRPr="00CB2665" w:rsidRDefault="00E36C47" w:rsidP="00CE5B1A">
      <w:pPr>
        <w:tabs>
          <w:tab w:val="left" w:pos="2127"/>
          <w:tab w:val="left" w:pos="2552"/>
          <w:tab w:val="left" w:pos="3402"/>
        </w:tabs>
        <w:ind w:left="2268"/>
      </w:pPr>
      <w:r w:rsidRPr="00CB2665">
        <w:t>OBFCM</w:t>
      </w:r>
      <w:r w:rsidRPr="00CB2665">
        <w:tab/>
        <w:t>-</w:t>
      </w:r>
      <w:r w:rsidRPr="00CB2665">
        <w:tab/>
      </w:r>
      <w:del w:id="610" w:author="SG7" w:date="2025-09-06T11:02:00Z" w16du:dateUtc="2025-09-06T09:02:00Z">
        <w:r w:rsidRPr="00CB2665" w:rsidDel="007D6B56">
          <w:delText xml:space="preserve">On </w:delText>
        </w:r>
      </w:del>
      <w:ins w:id="611" w:author="SG7" w:date="2025-09-06T11:02:00Z" w16du:dateUtc="2025-09-06T09:02:00Z">
        <w:r w:rsidR="007D6B56" w:rsidRPr="00CB2665">
          <w:t>On</w:t>
        </w:r>
        <w:r w:rsidR="007D6B56">
          <w:t>-</w:t>
        </w:r>
      </w:ins>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23739C0D" w14:textId="3880DEED" w:rsidR="009662D9" w:rsidRPr="00CB2665" w:rsidDel="001E14E8" w:rsidRDefault="009662D9" w:rsidP="001C624E">
      <w:pPr>
        <w:tabs>
          <w:tab w:val="left" w:pos="2127"/>
          <w:tab w:val="left" w:pos="3402"/>
        </w:tabs>
        <w:ind w:left="2268"/>
        <w:rPr>
          <w:del w:id="612" w:author="SG7" w:date="2025-09-23T15:17:00Z" w16du:dateUtc="2025-09-23T13:17:00Z"/>
        </w:rPr>
      </w:pPr>
      <w:del w:id="613" w:author="SG7" w:date="2025-09-23T15:17:00Z" w16du:dateUtc="2025-09-23T13:17:00Z">
        <w:r w:rsidRPr="00CB2665" w:rsidDel="001E14E8">
          <w:delText>PA</w:delText>
        </w:r>
        <w:r w:rsidRPr="00CB2665" w:rsidDel="001E14E8">
          <w:tab/>
          <w:delText>-</w:delText>
        </w:r>
        <w:r w:rsidRPr="00CB2665" w:rsidDel="001E14E8">
          <w:tab/>
          <w:delText>Nylon</w:delText>
        </w:r>
      </w:del>
    </w:p>
    <w:p w14:paraId="78F38E9E" w14:textId="52FA7A4F" w:rsidR="00FF139F" w:rsidRPr="00CB2665" w:rsidDel="001E14E8" w:rsidRDefault="00FF139F" w:rsidP="00CE5B1A">
      <w:pPr>
        <w:tabs>
          <w:tab w:val="left" w:pos="2127"/>
          <w:tab w:val="left" w:pos="2552"/>
          <w:tab w:val="left" w:pos="3402"/>
        </w:tabs>
        <w:ind w:left="2268"/>
        <w:rPr>
          <w:del w:id="614" w:author="SG7" w:date="2025-09-23T15:17:00Z" w16du:dateUtc="2025-09-23T13:17:00Z"/>
        </w:rPr>
      </w:pPr>
      <w:del w:id="615" w:author="SG7" w:date="2025-09-23T15:17:00Z" w16du:dateUtc="2025-09-23T13:17:00Z">
        <w:r w:rsidRPr="00CB2665" w:rsidDel="001E14E8">
          <w:delText>PBT</w:delText>
        </w:r>
        <w:r w:rsidRPr="00CB2665" w:rsidDel="001E14E8">
          <w:tab/>
          <w:delText>-</w:delText>
        </w:r>
        <w:r w:rsidRPr="00CB2665" w:rsidDel="001E14E8">
          <w:tab/>
        </w:r>
        <w:r w:rsidR="00A45F81" w:rsidRPr="00CB2665" w:rsidDel="001E14E8">
          <w:delText>Polybutylene Terephthalate</w:delText>
        </w:r>
      </w:del>
    </w:p>
    <w:p w14:paraId="70ED9AAB" w14:textId="7C42BD5E" w:rsidR="00A45F81" w:rsidRPr="00CB2665" w:rsidDel="001E14E8" w:rsidRDefault="00A45F81" w:rsidP="001C624E">
      <w:pPr>
        <w:tabs>
          <w:tab w:val="left" w:pos="2127"/>
          <w:tab w:val="left" w:pos="3402"/>
        </w:tabs>
        <w:ind w:left="2268"/>
        <w:rPr>
          <w:del w:id="616" w:author="SG7" w:date="2025-09-23T15:17:00Z" w16du:dateUtc="2025-09-23T13:17:00Z"/>
        </w:rPr>
      </w:pPr>
      <w:del w:id="617" w:author="SG7" w:date="2025-09-23T15:17:00Z" w16du:dateUtc="2025-09-23T13:17:00Z">
        <w:r w:rsidRPr="00CB2665" w:rsidDel="001E14E8">
          <w:delText>PC</w:delText>
        </w:r>
        <w:r w:rsidRPr="00CB2665" w:rsidDel="001E14E8">
          <w:tab/>
          <w:delText>-</w:delText>
        </w:r>
        <w:r w:rsidRPr="00CB2665" w:rsidDel="001E14E8">
          <w:tab/>
          <w:delText>Polycarbonate</w:delText>
        </w:r>
      </w:del>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2F79AD12" w14:textId="55B0E3EC" w:rsidR="00BE5120" w:rsidRPr="00CB2665" w:rsidDel="009F19BC" w:rsidRDefault="00BE5120" w:rsidP="00CE5B1A">
      <w:pPr>
        <w:tabs>
          <w:tab w:val="left" w:pos="2127"/>
          <w:tab w:val="left" w:pos="2552"/>
          <w:tab w:val="left" w:pos="3402"/>
        </w:tabs>
        <w:ind w:left="2268"/>
        <w:rPr>
          <w:del w:id="618" w:author="SG7" w:date="2025-09-23T15:17:00Z" w16du:dateUtc="2025-09-23T13:17:00Z"/>
        </w:rPr>
      </w:pPr>
      <w:del w:id="619" w:author="SG7" w:date="2025-09-23T15:17:00Z" w16du:dateUtc="2025-09-23T13:17:00Z">
        <w:r w:rsidRPr="00CB2665" w:rsidDel="009F19BC">
          <w:delText>PCR</w:delText>
        </w:r>
        <w:r w:rsidRPr="00CB2665" w:rsidDel="009F19BC">
          <w:tab/>
          <w:delText>-</w:delText>
        </w:r>
        <w:r w:rsidRPr="00CB2665" w:rsidDel="009F19BC">
          <w:tab/>
        </w:r>
        <w:r w:rsidR="001E673F" w:rsidRPr="00CB2665" w:rsidDel="009F19BC">
          <w:delText>Product Category Rules</w:delText>
        </w:r>
      </w:del>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06CFB6F7" w14:textId="1625EAA5" w:rsidR="00A34EB8" w:rsidRPr="00CB2665" w:rsidDel="009F19BC" w:rsidRDefault="00A45F81" w:rsidP="001C624E">
      <w:pPr>
        <w:tabs>
          <w:tab w:val="left" w:pos="2127"/>
          <w:tab w:val="left" w:pos="3402"/>
        </w:tabs>
        <w:ind w:left="2268"/>
        <w:rPr>
          <w:del w:id="620" w:author="SG7" w:date="2025-09-23T15:17:00Z" w16du:dateUtc="2025-09-23T13:17:00Z"/>
        </w:rPr>
      </w:pPr>
      <w:del w:id="621" w:author="SG7" w:date="2025-09-23T15:17:00Z" w16du:dateUtc="2025-09-23T13:17:00Z">
        <w:r w:rsidRPr="00CB2665" w:rsidDel="009F19BC">
          <w:delText>PE</w:delText>
        </w:r>
        <w:r w:rsidRPr="00CB2665" w:rsidDel="009F19BC">
          <w:tab/>
          <w:delText xml:space="preserve">- </w:delText>
        </w:r>
        <w:r w:rsidR="00A34EB8" w:rsidRPr="00CB2665" w:rsidDel="009F19BC">
          <w:tab/>
        </w:r>
        <w:r w:rsidRPr="00CB2665" w:rsidDel="009F19BC">
          <w:delText>Polyeth</w:delText>
        </w:r>
        <w:r w:rsidR="00A34EB8" w:rsidRPr="00CB2665" w:rsidDel="009F19BC">
          <w:delText>ylene</w:delText>
        </w:r>
      </w:del>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231042F6" w14:textId="77777777" w:rsidR="00197F7D" w:rsidRPr="00CB2665" w:rsidDel="009F19BC" w:rsidRDefault="00A34EB8" w:rsidP="00CE5B1A">
      <w:pPr>
        <w:tabs>
          <w:tab w:val="left" w:pos="2127"/>
          <w:tab w:val="left" w:pos="2552"/>
          <w:tab w:val="left" w:pos="3402"/>
        </w:tabs>
        <w:ind w:left="2268"/>
        <w:rPr>
          <w:del w:id="622" w:author="SG7" w:date="2025-09-23T15:18:00Z" w16du:dateUtc="2025-09-23T13:18:00Z"/>
        </w:rPr>
      </w:pPr>
      <w:del w:id="623" w:author="SG7" w:date="2025-09-23T15:18:00Z" w16du:dateUtc="2025-09-23T13:18:00Z">
        <w:r w:rsidRPr="00CB2665" w:rsidDel="009F19BC">
          <w:delText>PET</w:delText>
        </w:r>
        <w:r w:rsidRPr="00CB2665" w:rsidDel="009F19BC">
          <w:tab/>
          <w:delText>-</w:delText>
        </w:r>
        <w:r w:rsidRPr="00CB2665" w:rsidDel="009F19BC">
          <w:tab/>
        </w:r>
        <w:r w:rsidR="00197F7D" w:rsidRPr="00CB2665" w:rsidDel="009F19BC">
          <w:delText xml:space="preserve">Polyethylene Terephthalate </w:delText>
        </w:r>
      </w:del>
    </w:p>
    <w:p w14:paraId="3412339C" w14:textId="0B162823" w:rsidR="00A935FC" w:rsidRPr="00CB2665" w:rsidDel="009F19BC" w:rsidRDefault="00A935FC" w:rsidP="00CE5B1A">
      <w:pPr>
        <w:tabs>
          <w:tab w:val="left" w:pos="2127"/>
          <w:tab w:val="left" w:pos="2552"/>
          <w:tab w:val="left" w:pos="3402"/>
        </w:tabs>
        <w:ind w:left="2268"/>
        <w:rPr>
          <w:del w:id="624" w:author="SG7" w:date="2025-09-23T15:18:00Z" w16du:dateUtc="2025-09-23T13:18:00Z"/>
        </w:rPr>
      </w:pPr>
      <w:del w:id="625" w:author="SG7" w:date="2025-09-23T15:18:00Z" w16du:dateUtc="2025-09-23T13:18:00Z">
        <w:r w:rsidRPr="00CB2665" w:rsidDel="009F19BC">
          <w:delText>PFA</w:delText>
        </w:r>
        <w:r w:rsidRPr="00CB2665" w:rsidDel="009F19BC">
          <w:tab/>
          <w:delText>-</w:delText>
        </w:r>
        <w:r w:rsidRPr="00CB2665" w:rsidDel="009F19BC">
          <w:tab/>
        </w:r>
        <w:r w:rsidR="00B6222F" w:rsidRPr="00CB2665" w:rsidDel="009F19BC">
          <w:delText>Plateforme Automobile</w:delText>
        </w:r>
      </w:del>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37ED856C" w14:textId="662DD03E" w:rsidR="009662D9" w:rsidRPr="00B04880" w:rsidDel="00D513F3" w:rsidRDefault="0072012B" w:rsidP="00CE5B1A">
      <w:pPr>
        <w:tabs>
          <w:tab w:val="left" w:pos="2127"/>
          <w:tab w:val="left" w:pos="2552"/>
          <w:tab w:val="left" w:pos="3402"/>
        </w:tabs>
        <w:ind w:left="2268"/>
        <w:rPr>
          <w:del w:id="626" w:author="SG7" w:date="2025-09-23T15:18:00Z" w16du:dateUtc="2025-09-23T13:18:00Z"/>
          <w:lang w:val="de-DE"/>
        </w:rPr>
      </w:pPr>
      <w:del w:id="627" w:author="SG7" w:date="2025-09-23T15:18:00Z" w16du:dateUtc="2025-09-23T13:18:00Z">
        <w:r w:rsidRPr="00B04880" w:rsidDel="00D513F3">
          <w:rPr>
            <w:lang w:val="de-DE"/>
          </w:rPr>
          <w:delText>p</w:delText>
        </w:r>
        <w:r w:rsidR="009662D9" w:rsidRPr="00B04880" w:rsidDel="00D513F3">
          <w:rPr>
            <w:lang w:val="de-DE"/>
          </w:rPr>
          <w:delText>km</w:delText>
        </w:r>
        <w:r w:rsidR="009662D9" w:rsidRPr="00B04880" w:rsidDel="00D513F3">
          <w:rPr>
            <w:lang w:val="de-DE"/>
          </w:rPr>
          <w:tab/>
          <w:delText>-</w:delText>
        </w:r>
        <w:r w:rsidR="009662D9" w:rsidRPr="00B04880" w:rsidDel="00D513F3">
          <w:rPr>
            <w:lang w:val="de-DE"/>
          </w:rPr>
          <w:tab/>
          <w:delText>passenger kilometres</w:delText>
        </w:r>
      </w:del>
    </w:p>
    <w:p w14:paraId="2826CB06" w14:textId="7334B4D4" w:rsidR="009A74FF" w:rsidRPr="00B04880" w:rsidDel="000A567B" w:rsidRDefault="004B2051" w:rsidP="00CE5B1A">
      <w:pPr>
        <w:tabs>
          <w:tab w:val="left" w:pos="2127"/>
          <w:tab w:val="left" w:pos="2552"/>
          <w:tab w:val="left" w:pos="3402"/>
        </w:tabs>
        <w:ind w:left="2268"/>
        <w:rPr>
          <w:del w:id="628" w:author="SG7" w:date="2025-09-23T15:18:00Z" w16du:dateUtc="2025-09-23T13:18:00Z"/>
          <w:lang w:val="de-DE"/>
        </w:rPr>
      </w:pPr>
      <w:del w:id="629" w:author="SG7" w:date="2025-09-23T15:18:00Z" w16du:dateUtc="2025-09-23T13:18:00Z">
        <w:r w:rsidRPr="00B04880" w:rsidDel="000A567B">
          <w:rPr>
            <w:lang w:val="de-DE"/>
          </w:rPr>
          <w:delText>PMMA</w:delText>
        </w:r>
        <w:r w:rsidRPr="00B04880" w:rsidDel="000A567B">
          <w:rPr>
            <w:lang w:val="de-DE"/>
          </w:rPr>
          <w:tab/>
          <w:delText>-</w:delText>
        </w:r>
        <w:r w:rsidRPr="00B04880" w:rsidDel="000A567B">
          <w:rPr>
            <w:lang w:val="de-DE"/>
          </w:rPr>
          <w:tab/>
        </w:r>
        <w:r w:rsidR="00096044" w:rsidRPr="00B04880" w:rsidDel="000A567B">
          <w:rPr>
            <w:lang w:val="de-DE"/>
          </w:rPr>
          <w:delText>Acrylic resin</w:delText>
        </w:r>
      </w:del>
    </w:p>
    <w:p w14:paraId="786D901C" w14:textId="724B476B" w:rsidR="007E6E44" w:rsidRPr="00CB2665" w:rsidDel="00555D7F" w:rsidRDefault="007E6E44" w:rsidP="00CE5B1A">
      <w:pPr>
        <w:tabs>
          <w:tab w:val="left" w:pos="2127"/>
          <w:tab w:val="left" w:pos="2552"/>
          <w:tab w:val="left" w:pos="3402"/>
        </w:tabs>
        <w:ind w:left="2268"/>
        <w:rPr>
          <w:del w:id="630" w:author="SG7" w:date="2025-09-09T10:52:00Z" w16du:dateUtc="2025-09-09T08:52:00Z"/>
        </w:rPr>
      </w:pPr>
      <w:del w:id="631" w:author="SG7" w:date="2025-09-09T10:52:00Z" w16du:dateUtc="2025-09-09T08:52:00Z">
        <w:r w:rsidRPr="00CB2665" w:rsidDel="00555D7F">
          <w:delText>PPA</w:delText>
        </w:r>
        <w:r w:rsidRPr="00CB2665" w:rsidDel="00555D7F">
          <w:tab/>
          <w:delText>-</w:delText>
        </w:r>
        <w:r w:rsidRPr="00CB2665" w:rsidDel="00555D7F">
          <w:tab/>
          <w:delText>Power Purchase Agreement</w:delText>
        </w:r>
      </w:del>
    </w:p>
    <w:p w14:paraId="2F52D9CD" w14:textId="77777777" w:rsidR="005F2498" w:rsidRPr="00CB2665" w:rsidDel="000A567B" w:rsidRDefault="008B5E9A" w:rsidP="00CE5B1A">
      <w:pPr>
        <w:tabs>
          <w:tab w:val="left" w:pos="2127"/>
          <w:tab w:val="left" w:pos="2552"/>
          <w:tab w:val="left" w:pos="3402"/>
        </w:tabs>
        <w:ind w:left="2268"/>
        <w:rPr>
          <w:del w:id="632" w:author="SG7" w:date="2025-09-23T15:18:00Z" w16du:dateUtc="2025-09-23T13:18:00Z"/>
        </w:rPr>
      </w:pPr>
      <w:del w:id="633" w:author="SG7" w:date="2025-09-23T15:18:00Z" w16du:dateUtc="2025-09-23T13:18:00Z">
        <w:r w:rsidRPr="00CB2665" w:rsidDel="000A567B">
          <w:delText>POM</w:delText>
        </w:r>
        <w:r w:rsidRPr="00CB2665" w:rsidDel="000A567B">
          <w:tab/>
          <w:delText>-</w:delText>
        </w:r>
        <w:r w:rsidRPr="00CB2665" w:rsidDel="000A567B">
          <w:tab/>
        </w:r>
        <w:r w:rsidR="005F2498" w:rsidRPr="00CB2665" w:rsidDel="000A567B">
          <w:delText xml:space="preserve">Polyacetal </w:delText>
        </w:r>
      </w:del>
    </w:p>
    <w:p w14:paraId="544E11B0" w14:textId="07EB3418" w:rsidR="00C73700" w:rsidRPr="00CB2665" w:rsidDel="000A567B" w:rsidRDefault="00C73700" w:rsidP="001C624E">
      <w:pPr>
        <w:tabs>
          <w:tab w:val="left" w:pos="2127"/>
          <w:tab w:val="left" w:pos="3402"/>
        </w:tabs>
        <w:ind w:left="2268"/>
        <w:rPr>
          <w:del w:id="634" w:author="SG7" w:date="2025-09-23T15:18:00Z" w16du:dateUtc="2025-09-23T13:18:00Z"/>
        </w:rPr>
      </w:pPr>
      <w:del w:id="635" w:author="SG7" w:date="2025-09-23T15:18:00Z" w16du:dateUtc="2025-09-23T13:18:00Z">
        <w:r w:rsidRPr="00CB2665" w:rsidDel="000A567B">
          <w:delText>PP</w:delText>
        </w:r>
        <w:r w:rsidRPr="00CB2665" w:rsidDel="000A567B">
          <w:tab/>
          <w:delText>-</w:delText>
        </w:r>
        <w:r w:rsidRPr="00CB2665" w:rsidDel="000A567B">
          <w:tab/>
        </w:r>
        <w:r w:rsidR="002C6D8F" w:rsidRPr="00CB2665" w:rsidDel="000A567B">
          <w:delText>Polypropylene</w:delText>
        </w:r>
      </w:del>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5F490011" w14:textId="7FF816ED" w:rsidR="002C6D8F" w:rsidRPr="00CB2665" w:rsidDel="000A567B" w:rsidRDefault="002C6D8F" w:rsidP="00CE5B1A">
      <w:pPr>
        <w:tabs>
          <w:tab w:val="left" w:pos="2127"/>
          <w:tab w:val="left" w:pos="2552"/>
          <w:tab w:val="left" w:pos="3402"/>
        </w:tabs>
        <w:ind w:left="2268"/>
        <w:rPr>
          <w:del w:id="636" w:author="SG7" w:date="2025-09-23T15:18:00Z" w16du:dateUtc="2025-09-23T13:18:00Z"/>
        </w:rPr>
      </w:pPr>
      <w:del w:id="637" w:author="SG7" w:date="2025-09-23T15:18:00Z" w16du:dateUtc="2025-09-23T13:18:00Z">
        <w:r w:rsidRPr="00CB2665" w:rsidDel="000A567B">
          <w:delText>PPS</w:delText>
        </w:r>
        <w:r w:rsidRPr="00CB2665" w:rsidDel="000A567B">
          <w:tab/>
          <w:delText>-</w:delText>
        </w:r>
        <w:r w:rsidRPr="00CB2665" w:rsidDel="000A567B">
          <w:tab/>
        </w:r>
        <w:r w:rsidR="00A10C9E" w:rsidRPr="00CB2665" w:rsidDel="000A567B">
          <w:delText>Polyphenylene Sulphide</w:delText>
        </w:r>
      </w:del>
    </w:p>
    <w:p w14:paraId="27D21BF4" w14:textId="1B7A4C59" w:rsidR="001E673F" w:rsidRPr="00CB2665" w:rsidDel="000A567B" w:rsidRDefault="001E673F" w:rsidP="00CE5B1A">
      <w:pPr>
        <w:tabs>
          <w:tab w:val="left" w:pos="2127"/>
          <w:tab w:val="left" w:pos="2552"/>
          <w:tab w:val="left" w:pos="3402"/>
        </w:tabs>
        <w:ind w:left="2268"/>
        <w:rPr>
          <w:del w:id="638" w:author="SG7" w:date="2025-09-23T15:18:00Z" w16du:dateUtc="2025-09-23T13:18:00Z"/>
        </w:rPr>
      </w:pPr>
      <w:del w:id="639" w:author="SG7" w:date="2025-09-23T15:18:00Z" w16du:dateUtc="2025-09-23T13:18:00Z">
        <w:r w:rsidRPr="00CB2665" w:rsidDel="000A567B">
          <w:delText>PUR</w:delText>
        </w:r>
        <w:r w:rsidRPr="00CB2665" w:rsidDel="000A567B">
          <w:tab/>
          <w:delText>-</w:delText>
        </w:r>
        <w:r w:rsidRPr="00CB2665" w:rsidDel="000A567B">
          <w:tab/>
        </w:r>
        <w:r w:rsidR="00B3428C" w:rsidRPr="00CB2665" w:rsidDel="000A567B">
          <w:delText>Polyurethane</w:delText>
        </w:r>
      </w:del>
    </w:p>
    <w:p w14:paraId="3DDAE363" w14:textId="52F4B67D" w:rsidR="00B3428C" w:rsidRPr="00CB2665" w:rsidDel="000A567B" w:rsidRDefault="00B3428C" w:rsidP="00CE5B1A">
      <w:pPr>
        <w:tabs>
          <w:tab w:val="left" w:pos="2127"/>
          <w:tab w:val="left" w:pos="2552"/>
          <w:tab w:val="left" w:pos="3402"/>
        </w:tabs>
        <w:ind w:left="2268"/>
        <w:rPr>
          <w:del w:id="640" w:author="SG7" w:date="2025-09-23T15:18:00Z" w16du:dateUtc="2025-09-23T13:18:00Z"/>
        </w:rPr>
      </w:pPr>
      <w:del w:id="641" w:author="SG7" w:date="2025-09-23T15:18:00Z" w16du:dateUtc="2025-09-23T13:18:00Z">
        <w:r w:rsidRPr="00CB2665" w:rsidDel="000A567B">
          <w:delText>PVC</w:delText>
        </w:r>
        <w:r w:rsidRPr="00CB2665" w:rsidDel="000A567B">
          <w:tab/>
          <w:delText>-</w:delText>
        </w:r>
        <w:r w:rsidRPr="00CB2665" w:rsidDel="000A567B">
          <w:tab/>
        </w:r>
        <w:r w:rsidR="00CF725A" w:rsidRPr="00CB2665" w:rsidDel="000A567B">
          <w:delText>Polyvinyl Chloride</w:delText>
        </w:r>
      </w:del>
    </w:p>
    <w:p w14:paraId="5F23F6A7" w14:textId="6ED6218D" w:rsidR="00FE600D" w:rsidRPr="00CB2665" w:rsidDel="000A567B" w:rsidRDefault="00FE600D" w:rsidP="00CE5B1A">
      <w:pPr>
        <w:tabs>
          <w:tab w:val="left" w:pos="2127"/>
          <w:tab w:val="left" w:pos="2552"/>
          <w:tab w:val="left" w:pos="3402"/>
        </w:tabs>
        <w:ind w:left="2268"/>
        <w:rPr>
          <w:del w:id="642" w:author="SG7" w:date="2025-09-23T15:18:00Z" w16du:dateUtc="2025-09-23T13:18:00Z"/>
        </w:rPr>
      </w:pPr>
      <w:del w:id="643" w:author="SG7" w:date="2025-09-23T15:18:00Z" w16du:dateUtc="2025-09-23T13:18:00Z">
        <w:r w:rsidRPr="00CB2665" w:rsidDel="000A567B">
          <w:delText>R&amp;D</w:delText>
        </w:r>
        <w:r w:rsidR="00D87BFA" w:rsidRPr="00CB2665" w:rsidDel="000A567B">
          <w:tab/>
          <w:delText>-</w:delText>
        </w:r>
        <w:r w:rsidR="00D87BFA" w:rsidRPr="00CB2665" w:rsidDel="000A567B">
          <w:tab/>
          <w:delText>Research and Development</w:delText>
        </w:r>
      </w:del>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t>REC</w:t>
      </w:r>
      <w:r w:rsidRPr="00CB2665">
        <w:tab/>
        <w:t>-</w:t>
      </w:r>
      <w:r w:rsidRPr="00CB2665">
        <w:tab/>
        <w:t>Renewable Energy Certificate</w:t>
      </w:r>
    </w:p>
    <w:p w14:paraId="741B3A41" w14:textId="6BFD3ADB" w:rsidR="00C77164" w:rsidRPr="00CB2665" w:rsidRDefault="00C77164" w:rsidP="00CE5B1A">
      <w:pPr>
        <w:tabs>
          <w:tab w:val="left" w:pos="2127"/>
          <w:tab w:val="left" w:pos="2552"/>
          <w:tab w:val="left" w:pos="3402"/>
        </w:tabs>
        <w:ind w:left="2268"/>
      </w:pPr>
      <w:r w:rsidRPr="00CB2665">
        <w:t>RFS</w:t>
      </w:r>
      <w:r w:rsidRPr="00CB2665">
        <w:tab/>
        <w:t>-</w:t>
      </w:r>
      <w:r w:rsidRPr="00CB2665">
        <w:tab/>
      </w:r>
      <w:ins w:id="644" w:author="SG7" w:date="2025-09-09T10:56:00Z" w16du:dateUtc="2025-09-09T08:56:00Z">
        <w:r w:rsidR="00CE2B7D" w:rsidRPr="00CE2B7D">
          <w:rPr>
            <w:highlight w:val="cyan"/>
            <w:rPrChange w:id="645" w:author="SG7" w:date="2025-09-09T10:56:00Z" w16du:dateUtc="2025-09-09T08:56:00Z">
              <w:rPr/>
            </w:rPrChange>
          </w:rPr>
          <w:t>Renewable Fuels Standards</w:t>
        </w:r>
        <w:r w:rsidR="00CE2B7D" w:rsidRPr="00CB2665" w:rsidDel="00CE2B7D">
          <w:t xml:space="preserve"> </w:t>
        </w:r>
      </w:ins>
      <w:del w:id="646" w:author="SG7" w:date="2025-09-09T10:56:00Z" w16du:dateUtc="2025-09-09T08:56:00Z">
        <w:r w:rsidRPr="00CB2665" w:rsidDel="00CE2B7D">
          <w:delText>Program</w:delText>
        </w:r>
      </w:del>
    </w:p>
    <w:p w14:paraId="7774626B" w14:textId="399E858E" w:rsidR="00387CAA" w:rsidRPr="00CB2665" w:rsidDel="000A567B" w:rsidRDefault="00387CAA" w:rsidP="00CE5B1A">
      <w:pPr>
        <w:tabs>
          <w:tab w:val="left" w:pos="2127"/>
          <w:tab w:val="left" w:pos="2552"/>
          <w:tab w:val="left" w:pos="3402"/>
        </w:tabs>
        <w:ind w:left="2268"/>
        <w:rPr>
          <w:del w:id="647" w:author="SG7" w:date="2025-09-23T15:18:00Z" w16du:dateUtc="2025-09-23T13:18:00Z"/>
        </w:rPr>
      </w:pPr>
      <w:del w:id="648" w:author="SG7" w:date="2025-09-23T15:18:00Z" w16du:dateUtc="2025-09-23T13:18:00Z">
        <w:r w:rsidRPr="00A23687" w:rsidDel="000A567B">
          <w:delText>RED</w:delText>
        </w:r>
        <w:r w:rsidRPr="00A23687" w:rsidDel="000A567B">
          <w:tab/>
          <w:delText>-</w:delText>
        </w:r>
        <w:r w:rsidRPr="00A23687" w:rsidDel="000A567B">
          <w:tab/>
          <w:delText>(methodology)</w:delText>
        </w:r>
      </w:del>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64638670" w14:textId="77777777" w:rsidR="00E76416" w:rsidRPr="00CB2665" w:rsidDel="00166457" w:rsidRDefault="00C77164" w:rsidP="00CE5B1A">
      <w:pPr>
        <w:tabs>
          <w:tab w:val="left" w:pos="2127"/>
          <w:tab w:val="left" w:pos="2552"/>
          <w:tab w:val="left" w:pos="3402"/>
        </w:tabs>
        <w:ind w:left="2268"/>
        <w:rPr>
          <w:del w:id="649" w:author="SG7" w:date="2025-09-23T15:19:00Z" w16du:dateUtc="2025-09-23T13:19:00Z"/>
        </w:rPr>
      </w:pPr>
      <w:del w:id="650" w:author="SG7" w:date="2025-09-23T15:19:00Z" w16du:dateUtc="2025-09-23T13:19:00Z">
        <w:r w:rsidRPr="00CB2665" w:rsidDel="00166457">
          <w:delText>SBR</w:delText>
        </w:r>
        <w:r w:rsidRPr="00CB2665" w:rsidDel="00166457">
          <w:tab/>
          <w:delText>-</w:delText>
        </w:r>
        <w:r w:rsidRPr="00CB2665" w:rsidDel="00166457">
          <w:tab/>
        </w:r>
        <w:r w:rsidR="00E76416" w:rsidRPr="00CB2665" w:rsidDel="00166457">
          <w:delText xml:space="preserve">Styrene-Butadiene Rubber </w:delText>
        </w:r>
      </w:del>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069F8063" w14:textId="7BF8AB64" w:rsidR="00220305" w:rsidRPr="00CB2665" w:rsidDel="00166457" w:rsidRDefault="00220305" w:rsidP="00CE5B1A">
      <w:pPr>
        <w:tabs>
          <w:tab w:val="left" w:pos="2127"/>
          <w:tab w:val="left" w:pos="2552"/>
          <w:tab w:val="left" w:pos="3402"/>
        </w:tabs>
        <w:ind w:left="2268"/>
        <w:rPr>
          <w:del w:id="651" w:author="SG7" w:date="2025-09-23T15:19:00Z" w16du:dateUtc="2025-09-23T13:19:00Z"/>
        </w:rPr>
      </w:pPr>
      <w:del w:id="652" w:author="SG7" w:date="2025-09-23T15:19:00Z" w16du:dateUtc="2025-09-23T13:19:00Z">
        <w:r w:rsidRPr="00CB2665" w:rsidDel="00166457">
          <w:lastRenderedPageBreak/>
          <w:delText>SDS</w:delText>
        </w:r>
        <w:r w:rsidRPr="00CB2665" w:rsidDel="00166457">
          <w:tab/>
          <w:delText>-</w:delText>
        </w:r>
        <w:r w:rsidRPr="00CB2665" w:rsidDel="00166457">
          <w:tab/>
        </w:r>
        <w:r w:rsidR="009C2FAF" w:rsidRPr="00CB2665" w:rsidDel="00166457">
          <w:delText>Sustainable Development Scenario</w:delText>
        </w:r>
      </w:del>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08B278B" w14:textId="77777777" w:rsidR="00ED2AEF" w:rsidRPr="00CB2665" w:rsidDel="009C5794" w:rsidRDefault="00CC12BF" w:rsidP="00CE5B1A">
      <w:pPr>
        <w:tabs>
          <w:tab w:val="left" w:pos="2127"/>
          <w:tab w:val="left" w:pos="2552"/>
          <w:tab w:val="left" w:pos="3402"/>
        </w:tabs>
        <w:ind w:left="2268"/>
        <w:rPr>
          <w:del w:id="653" w:author="SG7" w:date="2025-09-23T15:19:00Z" w16du:dateUtc="2025-09-23T13:19:00Z"/>
        </w:rPr>
      </w:pPr>
      <w:del w:id="654" w:author="SG7" w:date="2025-09-23T15:19:00Z" w16du:dateUtc="2025-09-23T13:19:00Z">
        <w:r w:rsidRPr="00CB2665" w:rsidDel="009C5794">
          <w:delText>STEPS</w:delText>
        </w:r>
        <w:r w:rsidRPr="00CB2665" w:rsidDel="009C5794">
          <w:tab/>
          <w:delText>-</w:delText>
        </w:r>
        <w:r w:rsidRPr="00CB2665" w:rsidDel="009C5794">
          <w:tab/>
        </w:r>
        <w:r w:rsidR="00ED2AEF" w:rsidRPr="00CB2665" w:rsidDel="009C5794">
          <w:delText xml:space="preserve">Stated Policies Scenario </w:delText>
        </w:r>
      </w:del>
    </w:p>
    <w:p w14:paraId="7CA6FCC9" w14:textId="1C771C73" w:rsidR="00F4784F" w:rsidRPr="00CB2665" w:rsidDel="009C5794" w:rsidRDefault="00F4784F" w:rsidP="00CE5B1A">
      <w:pPr>
        <w:tabs>
          <w:tab w:val="left" w:pos="2127"/>
          <w:tab w:val="left" w:pos="2552"/>
          <w:tab w:val="left" w:pos="3402"/>
        </w:tabs>
        <w:ind w:left="2268"/>
        <w:rPr>
          <w:del w:id="655" w:author="SG7" w:date="2025-09-23T15:19:00Z" w16du:dateUtc="2025-09-23T13:19:00Z"/>
        </w:rPr>
      </w:pPr>
      <w:del w:id="656" w:author="SG7" w:date="2025-09-23T15:19:00Z" w16du:dateUtc="2025-09-23T13:19:00Z">
        <w:r w:rsidRPr="00CB2665" w:rsidDel="009C5794">
          <w:delText>SUV</w:delText>
        </w:r>
        <w:r w:rsidR="00D87BFA" w:rsidRPr="00CB2665" w:rsidDel="009C5794">
          <w:tab/>
          <w:delText>-</w:delText>
        </w:r>
        <w:r w:rsidR="00D87BFA" w:rsidRPr="00CB2665" w:rsidDel="009C5794">
          <w:tab/>
          <w:delText>Sports Utility Vehicle</w:delText>
        </w:r>
      </w:del>
    </w:p>
    <w:p w14:paraId="23331EA0" w14:textId="103CE097" w:rsidR="009C2FAF" w:rsidRPr="00CB2665" w:rsidRDefault="009C2FAF" w:rsidP="00CE5B1A">
      <w:pPr>
        <w:tabs>
          <w:tab w:val="left" w:pos="2127"/>
          <w:tab w:val="left" w:pos="2552"/>
          <w:tab w:val="left" w:pos="3402"/>
        </w:tabs>
        <w:ind w:left="2268"/>
      </w:pPr>
      <w:r w:rsidRPr="002F6EA4">
        <w:rPr>
          <w:highlight w:val="cyan"/>
          <w:rPrChange w:id="657" w:author="SG7" w:date="2025-09-09T11:02:00Z" w16du:dateUtc="2025-09-09T09:02:00Z">
            <w:rPr/>
          </w:rPrChange>
        </w:rPr>
        <w:t>t</w:t>
      </w:r>
      <w:ins w:id="658" w:author="SG7" w:date="2025-09-09T11:02:00Z" w16du:dateUtc="2025-09-09T09:02:00Z">
        <w:r w:rsidR="002F6EA4" w:rsidRPr="002F6EA4">
          <w:rPr>
            <w:highlight w:val="cyan"/>
            <w:rPrChange w:id="659" w:author="SG7" w:date="2025-09-09T11:02:00Z" w16du:dateUtc="2025-09-09T09:02:00Z">
              <w:rPr/>
            </w:rPrChange>
          </w:rPr>
          <w:t>-</w:t>
        </w:r>
      </w:ins>
      <w:r w:rsidRPr="002F6EA4">
        <w:rPr>
          <w:highlight w:val="cyan"/>
          <w:rPrChange w:id="660" w:author="SG7" w:date="2025-09-09T11:02:00Z" w16du:dateUtc="2025-09-09T09:02:00Z">
            <w:rPr/>
          </w:rPrChange>
        </w:rPr>
        <w:t>km</w:t>
      </w:r>
      <w:r w:rsidRPr="00CB2665">
        <w:tab/>
        <w:t>-</w:t>
      </w:r>
      <w:r w:rsidRPr="00CB2665">
        <w:tab/>
      </w:r>
      <w:r w:rsidR="0005020B" w:rsidRPr="00CB2665">
        <w:t>tonne-kilometres</w:t>
      </w:r>
    </w:p>
    <w:p w14:paraId="16D1F2FE" w14:textId="6C5D4CA4" w:rsidR="009C2FAF" w:rsidRPr="00CB2665" w:rsidDel="00DF3999" w:rsidRDefault="00055051" w:rsidP="00CE5B1A">
      <w:pPr>
        <w:tabs>
          <w:tab w:val="left" w:pos="2127"/>
          <w:tab w:val="left" w:pos="2552"/>
          <w:tab w:val="left" w:pos="3402"/>
        </w:tabs>
        <w:ind w:left="2268"/>
        <w:rPr>
          <w:del w:id="661" w:author="SG7" w:date="2025-09-23T15:20:00Z" w16du:dateUtc="2025-09-23T13:20:00Z"/>
        </w:rPr>
      </w:pPr>
      <w:del w:id="662" w:author="SG7" w:date="2025-09-23T15:20:00Z" w16du:dateUtc="2025-09-23T13:20:00Z">
        <w:r w:rsidRPr="00A23687" w:rsidDel="00DF3999">
          <w:delText>[</w:delText>
        </w:r>
        <w:r w:rsidR="009C2FAF" w:rsidRPr="00A23687" w:rsidDel="00DF3999">
          <w:delText>TfS</w:delText>
        </w:r>
        <w:r w:rsidR="009C2FAF" w:rsidRPr="00A23687" w:rsidDel="00DF3999">
          <w:tab/>
          <w:delText>-</w:delText>
        </w:r>
        <w:r w:rsidR="009C2FAF" w:rsidRPr="00A23687" w:rsidDel="00DF3999">
          <w:tab/>
        </w:r>
        <w:r w:rsidRPr="00A23687" w:rsidDel="00DF3999">
          <w:delText>]</w:delText>
        </w:r>
      </w:del>
    </w:p>
    <w:p w14:paraId="6EEF9F71" w14:textId="4E0C8AE3" w:rsidR="0005020B" w:rsidRPr="00CB2665" w:rsidDel="00DF3999" w:rsidRDefault="0005020B" w:rsidP="00CE5B1A">
      <w:pPr>
        <w:tabs>
          <w:tab w:val="left" w:pos="2127"/>
          <w:tab w:val="left" w:pos="2552"/>
          <w:tab w:val="left" w:pos="3402"/>
        </w:tabs>
        <w:ind w:left="2268"/>
        <w:rPr>
          <w:del w:id="663" w:author="SG7" w:date="2025-09-23T15:20:00Z" w16du:dateUtc="2025-09-23T13:20:00Z"/>
        </w:rPr>
      </w:pPr>
      <w:del w:id="664" w:author="SG7" w:date="2025-09-23T15:20:00Z" w16du:dateUtc="2025-09-23T13:20:00Z">
        <w:r w:rsidRPr="00CB2665" w:rsidDel="00DF3999">
          <w:delText>TPO</w:delText>
        </w:r>
        <w:r w:rsidRPr="00CB2665" w:rsidDel="00DF3999">
          <w:tab/>
          <w:delText>-</w:delText>
        </w:r>
        <w:r w:rsidRPr="00CB2665" w:rsidDel="00DF3999">
          <w:tab/>
        </w:r>
        <w:r w:rsidR="007D066C" w:rsidRPr="00CB2665" w:rsidDel="00DF3999">
          <w:delText>Thermoplastic Olefin</w:delText>
        </w:r>
      </w:del>
    </w:p>
    <w:p w14:paraId="06E62226" w14:textId="7A785DB8" w:rsidR="007D066C" w:rsidRPr="00CB2665" w:rsidDel="00DF3999" w:rsidRDefault="007D066C" w:rsidP="00CE5B1A">
      <w:pPr>
        <w:tabs>
          <w:tab w:val="left" w:pos="2127"/>
          <w:tab w:val="left" w:pos="2552"/>
          <w:tab w:val="left" w:pos="3402"/>
        </w:tabs>
        <w:ind w:left="2268"/>
        <w:rPr>
          <w:del w:id="665" w:author="SG7" w:date="2025-09-23T15:20:00Z" w16du:dateUtc="2025-09-23T13:20:00Z"/>
        </w:rPr>
      </w:pPr>
      <w:del w:id="666" w:author="SG7" w:date="2025-09-23T15:20:00Z" w16du:dateUtc="2025-09-23T13:20:00Z">
        <w:r w:rsidRPr="00CB2665" w:rsidDel="00DF3999">
          <w:delText>TPV</w:delText>
        </w:r>
        <w:r w:rsidRPr="00CB2665" w:rsidDel="00DF3999">
          <w:tab/>
          <w:delText>-</w:delText>
        </w:r>
        <w:r w:rsidRPr="00CB2665" w:rsidDel="00DF3999">
          <w:tab/>
        </w:r>
        <w:r w:rsidR="00BC59E0" w:rsidRPr="00CB2665" w:rsidDel="00DF3999">
          <w:delText>Thermoplastic Vulcanisate</w:delText>
        </w:r>
      </w:del>
    </w:p>
    <w:p w14:paraId="054BF8DB" w14:textId="68B4770A" w:rsidR="00BC59E0" w:rsidRPr="00CB2665" w:rsidDel="00DF3999" w:rsidRDefault="00BC59E0" w:rsidP="00CE5B1A">
      <w:pPr>
        <w:tabs>
          <w:tab w:val="left" w:pos="2127"/>
          <w:tab w:val="left" w:pos="2552"/>
          <w:tab w:val="left" w:pos="3402"/>
        </w:tabs>
        <w:ind w:left="2268"/>
        <w:rPr>
          <w:del w:id="667" w:author="SG7" w:date="2025-09-23T15:21:00Z" w16du:dateUtc="2025-09-23T13:21:00Z"/>
        </w:rPr>
      </w:pPr>
      <w:del w:id="668" w:author="SG7" w:date="2025-09-23T15:21:00Z" w16du:dateUtc="2025-09-23T13:21:00Z">
        <w:r w:rsidRPr="00CB2665" w:rsidDel="00DF3999">
          <w:delText>TSLCA</w:delText>
        </w:r>
        <w:r w:rsidRPr="00CB2665" w:rsidDel="00DF3999">
          <w:tab/>
          <w:delText>-</w:delText>
        </w:r>
        <w:r w:rsidRPr="00CB2665" w:rsidDel="00DF3999">
          <w:tab/>
        </w:r>
        <w:r w:rsidR="00BF16DC" w:rsidRPr="00CB2665" w:rsidDel="00DF3999">
          <w:delText>TranSensus LCA</w:delText>
        </w:r>
      </w:del>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0E3D800C" w14:textId="6D62F944" w:rsidR="00BC59E0" w:rsidRPr="00CB2665" w:rsidDel="0088530D" w:rsidRDefault="00BC59E0" w:rsidP="001C624E">
      <w:pPr>
        <w:tabs>
          <w:tab w:val="left" w:pos="2127"/>
          <w:tab w:val="left" w:pos="3402"/>
        </w:tabs>
        <w:ind w:left="2268"/>
        <w:rPr>
          <w:del w:id="669" w:author="SG7" w:date="2025-09-23T15:21:00Z" w16du:dateUtc="2025-09-23T13:21:00Z"/>
        </w:rPr>
      </w:pPr>
      <w:del w:id="670" w:author="SG7" w:date="2025-09-23T15:21:00Z" w16du:dateUtc="2025-09-23T13:21:00Z">
        <w:r w:rsidRPr="00CB2665" w:rsidDel="0088530D">
          <w:delText>UF</w:delText>
        </w:r>
        <w:r w:rsidRPr="00CB2665" w:rsidDel="0088530D">
          <w:tab/>
          <w:delText>-</w:delText>
        </w:r>
        <w:r w:rsidRPr="00CB2665" w:rsidDel="0088530D">
          <w:tab/>
          <w:delText xml:space="preserve">Utility </w:delText>
        </w:r>
        <w:r w:rsidR="00391E2F" w:rsidRPr="00CB2665" w:rsidDel="0088530D">
          <w:delText>F</w:delText>
        </w:r>
        <w:r w:rsidRPr="00CB2665" w:rsidDel="0088530D">
          <w:delText>actor</w:delText>
        </w:r>
      </w:del>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0ED5FF74" w14:textId="3C0F0AA7" w:rsidR="0047792A" w:rsidRPr="00CB2665" w:rsidDel="0088530D" w:rsidRDefault="0047792A" w:rsidP="00CE5B1A">
      <w:pPr>
        <w:tabs>
          <w:tab w:val="left" w:pos="2127"/>
          <w:tab w:val="left" w:pos="2552"/>
          <w:tab w:val="left" w:pos="3402"/>
        </w:tabs>
        <w:ind w:left="2268"/>
        <w:rPr>
          <w:del w:id="671" w:author="SG7" w:date="2025-09-23T15:21:00Z" w16du:dateUtc="2025-09-23T13:21:00Z"/>
        </w:rPr>
      </w:pPr>
      <w:del w:id="672" w:author="SG7" w:date="2025-09-23T15:21:00Z" w16du:dateUtc="2025-09-23T13:21:00Z">
        <w:r w:rsidRPr="00CB2665" w:rsidDel="0088530D">
          <w:delText>VECTO</w:delText>
        </w:r>
        <w:r w:rsidRPr="00CB2665" w:rsidDel="0088530D">
          <w:tab/>
          <w:delText>-</w:delText>
        </w:r>
        <w:r w:rsidRPr="00CB2665" w:rsidDel="0088530D">
          <w:tab/>
        </w:r>
        <w:r w:rsidR="00665AAF" w:rsidRPr="00CB2665" w:rsidDel="0088530D">
          <w:delText>Vehicle Energy Consumption Calculation Tool</w:delText>
        </w:r>
      </w:del>
    </w:p>
    <w:p w14:paraId="529D229E" w14:textId="51F41329" w:rsidR="00B367D2" w:rsidRPr="00CB2665" w:rsidRDefault="00B367D2" w:rsidP="00CE5B1A">
      <w:pPr>
        <w:tabs>
          <w:tab w:val="left" w:pos="2127"/>
          <w:tab w:val="left" w:pos="2552"/>
          <w:tab w:val="left" w:pos="3402"/>
        </w:tabs>
        <w:ind w:left="2268"/>
      </w:pPr>
      <w:r w:rsidRPr="00CB2665">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5956DD19" w14:textId="3DE4A2DD" w:rsidR="00A5308B" w:rsidRPr="00CB2665" w:rsidDel="0088530D" w:rsidRDefault="0028434F" w:rsidP="00CE5B1A">
      <w:pPr>
        <w:tabs>
          <w:tab w:val="left" w:pos="2127"/>
          <w:tab w:val="left" w:pos="2552"/>
          <w:tab w:val="left" w:pos="3402"/>
        </w:tabs>
        <w:ind w:left="2268"/>
        <w:rPr>
          <w:del w:id="673" w:author="SG7" w:date="2025-09-23T15:21:00Z" w16du:dateUtc="2025-09-23T13:21:00Z"/>
        </w:rPr>
      </w:pPr>
      <w:del w:id="674" w:author="SG7" w:date="2025-09-23T15:21:00Z" w16du:dateUtc="2025-09-23T13:21:00Z">
        <w:r w:rsidRPr="00CB2665" w:rsidDel="0088530D">
          <w:delText>WtW</w:delText>
        </w:r>
        <w:r w:rsidR="00D87BFA" w:rsidRPr="00CB2665" w:rsidDel="0088530D">
          <w:tab/>
          <w:delText>-</w:delText>
        </w:r>
        <w:r w:rsidR="00D87BFA" w:rsidRPr="00CB2665" w:rsidDel="0088530D">
          <w:tab/>
          <w:delText>Well to Wheel</w:delText>
        </w:r>
      </w:del>
    </w:p>
    <w:p w14:paraId="732B860B" w14:textId="04E77984" w:rsidR="00747071" w:rsidRPr="00CB2665" w:rsidDel="0088530D" w:rsidRDefault="00747071" w:rsidP="00CE5B1A">
      <w:pPr>
        <w:tabs>
          <w:tab w:val="left" w:pos="2127"/>
          <w:tab w:val="left" w:pos="2552"/>
          <w:tab w:val="left" w:pos="3402"/>
        </w:tabs>
        <w:ind w:left="2268"/>
        <w:rPr>
          <w:del w:id="675" w:author="SG7" w:date="2025-09-23T15:21:00Z" w16du:dateUtc="2025-09-23T13:21:00Z"/>
        </w:rPr>
      </w:pPr>
      <w:del w:id="676" w:author="SG7" w:date="2025-09-23T15:21:00Z" w16du:dateUtc="2025-09-23T13:21:00Z">
        <w:r w:rsidRPr="00CB2665" w:rsidDel="0088530D">
          <w:delText>ZEV</w:delText>
        </w:r>
        <w:r w:rsidRPr="00CB2665" w:rsidDel="0088530D">
          <w:tab/>
          <w:delText>-</w:delText>
        </w:r>
        <w:r w:rsidRPr="00CB2665" w:rsidDel="0088530D">
          <w:tab/>
          <w:delText>Zero Emission Vehicle</w:delText>
        </w:r>
      </w:del>
    </w:p>
    <w:p w14:paraId="1351068A" w14:textId="72EBB0F6" w:rsidR="00C354AC" w:rsidRPr="00CB2665" w:rsidRDefault="007D6F19" w:rsidP="00DB2C13">
      <w:pPr>
        <w:pStyle w:val="H1G"/>
        <w:numPr>
          <w:ilvl w:val="0"/>
          <w:numId w:val="54"/>
        </w:numPr>
        <w:tabs>
          <w:tab w:val="clear" w:pos="851"/>
        </w:tabs>
        <w:ind w:left="2268" w:hanging="1134"/>
        <w:rPr>
          <w:highlight w:val="yellow"/>
          <w:rPrChange w:id="677" w:author="SG7" w:date="2025-09-05T16:56:00Z" w16du:dateUtc="2025-09-05T14:56:00Z">
            <w:rPr/>
          </w:rPrChange>
        </w:rPr>
      </w:pPr>
      <w:bookmarkStart w:id="678" w:name="_Toc202861305"/>
      <w:bookmarkStart w:id="679" w:name="_Toc203063180"/>
      <w:bookmarkStart w:id="680" w:name="_Toc203568819"/>
      <w:bookmarkStart w:id="681" w:name="_Toc203577060"/>
      <w:bookmarkStart w:id="682" w:name="_Toc203578416"/>
      <w:bookmarkStart w:id="683" w:name="_Toc203637128"/>
      <w:bookmarkStart w:id="684" w:name="_Toc203638480"/>
      <w:bookmarkStart w:id="685" w:name="_Toc203656723"/>
      <w:bookmarkEnd w:id="678"/>
      <w:bookmarkEnd w:id="679"/>
      <w:bookmarkEnd w:id="680"/>
      <w:bookmarkEnd w:id="681"/>
      <w:bookmarkEnd w:id="682"/>
      <w:bookmarkEnd w:id="683"/>
      <w:bookmarkEnd w:id="684"/>
      <w:bookmarkEnd w:id="685"/>
      <w:r w:rsidRPr="00CB2665">
        <w:rPr>
          <w:highlight w:val="yellow"/>
          <w:rPrChange w:id="686" w:author="SG7" w:date="2025-09-05T16:56:00Z" w16du:dateUtc="2025-09-05T14:56:00Z">
            <w:rPr/>
          </w:rPrChange>
        </w:rPr>
        <w:t>[</w:t>
      </w:r>
      <w:r w:rsidR="00C354AC" w:rsidRPr="00CB2665">
        <w:rPr>
          <w:highlight w:val="yellow"/>
          <w:rPrChange w:id="687" w:author="SG7" w:date="2025-09-05T16:56:00Z" w16du:dateUtc="2025-09-05T14:56:00Z">
            <w:rPr/>
          </w:rPrChange>
        </w:rPr>
        <w:t xml:space="preserve">Future review </w:t>
      </w:r>
    </w:p>
    <w:p w14:paraId="6005B724" w14:textId="329C2590" w:rsidR="00BC7E98" w:rsidRPr="00CB2665" w:rsidRDefault="00BC7E98" w:rsidP="00F556C1">
      <w:pPr>
        <w:ind w:left="2268"/>
      </w:pPr>
      <w:r w:rsidRPr="00CB2665">
        <w:rPr>
          <w:highlight w:val="yellow"/>
          <w:rPrChange w:id="688" w:author="SG7" w:date="2025-09-05T16:56:00Z" w16du:dateUtc="2025-09-05T14:56:00Z">
            <w:rPr/>
          </w:rPrChange>
        </w:rPr>
        <w:t>T</w:t>
      </w:r>
      <w:r w:rsidR="00DE4F38" w:rsidRPr="00CB2665">
        <w:rPr>
          <w:highlight w:val="yellow"/>
          <w:rPrChange w:id="689" w:author="SG7" w:date="2025-09-05T16:56:00Z" w16du:dateUtc="2025-09-05T14:56:00Z">
            <w:rPr/>
          </w:rPrChange>
        </w:rPr>
        <w:t xml:space="preserve">he methodology under </w:t>
      </w:r>
      <w:r w:rsidR="00DE4F38" w:rsidRPr="00FC6B7A">
        <w:rPr>
          <w:highlight w:val="yellow"/>
          <w:rPrChange w:id="690" w:author="SG7" w:date="2025-09-23T13:35:00Z" w16du:dateUtc="2025-09-23T11:35:00Z">
            <w:rPr/>
          </w:rPrChange>
        </w:rPr>
        <w:t xml:space="preserve">this </w:t>
      </w:r>
      <w:del w:id="691" w:author="SG7" w:date="2025-09-23T13:35:00Z" w16du:dateUtc="2025-09-23T11:35:00Z">
        <w:r w:rsidR="00DE4F38" w:rsidRPr="00FC6B7A" w:rsidDel="00FC6B7A">
          <w:rPr>
            <w:highlight w:val="yellow"/>
            <w:rPrChange w:id="692" w:author="SG7" w:date="2025-09-23T13:35:00Z" w16du:dateUtc="2025-09-23T11:35:00Z">
              <w:rPr/>
            </w:rPrChange>
          </w:rPr>
          <w:delText>[</w:delText>
        </w:r>
      </w:del>
      <w:r w:rsidR="00B16A62" w:rsidRPr="00FC6B7A">
        <w:rPr>
          <w:highlight w:val="yellow"/>
          <w:rPrChange w:id="693" w:author="SG7" w:date="2025-09-23T13:35:00Z" w16du:dateUtc="2025-09-23T11:35:00Z">
            <w:rPr/>
          </w:rPrChange>
        </w:rPr>
        <w:t>M</w:t>
      </w:r>
      <w:r w:rsidR="00DE4F38" w:rsidRPr="00FC6B7A">
        <w:rPr>
          <w:highlight w:val="yellow"/>
          <w:rPrChange w:id="694" w:author="SG7" w:date="2025-09-23T13:35:00Z" w16du:dateUtc="2025-09-23T11:35:00Z">
            <w:rPr/>
          </w:rPrChange>
        </w:rPr>
        <w:t>utual</w:t>
      </w:r>
      <w:del w:id="695" w:author="SG7" w:date="2025-09-23T13:35:00Z" w16du:dateUtc="2025-09-23T11:35:00Z">
        <w:r w:rsidR="00DE4F38" w:rsidRPr="00FC6B7A" w:rsidDel="00FC6B7A">
          <w:rPr>
            <w:highlight w:val="yellow"/>
            <w:rPrChange w:id="696" w:author="SG7" w:date="2025-09-23T13:35:00Z" w16du:dateUtc="2025-09-23T11:35:00Z">
              <w:rPr/>
            </w:rPrChange>
          </w:rPr>
          <w:delText>]</w:delText>
        </w:r>
      </w:del>
      <w:r w:rsidR="00DE4F38" w:rsidRPr="00FC6B7A">
        <w:rPr>
          <w:highlight w:val="yellow"/>
          <w:rPrChange w:id="697" w:author="SG7" w:date="2025-09-23T13:35:00Z" w16du:dateUtc="2025-09-23T11:35:00Z">
            <w:rPr/>
          </w:rPrChange>
        </w:rPr>
        <w:t xml:space="preserve"> </w:t>
      </w:r>
      <w:r w:rsidR="009539BD" w:rsidRPr="00FC6B7A">
        <w:rPr>
          <w:highlight w:val="yellow"/>
          <w:rPrChange w:id="698" w:author="SG7" w:date="2025-09-23T13:35:00Z" w16du:dateUtc="2025-09-23T11:35:00Z">
            <w:rPr/>
          </w:rPrChange>
        </w:rPr>
        <w:t xml:space="preserve">Resolution </w:t>
      </w:r>
      <w:r w:rsidRPr="00CB2665">
        <w:rPr>
          <w:highlight w:val="yellow"/>
          <w:rPrChange w:id="699" w:author="SG7" w:date="2025-09-05T16:56:00Z" w16du:dateUtc="2025-09-05T14:56:00Z">
            <w:rPr/>
          </w:rPrChange>
        </w:rPr>
        <w:t xml:space="preserve">is a first for WP.29. </w:t>
      </w:r>
      <w:del w:id="700" w:author="SG7" w:date="2025-09-23T15:25:00Z" w16du:dateUtc="2025-09-23T13:25:00Z">
        <w:r w:rsidRPr="00CB2665" w:rsidDel="00325C9C">
          <w:rPr>
            <w:highlight w:val="yellow"/>
            <w:rPrChange w:id="701" w:author="SG7" w:date="2025-09-05T16:56:00Z" w16du:dateUtc="2025-09-05T14:56:00Z">
              <w:rPr/>
            </w:rPrChange>
          </w:rPr>
          <w:delText>We have</w:delText>
        </w:r>
      </w:del>
      <w:ins w:id="702" w:author="SG7" w:date="2025-09-23T15:25:00Z" w16du:dateUtc="2025-09-23T13:25:00Z">
        <w:r w:rsidR="00325C9C">
          <w:rPr>
            <w:highlight w:val="yellow"/>
          </w:rPr>
          <w:t>It is</w:t>
        </w:r>
      </w:ins>
      <w:r w:rsidRPr="00CB2665">
        <w:rPr>
          <w:highlight w:val="yellow"/>
          <w:rPrChange w:id="703" w:author="SG7" w:date="2025-09-05T16:56:00Z" w16du:dateUtc="2025-09-05T14:56:00Z">
            <w:rPr/>
          </w:rPrChange>
        </w:rPr>
        <w:t xml:space="preserve"> </w:t>
      </w:r>
      <w:r w:rsidR="00485E6C" w:rsidRPr="00CB2665">
        <w:rPr>
          <w:highlight w:val="yellow"/>
          <w:rPrChange w:id="704" w:author="SG7" w:date="2025-09-05T16:56:00Z" w16du:dateUtc="2025-09-05T14:56:00Z">
            <w:rPr/>
          </w:rPrChange>
        </w:rPr>
        <w:t xml:space="preserve">organised </w:t>
      </w:r>
      <w:r w:rsidRPr="00CB2665">
        <w:rPr>
          <w:highlight w:val="yellow"/>
          <w:rPrChange w:id="705" w:author="SG7" w:date="2025-09-05T16:56:00Z" w16du:dateUtc="2025-09-05T14:56:00Z">
            <w:rPr/>
          </w:rPrChange>
        </w:rPr>
        <w:t xml:space="preserve">as much as possible under the current circumstances while understanding the issues that need to be considered. </w:t>
      </w:r>
      <w:del w:id="706" w:author="SG7" w:date="2025-09-23T15:25:00Z" w16du:dateUtc="2025-09-23T13:25:00Z">
        <w:r w:rsidRPr="00CB2665" w:rsidDel="00325C9C">
          <w:rPr>
            <w:highlight w:val="yellow"/>
            <w:rPrChange w:id="707" w:author="SG7" w:date="2025-09-05T16:56:00Z" w16du:dateUtc="2025-09-05T14:56:00Z">
              <w:rPr/>
            </w:rPrChange>
          </w:rPr>
          <w:delText xml:space="preserve">We </w:delText>
        </w:r>
      </w:del>
      <w:ins w:id="708" w:author="SG7" w:date="2025-09-23T15:25:00Z" w16du:dateUtc="2025-09-23T13:25:00Z">
        <w:r w:rsidR="00325C9C">
          <w:rPr>
            <w:highlight w:val="yellow"/>
          </w:rPr>
          <w:t>It</w:t>
        </w:r>
        <w:r w:rsidR="00325C9C" w:rsidRPr="00CB2665">
          <w:rPr>
            <w:highlight w:val="yellow"/>
            <w:rPrChange w:id="709" w:author="SG7" w:date="2025-09-05T16:56:00Z" w16du:dateUtc="2025-09-05T14:56:00Z">
              <w:rPr/>
            </w:rPrChange>
          </w:rPr>
          <w:t xml:space="preserve"> </w:t>
        </w:r>
        <w:r w:rsidR="00182833">
          <w:rPr>
            <w:highlight w:val="yellow"/>
          </w:rPr>
          <w:t xml:space="preserve">is to be </w:t>
        </w:r>
      </w:ins>
      <w:r w:rsidRPr="00CB2665">
        <w:rPr>
          <w:highlight w:val="yellow"/>
          <w:rPrChange w:id="710" w:author="SG7" w:date="2025-09-05T16:56:00Z" w16du:dateUtc="2025-09-05T14:56:00Z">
            <w:rPr/>
          </w:rPrChange>
        </w:rPr>
        <w:t>anticipate</w:t>
      </w:r>
      <w:ins w:id="711" w:author="SG7" w:date="2025-09-23T15:25:00Z" w16du:dateUtc="2025-09-23T13:25:00Z">
        <w:r w:rsidR="00182833">
          <w:rPr>
            <w:highlight w:val="yellow"/>
          </w:rPr>
          <w:t>d</w:t>
        </w:r>
      </w:ins>
      <w:r w:rsidRPr="00CB2665">
        <w:rPr>
          <w:highlight w:val="yellow"/>
          <w:rPrChange w:id="712" w:author="SG7" w:date="2025-09-05T16:56:00Z" w16du:dateUtc="2025-09-05T14:56:00Z">
            <w:rPr/>
          </w:rPrChange>
        </w:rPr>
        <w:t xml:space="preserve"> that there will be matters that need to be more appropriately considered, new market demands, and challenges that may arise in situations where th</w:t>
      </w:r>
      <w:r w:rsidR="00AB640A" w:rsidRPr="00CB2665">
        <w:rPr>
          <w:highlight w:val="yellow"/>
          <w:rPrChange w:id="713" w:author="SG7" w:date="2025-09-05T16:56:00Z" w16du:dateUtc="2025-09-05T14:56:00Z">
            <w:rPr/>
          </w:rPrChange>
        </w:rPr>
        <w:t>is methodology</w:t>
      </w:r>
      <w:r w:rsidRPr="00CB2665">
        <w:rPr>
          <w:highlight w:val="yellow"/>
          <w:rPrChange w:id="714" w:author="SG7" w:date="2025-09-05T16:56:00Z" w16du:dateUtc="2025-09-05T14:56:00Z">
            <w:rPr/>
          </w:rPrChange>
        </w:rPr>
        <w:t xml:space="preserve"> will be </w:t>
      </w:r>
      <w:r w:rsidR="00485E6C" w:rsidRPr="00CB2665">
        <w:rPr>
          <w:highlight w:val="yellow"/>
          <w:rPrChange w:id="715" w:author="SG7" w:date="2025-09-05T16:56:00Z" w16du:dateUtc="2025-09-05T14:56:00Z">
            <w:rPr/>
          </w:rPrChange>
        </w:rPr>
        <w:t>utilised</w:t>
      </w:r>
      <w:r w:rsidRPr="00CB2665">
        <w:rPr>
          <w:highlight w:val="yellow"/>
          <w:rPrChange w:id="716" w:author="SG7" w:date="2025-09-05T16:56:00Z" w16du:dateUtc="2025-09-05T14:56:00Z">
            <w:rPr/>
          </w:rPrChange>
        </w:rPr>
        <w:t xml:space="preserve">. In light of such circumstances, revising the </w:t>
      </w:r>
      <w:r w:rsidR="0056056E" w:rsidRPr="00CB2665">
        <w:rPr>
          <w:highlight w:val="yellow"/>
          <w:rPrChange w:id="717" w:author="SG7" w:date="2025-09-05T16:56:00Z" w16du:dateUtc="2025-09-05T14:56:00Z">
            <w:rPr/>
          </w:rPrChange>
        </w:rPr>
        <w:t>methodology</w:t>
      </w:r>
      <w:r w:rsidRPr="00CB2665">
        <w:rPr>
          <w:highlight w:val="yellow"/>
          <w:rPrChange w:id="718" w:author="SG7" w:date="2025-09-05T16:56:00Z" w16du:dateUtc="2025-09-05T14:56:00Z">
            <w:rPr/>
          </w:rPrChange>
        </w:rPr>
        <w:t xml:space="preserve"> as necessary will be desirable.</w:t>
      </w:r>
      <w:r w:rsidR="007D6F19" w:rsidRPr="00CB2665">
        <w:rPr>
          <w:highlight w:val="yellow"/>
          <w:rPrChange w:id="719" w:author="SG7" w:date="2025-09-05T16:56:00Z" w16du:dateUtc="2025-09-05T14:56:00Z">
            <w:rPr/>
          </w:rPrChange>
        </w:rPr>
        <w:t>]</w:t>
      </w:r>
    </w:p>
    <w:p w14:paraId="564FBCB0" w14:textId="1D60C719" w:rsidR="00BC7E98" w:rsidRPr="00CB2665" w:rsidRDefault="00F04DB1" w:rsidP="00DB2C13">
      <w:pPr>
        <w:pStyle w:val="H1G"/>
        <w:numPr>
          <w:ilvl w:val="0"/>
          <w:numId w:val="54"/>
        </w:numPr>
        <w:tabs>
          <w:tab w:val="clear" w:pos="851"/>
        </w:tabs>
        <w:ind w:left="2268" w:hanging="1134"/>
        <w:rPr>
          <w:highlight w:val="yellow"/>
          <w:rPrChange w:id="720" w:author="SG7" w:date="2025-09-05T16:56:00Z" w16du:dateUtc="2025-09-05T14:56:00Z">
            <w:rPr/>
          </w:rPrChange>
        </w:rPr>
      </w:pPr>
      <w:bookmarkStart w:id="721" w:name="_Toc183530265"/>
      <w:r w:rsidRPr="00CB2665">
        <w:rPr>
          <w:highlight w:val="yellow"/>
          <w:rPrChange w:id="722" w:author="SG7" w:date="2025-09-05T16:56:00Z" w16du:dateUtc="2025-09-05T14:56:00Z">
            <w:rPr/>
          </w:rPrChange>
        </w:rPr>
        <w:t>[</w:t>
      </w:r>
      <w:r w:rsidR="00BC7E98" w:rsidRPr="00CB2665">
        <w:rPr>
          <w:highlight w:val="yellow"/>
          <w:rPrChange w:id="723" w:author="SG7" w:date="2025-09-05T16:56:00Z" w16du:dateUtc="2025-09-05T14:56:00Z">
            <w:rPr/>
          </w:rPrChange>
        </w:rPr>
        <w:t xml:space="preserve">Language </w:t>
      </w:r>
      <w:bookmarkEnd w:id="721"/>
    </w:p>
    <w:p w14:paraId="4C069942" w14:textId="6D9B3C56" w:rsidR="00BC7E98" w:rsidRPr="00CB2665" w:rsidRDefault="00BC7E98" w:rsidP="00F556C1">
      <w:pPr>
        <w:ind w:left="2268"/>
      </w:pPr>
      <w:r w:rsidRPr="00CB2665">
        <w:rPr>
          <w:highlight w:val="yellow"/>
          <w:rPrChange w:id="724" w:author="SG7" w:date="2025-09-05T16:56:00Z" w16du:dateUtc="2025-09-05T14:56:00Z">
            <w:rPr/>
          </w:rPrChange>
        </w:rPr>
        <w:t>English is the original language of this document. Only translations in French and Russian have legal character.</w:t>
      </w:r>
      <w:r w:rsidR="00F04DB1" w:rsidRPr="00CB2665">
        <w:rPr>
          <w:highlight w:val="yellow"/>
          <w:rPrChange w:id="725" w:author="SG7" w:date="2025-09-05T16:56:00Z" w16du:dateUtc="2025-09-05T14:56:00Z">
            <w:rPr/>
          </w:rPrChange>
        </w:rPr>
        <w:t>]</w:t>
      </w:r>
    </w:p>
    <w:p w14:paraId="084CAC8C" w14:textId="0C4D17A3" w:rsidR="00C354AC" w:rsidRPr="00CB2665" w:rsidRDefault="00B66F54" w:rsidP="00DB2C13">
      <w:pPr>
        <w:pStyle w:val="H1G"/>
        <w:numPr>
          <w:ilvl w:val="0"/>
          <w:numId w:val="54"/>
        </w:numPr>
        <w:tabs>
          <w:tab w:val="clear" w:pos="851"/>
        </w:tabs>
        <w:ind w:left="2268" w:hanging="1134"/>
      </w:pPr>
      <w:r w:rsidRPr="00CB2665">
        <w:t xml:space="preserve">General methodology </w:t>
      </w:r>
    </w:p>
    <w:p w14:paraId="42C13479" w14:textId="6A260FA8" w:rsidR="008F5F5F" w:rsidRPr="00CB2665" w:rsidRDefault="008F5F5F" w:rsidP="00DB2C13">
      <w:pPr>
        <w:pStyle w:val="af6"/>
        <w:numPr>
          <w:ilvl w:val="1"/>
          <w:numId w:val="54"/>
        </w:numPr>
        <w:tabs>
          <w:tab w:val="clear" w:pos="792"/>
        </w:tabs>
        <w:ind w:left="2268" w:hanging="1140"/>
        <w:rPr>
          <w:lang w:val="en-GB"/>
          <w:rPrChange w:id="726" w:author="SG7" w:date="2025-09-05T16:56:00Z" w16du:dateUtc="2025-09-05T14:56:00Z">
            <w:rPr/>
          </w:rPrChange>
        </w:rPr>
      </w:pPr>
      <w:bookmarkStart w:id="727" w:name="_Ref202862046"/>
      <w:bookmarkStart w:id="728" w:name="_Ref195693913"/>
      <w:r w:rsidRPr="00CB2665">
        <w:rPr>
          <w:lang w:val="en-GB"/>
          <w:rPrChange w:id="729" w:author="SG7" w:date="2025-09-05T16:56:00Z" w16du:dateUtc="2025-09-05T14:56:00Z">
            <w:rPr/>
          </w:rPrChange>
        </w:rPr>
        <w:t>Level Concept</w:t>
      </w:r>
      <w:bookmarkEnd w:id="727"/>
      <w:r w:rsidRPr="00CB2665">
        <w:rPr>
          <w:lang w:val="en-GB"/>
          <w:rPrChange w:id="730" w:author="SG7" w:date="2025-09-05T16:56:00Z" w16du:dateUtc="2025-09-05T14:56:00Z">
            <w:rPr/>
          </w:rPrChange>
        </w:rPr>
        <w:t xml:space="preserve"> </w:t>
      </w:r>
      <w:bookmarkEnd w:id="728"/>
    </w:p>
    <w:p w14:paraId="2F873A95" w14:textId="6E53753C" w:rsidR="00875073" w:rsidRPr="00CB2665" w:rsidRDefault="00EF1B68" w:rsidP="009B445B">
      <w:pPr>
        <w:ind w:left="2268"/>
      </w:pPr>
      <w:r w:rsidRPr="00CB2665" w:rsidDel="0065039F">
        <w:lastRenderedPageBreak/>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del w:id="731" w:author="SG7" w:date="2025-09-23T12:02:00Z" w16du:dateUtc="2025-09-23T10:02:00Z">
        <w:r w:rsidR="003F0447" w:rsidRPr="00A23687" w:rsidDel="00B501BB">
          <w:delText>[</w:delText>
        </w:r>
      </w:del>
      <w:del w:id="732" w:author="SG7" w:date="2025-09-05T16:56:00Z" w16du:dateUtc="2025-09-05T14:56:00Z">
        <w:r w:rsidR="006560E8" w:rsidRPr="00A23687" w:rsidDel="001A0237">
          <w:delText xml:space="preserve">light </w:delText>
        </w:r>
      </w:del>
      <w:ins w:id="733" w:author="SG7" w:date="2025-09-05T16:56:00Z" w16du:dateUtc="2025-09-05T14:56:00Z">
        <w:r w:rsidR="001A0237" w:rsidRPr="00A23687">
          <w:t>light</w:t>
        </w:r>
        <w:r w:rsidR="001A0237" w:rsidRPr="00B501BB">
          <w:rPr>
            <w:rPrChange w:id="734" w:author="SG7" w:date="2025-09-23T12:02:00Z" w16du:dateUtc="2025-09-23T10:02:00Z">
              <w:rPr>
                <w:highlight w:val="yellow"/>
              </w:rPr>
            </w:rPrChange>
          </w:rPr>
          <w:t>-</w:t>
        </w:r>
      </w:ins>
      <w:r w:rsidR="006560E8" w:rsidRPr="00B501BB">
        <w:t>duty vehicles</w:t>
      </w:r>
      <w:del w:id="735" w:author="SG7" w:date="2025-09-23T12:02:00Z" w16du:dateUtc="2025-09-23T10:02:00Z">
        <w:r w:rsidR="003F0447" w:rsidRPr="00A23687" w:rsidDel="00B501BB">
          <w:delText>]</w:delText>
        </w:r>
      </w:del>
      <w:r w:rsidR="004979F5" w:rsidRPr="00B501BB">
        <w:t xml:space="preserve"> and indic</w:t>
      </w:r>
      <w:r w:rsidR="004979F5" w:rsidRPr="00CB2665">
        <w:t>ates four classes</w:t>
      </w:r>
      <w:r w:rsidR="000D7419" w:rsidRPr="00CB2665">
        <w:t xml:space="preserve"> </w:t>
      </w:r>
      <w:r w:rsidR="000D7419" w:rsidRPr="00CB2665">
        <w:rPr>
          <w:highlight w:val="yellow"/>
          <w:rPrChange w:id="736" w:author="SG7" w:date="2025-09-05T16:56:00Z" w16du:dateUtc="2025-09-05T14:56:00Z">
            <w:rPr/>
          </w:rPrChange>
        </w:rPr>
        <w:t>[or levels]</w:t>
      </w:r>
      <w:r w:rsidR="004979F5" w:rsidRPr="00CB2665">
        <w:t xml:space="preserve"> </w:t>
      </w:r>
      <w:r w:rsidR="00FD671D" w:rsidRPr="00CB2665">
        <w:t xml:space="preserve">which correspond to </w:t>
      </w:r>
      <w:r w:rsidR="004979F5" w:rsidRPr="00CB2665">
        <w:t>intended use cases of a</w:t>
      </w:r>
      <w:r w:rsidR="00FD671D" w:rsidRPr="00CB2665">
        <w:t>n automotive</w:t>
      </w:r>
      <w:r w:rsidR="004979F5" w:rsidRPr="00CB2665">
        <w:t xml:space="preserve"> LCA. </w:t>
      </w:r>
      <w:r w:rsidR="003042E7" w:rsidRPr="00CB2665">
        <w:rPr>
          <w:highlight w:val="yellow"/>
          <w:rPrChange w:id="737" w:author="SG7" w:date="2025-09-05T16:56:00Z" w16du:dateUtc="2025-09-05T14:56:00Z">
            <w:rPr/>
          </w:rPrChange>
        </w:rPr>
        <w:t>[</w:t>
      </w:r>
      <w:r w:rsidR="004979F5" w:rsidRPr="00CB2665">
        <w:rPr>
          <w:highlight w:val="yellow"/>
          <w:rPrChange w:id="738" w:author="SG7" w:date="2025-09-05T16:56:00Z" w16du:dateUtc="2025-09-05T14:56:00Z">
            <w:rPr/>
          </w:rPrChange>
        </w:rPr>
        <w:t>The importance of LCA has grown considerably in recent years and the number and type of use cases for LCA expanded as a result.</w:t>
      </w:r>
      <w:r w:rsidR="003042E7" w:rsidRPr="00CB2665">
        <w:rPr>
          <w:highlight w:val="yellow"/>
          <w:rPrChange w:id="739" w:author="SG7" w:date="2025-09-05T16:56:00Z" w16du:dateUtc="2025-09-05T14:56:00Z">
            <w:rPr/>
          </w:rPrChange>
        </w:rPr>
        <w:t>]</w:t>
      </w:r>
      <w:r w:rsidR="004979F5" w:rsidRPr="00CB2665">
        <w:t xml:space="preserve"> The Level Concept also </w:t>
      </w:r>
      <w:r w:rsidR="00DE286A" w:rsidRPr="00CB2665">
        <w:t>considers</w:t>
      </w:r>
      <w:r w:rsidR="004979F5" w:rsidRPr="00CB2665">
        <w:t xml:space="preserve"> the increasing demand for </w:t>
      </w:r>
      <w:r w:rsidR="00FA5914" w:rsidRPr="00CB2665">
        <w:t xml:space="preserve">primary data to inform </w:t>
      </w:r>
      <w:r w:rsidR="004979F5" w:rsidRPr="00CB2665">
        <w:t xml:space="preserve">LCA results. </w:t>
      </w:r>
      <w:r w:rsidR="00412E2F" w:rsidRPr="00CB2665">
        <w:rPr>
          <w:highlight w:val="yellow"/>
          <w:rPrChange w:id="740" w:author="SG7" w:date="2025-09-05T16:56:00Z" w16du:dateUtc="2025-09-05T14:56:00Z">
            <w:rPr/>
          </w:rPrChange>
        </w:rPr>
        <w:t>[By addressing variations in availability and quality of data inputs, the Level Concept helps to ensure a consistent analysis across all product systems and goals.]</w:t>
      </w:r>
      <w:r w:rsidR="00412E2F" w:rsidRPr="00CB2665">
        <w:t xml:space="preserve"> </w:t>
      </w:r>
      <w:r w:rsidR="00412E2F" w:rsidRPr="00CB2665">
        <w:rPr>
          <w:highlight w:val="yellow"/>
          <w:rPrChange w:id="741" w:author="SG7" w:date="2025-09-05T16:56:00Z" w16du:dateUtc="2025-09-05T14:56:00Z">
            <w:rPr/>
          </w:rPrChange>
        </w:rPr>
        <w:t>[</w:t>
      </w:r>
      <w:r w:rsidR="004979F5" w:rsidRPr="00CB2665">
        <w:rPr>
          <w:highlight w:val="yellow"/>
          <w:rPrChange w:id="742" w:author="SG7" w:date="2025-09-05T16:56:00Z" w16du:dateUtc="2025-09-05T14:56:00Z">
            <w:rPr/>
          </w:rPrChange>
        </w:rPr>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743" w:name="_Ref183101761"/>
      <w:r w:rsidR="00412E2F" w:rsidRPr="00CB2665">
        <w:rPr>
          <w:highlight w:val="yellow"/>
          <w:rPrChange w:id="744" w:author="SG7" w:date="2025-09-05T16:56:00Z" w16du:dateUtc="2025-09-05T14:56:00Z">
            <w:rPr/>
          </w:rPrChange>
        </w:rPr>
        <w:t>]</w:t>
      </w:r>
    </w:p>
    <w:p w14:paraId="5D7ACD65" w14:textId="5C9FD35F" w:rsidR="00253077" w:rsidRPr="00CB2665" w:rsidRDefault="0071155A" w:rsidP="00772DFD">
      <w:pPr>
        <w:pStyle w:val="affff9"/>
        <w:ind w:left="1134" w:firstLine="0"/>
        <w:jc w:val="left"/>
        <w:rPr>
          <w:b/>
          <w:bCs w:val="0"/>
          <w:highlight w:val="yellow"/>
          <w:rPrChange w:id="745" w:author="SG7" w:date="2025-09-05T16:56:00Z" w16du:dateUtc="2025-09-05T14:56:00Z">
            <w:rPr>
              <w:b/>
              <w:bCs w:val="0"/>
            </w:rPr>
          </w:rPrChange>
        </w:rPr>
      </w:pPr>
      <w:bookmarkStart w:id="746" w:name="_Ref195617381"/>
      <w:r w:rsidRPr="00CB2665">
        <w:rPr>
          <w:highlight w:val="yellow"/>
          <w:rPrChange w:id="747" w:author="SG7" w:date="2025-09-05T16:56:00Z" w16du:dateUtc="2025-09-05T14:56:00Z">
            <w:rPr/>
          </w:rPrChange>
        </w:rPr>
        <w:t>[</w:t>
      </w:r>
      <w:r w:rsidR="00C25255" w:rsidRPr="00CB2665">
        <w:rPr>
          <w:highlight w:val="yellow"/>
          <w:rPrChange w:id="748" w:author="SG7" w:date="2025-09-05T16:56:00Z" w16du:dateUtc="2025-09-05T14:56:00Z">
            <w:rPr/>
          </w:rPrChange>
        </w:rPr>
        <w:t xml:space="preserve">Figure </w:t>
      </w:r>
      <w:r w:rsidR="00C25255" w:rsidRPr="00CB2665">
        <w:rPr>
          <w:bCs w:val="0"/>
          <w:highlight w:val="yellow"/>
          <w:rPrChange w:id="749" w:author="SG7" w:date="2025-09-05T16:56:00Z" w16du:dateUtc="2025-09-05T14:56:00Z">
            <w:rPr>
              <w:bCs w:val="0"/>
            </w:rPr>
          </w:rPrChange>
        </w:rPr>
        <w:fldChar w:fldCharType="begin"/>
      </w:r>
      <w:r w:rsidR="00C25255" w:rsidRPr="00CB2665">
        <w:rPr>
          <w:highlight w:val="yellow"/>
          <w:rPrChange w:id="750" w:author="SG7" w:date="2025-09-05T16:56:00Z" w16du:dateUtc="2025-09-05T14:56:00Z">
            <w:rPr/>
          </w:rPrChange>
        </w:rPr>
        <w:instrText xml:space="preserve"> SEQ Figure \* ARABIC </w:instrText>
      </w:r>
      <w:r w:rsidR="00C25255" w:rsidRPr="00CB2665">
        <w:rPr>
          <w:bCs w:val="0"/>
          <w:highlight w:val="yellow"/>
          <w:rPrChange w:id="751" w:author="SG7" w:date="2025-09-05T16:56:00Z" w16du:dateUtc="2025-09-05T14:56:00Z">
            <w:rPr>
              <w:bCs w:val="0"/>
            </w:rPr>
          </w:rPrChange>
        </w:rPr>
        <w:fldChar w:fldCharType="separate"/>
      </w:r>
      <w:r w:rsidR="002906D2" w:rsidRPr="00CB2665">
        <w:rPr>
          <w:noProof/>
          <w:highlight w:val="yellow"/>
          <w:rPrChange w:id="752" w:author="SG7" w:date="2025-09-05T16:56:00Z" w16du:dateUtc="2025-09-05T14:56:00Z">
            <w:rPr>
              <w:noProof/>
            </w:rPr>
          </w:rPrChange>
        </w:rPr>
        <w:t>1</w:t>
      </w:r>
      <w:r w:rsidR="00C25255" w:rsidRPr="00CB2665">
        <w:rPr>
          <w:bCs w:val="0"/>
          <w:highlight w:val="yellow"/>
          <w:rPrChange w:id="753" w:author="SG7" w:date="2025-09-05T16:56:00Z" w16du:dateUtc="2025-09-05T14:56:00Z">
            <w:rPr>
              <w:bCs w:val="0"/>
            </w:rPr>
          </w:rPrChange>
        </w:rPr>
        <w:fldChar w:fldCharType="end"/>
      </w:r>
      <w:bookmarkEnd w:id="746"/>
      <w:r w:rsidR="002812D6" w:rsidRPr="00CB2665">
        <w:rPr>
          <w:bCs w:val="0"/>
          <w:highlight w:val="yellow"/>
          <w:rPrChange w:id="754" w:author="SG7" w:date="2025-09-05T16:56:00Z" w16du:dateUtc="2025-09-05T14:56:00Z">
            <w:rPr>
              <w:bCs w:val="0"/>
            </w:rPr>
          </w:rPrChange>
        </w:rPr>
        <w:br/>
      </w:r>
      <w:r w:rsidR="00C25255" w:rsidRPr="00CB2665">
        <w:rPr>
          <w:b/>
          <w:bCs w:val="0"/>
          <w:highlight w:val="yellow"/>
          <w:rPrChange w:id="755" w:author="SG7" w:date="2025-09-05T16:56:00Z" w16du:dateUtc="2025-09-05T14:56:00Z">
            <w:rPr>
              <w:b/>
              <w:bCs w:val="0"/>
            </w:rPr>
          </w:rPrChange>
        </w:rPr>
        <w:t>Life cycle assessment framework according to ISO 14040</w:t>
      </w:r>
      <w:r w:rsidR="006F7F74" w:rsidRPr="00CB2665">
        <w:rPr>
          <w:b/>
          <w:bCs w:val="0"/>
          <w:highlight w:val="yellow"/>
          <w:lang w:eastAsia="ko-KR"/>
          <w:rPrChange w:id="756" w:author="SG7" w:date="2025-09-05T16:56:00Z" w16du:dateUtc="2025-09-05T14:56:00Z">
            <w:rPr>
              <w:b/>
              <w:bCs w:val="0"/>
              <w:lang w:eastAsia="ko-KR"/>
            </w:rPr>
          </w:rPrChange>
        </w:rPr>
        <w:t>:2006</w:t>
      </w:r>
      <w:bookmarkEnd w:id="743"/>
    </w:p>
    <w:p w14:paraId="6F7A06E9" w14:textId="6B93D104" w:rsidR="00242D78" w:rsidRPr="00CB2665" w:rsidRDefault="008D042B" w:rsidP="00BC76B4">
      <w:pPr>
        <w:rPr>
          <w:highlight w:val="yellow"/>
          <w:rPrChange w:id="757" w:author="SG7" w:date="2025-09-05T16:56:00Z" w16du:dateUtc="2025-09-05T14:56:00Z">
            <w:rPr/>
          </w:rPrChange>
        </w:rPr>
      </w:pPr>
      <w:r w:rsidRPr="00CB2665">
        <w:rPr>
          <w:noProof/>
          <w:highlight w:val="yellow"/>
          <w:rPrChange w:id="758" w:author="SG7" w:date="2025-09-05T16:56:00Z" w16du:dateUtc="2025-09-05T14:56:00Z">
            <w:rPr>
              <w:noProof/>
            </w:rPr>
          </w:rPrChange>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77B4D5C6" w:rsidR="0053705B" w:rsidRPr="00CB2665" w:rsidRDefault="0071155A" w:rsidP="00BC76B4">
      <w:r w:rsidRPr="00CB2665">
        <w:rPr>
          <w:highlight w:val="yellow"/>
          <w:rPrChange w:id="759" w:author="SG7" w:date="2025-09-05T16:56:00Z" w16du:dateUtc="2025-09-05T14:56:00Z">
            <w:rPr/>
          </w:rPrChange>
        </w:rPr>
        <w:t>]</w:t>
      </w:r>
    </w:p>
    <w:p w14:paraId="122258C1" w14:textId="4DAF6A1E"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steps (</w:t>
      </w:r>
      <w:r w:rsidRPr="00CB2665">
        <w:rPr>
          <w:highlight w:val="yellow"/>
          <w:rPrChange w:id="760" w:author="SG7" w:date="2025-09-05T16:56:00Z" w16du:dateUtc="2025-09-05T14:56:00Z">
            <w:rPr/>
          </w:rPrChange>
        </w:rPr>
        <w:fldChar w:fldCharType="begin"/>
      </w:r>
      <w:r w:rsidRPr="00CB2665">
        <w:rPr>
          <w:highlight w:val="yellow"/>
          <w:rPrChange w:id="761" w:author="SG7" w:date="2025-09-05T16:56:00Z" w16du:dateUtc="2025-09-05T14:56:00Z">
            <w:rPr/>
          </w:rPrChange>
        </w:rPr>
        <w:instrText xml:space="preserve"> REF _Ref195617381 \h  \* MERGEFORMAT </w:instrText>
      </w:r>
      <w:r w:rsidRPr="008D021B">
        <w:rPr>
          <w:highlight w:val="yellow"/>
        </w:rPr>
      </w:r>
      <w:r w:rsidRPr="00CB2665">
        <w:rPr>
          <w:highlight w:val="yellow"/>
          <w:rPrChange w:id="762" w:author="SG7" w:date="2025-09-05T16:56:00Z" w16du:dateUtc="2025-09-05T14:56:00Z">
            <w:rPr/>
          </w:rPrChange>
        </w:rPr>
        <w:fldChar w:fldCharType="separate"/>
      </w:r>
      <w:r w:rsidR="002906D2" w:rsidRPr="00CB2665">
        <w:rPr>
          <w:highlight w:val="yellow"/>
          <w:rPrChange w:id="763" w:author="SG7" w:date="2025-09-05T16:56:00Z" w16du:dateUtc="2025-09-05T14:56:00Z">
            <w:rPr/>
          </w:rPrChange>
        </w:rPr>
        <w:t>[Figure</w:t>
      </w:r>
      <w:r w:rsidR="002906D2" w:rsidRPr="00CB2665">
        <w:rPr>
          <w:noProof/>
          <w:highlight w:val="yellow"/>
          <w:rPrChange w:id="764" w:author="SG7" w:date="2025-09-05T16:56:00Z" w16du:dateUtc="2025-09-05T14:56:00Z">
            <w:rPr>
              <w:noProof/>
            </w:rPr>
          </w:rPrChange>
        </w:rPr>
        <w:t xml:space="preserve"> 1</w:t>
      </w:r>
      <w:r w:rsidRPr="00CB2665">
        <w:rPr>
          <w:highlight w:val="yellow"/>
          <w:rPrChange w:id="765" w:author="SG7" w:date="2025-09-05T16:56:00Z" w16du:dateUtc="2025-09-05T14:56:00Z">
            <w:rPr/>
          </w:rPrChange>
        </w:rPr>
        <w:fldChar w:fldCharType="end"/>
      </w:r>
      <w:ins w:id="766" w:author="SG7" w:date="2025-09-01T15:46:00Z" w16du:dateUtc="2025-09-01T13:46:00Z">
        <w:r w:rsidR="001540E2" w:rsidRPr="00CB2665">
          <w:rPr>
            <w:highlight w:val="yellow"/>
            <w:rPrChange w:id="767" w:author="SG7" w:date="2025-09-05T16:56:00Z" w16du:dateUtc="2025-09-05T14:56:00Z">
              <w:rPr/>
            </w:rPrChange>
          </w:rPr>
          <w:t>]</w:t>
        </w:r>
      </w:ins>
      <w:r w:rsidRPr="00CB2665">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t>“The goal definition shall firstly state the intended application(s) of the LCA results in a precise and unambiguous way. The decision-context is one key criterion for determining the most appropriate methods for the LCI model.”</w:t>
      </w:r>
      <w:r w:rsidRPr="00CB2665">
        <w:rPr>
          <w:rStyle w:val="a8"/>
        </w:rPr>
        <w:footnoteReference w:id="34"/>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60D8E255" w:rsidR="003B24C9" w:rsidRPr="00CB2665" w:rsidRDefault="003042E7" w:rsidP="009B445B">
      <w:pPr>
        <w:ind w:left="2268"/>
      </w:pPr>
      <w:r w:rsidRPr="00CB2665">
        <w:rPr>
          <w:highlight w:val="yellow"/>
          <w:rPrChange w:id="768" w:author="SG7" w:date="2025-09-05T16:56:00Z" w16du:dateUtc="2025-09-05T14:56:00Z">
            <w:rPr/>
          </w:rPrChange>
        </w:rPr>
        <w:t>[</w:t>
      </w:r>
      <w:r w:rsidR="003B24C9" w:rsidRPr="00CB2665">
        <w:rPr>
          <w:highlight w:val="yellow"/>
          <w:rPrChange w:id="769" w:author="SG7" w:date="2025-09-05T16:56:00Z" w16du:dateUtc="2025-09-05T14:56:00Z">
            <w:rPr/>
          </w:rPrChange>
        </w:rPr>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CB2665">
        <w:rPr>
          <w:highlight w:val="yellow"/>
          <w:rPrChange w:id="770" w:author="SG7" w:date="2025-09-05T16:56:00Z" w16du:dateUtc="2025-09-05T14:56:00Z">
            <w:rPr/>
          </w:rPrChange>
        </w:rPr>
        <w:t>:2006</w:t>
      </w:r>
      <w:r w:rsidR="003B24C9" w:rsidRPr="00CB2665">
        <w:rPr>
          <w:highlight w:val="yellow"/>
          <w:rPrChange w:id="771" w:author="SG7" w:date="2025-09-05T16:56:00Z" w16du:dateUtc="2025-09-05T14:56:00Z">
            <w:rPr/>
          </w:rPrChange>
        </w:rPr>
        <w:t xml:space="preserve"> (compare </w:t>
      </w:r>
      <w:r w:rsidR="003B24C9" w:rsidRPr="00CB2665">
        <w:rPr>
          <w:highlight w:val="green"/>
          <w:rPrChange w:id="772" w:author="SG7" w:date="2025-09-05T16:56:00Z" w16du:dateUtc="2025-09-05T14:56:00Z">
            <w:rPr/>
          </w:rPrChange>
        </w:rPr>
        <w:fldChar w:fldCharType="begin"/>
      </w:r>
      <w:r w:rsidR="003B24C9" w:rsidRPr="00CB2665">
        <w:rPr>
          <w:highlight w:val="green"/>
          <w:rPrChange w:id="773" w:author="SG7" w:date="2025-09-05T16:56:00Z" w16du:dateUtc="2025-09-05T14:56:00Z">
            <w:rPr/>
          </w:rPrChange>
        </w:rPr>
        <w:instrText xml:space="preserve"> REF _Ref195617381 \h  \* MERGEFORMAT </w:instrText>
      </w:r>
      <w:r w:rsidR="003B24C9" w:rsidRPr="008D021B">
        <w:rPr>
          <w:highlight w:val="green"/>
        </w:rPr>
      </w:r>
      <w:r w:rsidR="003B24C9" w:rsidRPr="00CB2665">
        <w:rPr>
          <w:highlight w:val="green"/>
          <w:rPrChange w:id="774" w:author="SG7" w:date="2025-09-05T16:56:00Z" w16du:dateUtc="2025-09-05T14:56:00Z">
            <w:rPr/>
          </w:rPrChange>
        </w:rPr>
        <w:fldChar w:fldCharType="separate"/>
      </w:r>
      <w:r w:rsidR="002906D2" w:rsidRPr="00CB2665">
        <w:rPr>
          <w:highlight w:val="green"/>
          <w:rPrChange w:id="775" w:author="SG7" w:date="2025-09-05T16:56:00Z" w16du:dateUtc="2025-09-05T14:56:00Z">
            <w:rPr/>
          </w:rPrChange>
        </w:rPr>
        <w:t>[Figure</w:t>
      </w:r>
      <w:r w:rsidR="002906D2" w:rsidRPr="00CB2665">
        <w:rPr>
          <w:noProof/>
          <w:highlight w:val="green"/>
          <w:rPrChange w:id="776" w:author="SG7" w:date="2025-09-05T16:56:00Z" w16du:dateUtc="2025-09-05T14:56:00Z">
            <w:rPr>
              <w:noProof/>
            </w:rPr>
          </w:rPrChange>
        </w:rPr>
        <w:t xml:space="preserve"> 1</w:t>
      </w:r>
      <w:r w:rsidR="003B24C9" w:rsidRPr="00CB2665">
        <w:rPr>
          <w:highlight w:val="green"/>
          <w:rPrChange w:id="777" w:author="SG7" w:date="2025-09-05T16:56:00Z" w16du:dateUtc="2025-09-05T14:56:00Z">
            <w:rPr/>
          </w:rPrChange>
        </w:rPr>
        <w:fldChar w:fldCharType="end"/>
      </w:r>
      <w:ins w:id="778" w:author="SG7" w:date="2025-09-01T15:47:00Z" w16du:dateUtc="2025-09-01T13:47:00Z">
        <w:r w:rsidR="001540E2" w:rsidRPr="00CB2665">
          <w:rPr>
            <w:highlight w:val="green"/>
            <w:rPrChange w:id="779" w:author="SG7" w:date="2025-09-05T16:56:00Z" w16du:dateUtc="2025-09-05T14:56:00Z">
              <w:rPr>
                <w:highlight w:val="yellow"/>
              </w:rPr>
            </w:rPrChange>
          </w:rPr>
          <w:t>]</w:t>
        </w:r>
      </w:ins>
      <w:r w:rsidR="003B24C9" w:rsidRPr="00CB2665">
        <w:rPr>
          <w:highlight w:val="yellow"/>
          <w:rPrChange w:id="780" w:author="SG7" w:date="2025-09-05T16:56:00Z" w16du:dateUtc="2025-09-05T14:56:00Z">
            <w:rPr/>
          </w:rPrChange>
        </w:rPr>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r w:rsidRPr="00CB2665">
        <w:rPr>
          <w:highlight w:val="yellow"/>
          <w:rPrChange w:id="781" w:author="SG7" w:date="2025-09-05T16:56:00Z" w16du:dateUtc="2025-09-05T14:56:00Z">
            <w:rPr/>
          </w:rPrChange>
        </w:rPr>
        <w:t>]</w:t>
      </w:r>
    </w:p>
    <w:p w14:paraId="0464375C" w14:textId="15888B85" w:rsidR="003B24C9" w:rsidRPr="00CB2665" w:rsidRDefault="003B24C9" w:rsidP="00B91692">
      <w:pPr>
        <w:ind w:left="2268"/>
        <w:rPr>
          <w:rFonts w:eastAsia="Gulim"/>
        </w:rPr>
      </w:pPr>
      <w:r w:rsidRPr="00CB2665">
        <w:rPr>
          <w:rFonts w:eastAsia="Gulim"/>
        </w:rPr>
        <w:t>Potential stakeholders are listed below:</w:t>
      </w:r>
    </w:p>
    <w:p w14:paraId="13AC7D4C" w14:textId="560776EA" w:rsidR="003B24C9" w:rsidRPr="00CB2665" w:rsidRDefault="003B24C9" w:rsidP="00DB2C13">
      <w:pPr>
        <w:pStyle w:val="af6"/>
        <w:numPr>
          <w:ilvl w:val="0"/>
          <w:numId w:val="57"/>
        </w:numPr>
        <w:ind w:left="2835" w:hanging="567"/>
        <w:rPr>
          <w:rFonts w:eastAsia="Gulim"/>
          <w:lang w:val="en-GB"/>
        </w:rPr>
      </w:pPr>
      <w:r w:rsidRPr="00CB2665">
        <w:rPr>
          <w:rFonts w:eastAsia="Gulim"/>
          <w:lang w:val="en-GB"/>
        </w:rPr>
        <w:t>Society/ Policy makers</w:t>
      </w:r>
    </w:p>
    <w:p w14:paraId="5B4F7AEA" w14:textId="6FFC927E" w:rsidR="003B24C9" w:rsidRPr="00CB2665" w:rsidRDefault="003B24C9" w:rsidP="00DB2C13">
      <w:pPr>
        <w:pStyle w:val="af6"/>
        <w:numPr>
          <w:ilvl w:val="0"/>
          <w:numId w:val="57"/>
        </w:numPr>
        <w:ind w:left="2835" w:hanging="567"/>
        <w:rPr>
          <w:rFonts w:eastAsia="Gulim"/>
          <w:lang w:val="en-GB"/>
        </w:rPr>
      </w:pPr>
      <w:r w:rsidRPr="00CB2665">
        <w:rPr>
          <w:rFonts w:eastAsia="Gulim"/>
          <w:lang w:val="en-GB"/>
        </w:rPr>
        <w:t>Green finance &amp; ESG rating</w:t>
      </w:r>
    </w:p>
    <w:p w14:paraId="132B4697" w14:textId="10D991FF" w:rsidR="003B24C9" w:rsidRPr="00CB2665" w:rsidRDefault="003B24C9" w:rsidP="00DB2C13">
      <w:pPr>
        <w:pStyle w:val="af6"/>
        <w:numPr>
          <w:ilvl w:val="0"/>
          <w:numId w:val="57"/>
        </w:numPr>
        <w:ind w:left="2835" w:hanging="567"/>
        <w:rPr>
          <w:rFonts w:eastAsia="Gulim"/>
          <w:lang w:val="en-GB"/>
        </w:rPr>
      </w:pPr>
      <w:r w:rsidRPr="00CB2665">
        <w:rPr>
          <w:rFonts w:eastAsia="Gulim"/>
          <w:lang w:val="en-GB"/>
        </w:rPr>
        <w:t>Customer</w:t>
      </w:r>
    </w:p>
    <w:p w14:paraId="7E3FD1B0" w14:textId="2151697A" w:rsidR="003B24C9" w:rsidRPr="00CB2665" w:rsidRDefault="003B24C9" w:rsidP="00DB2C13">
      <w:pPr>
        <w:pStyle w:val="af6"/>
        <w:numPr>
          <w:ilvl w:val="0"/>
          <w:numId w:val="57"/>
        </w:numPr>
        <w:ind w:left="2835" w:hanging="567"/>
        <w:rPr>
          <w:rFonts w:eastAsia="Gulim"/>
          <w:lang w:val="en-GB"/>
        </w:rPr>
      </w:pPr>
      <w:r w:rsidRPr="00CB2665">
        <w:rPr>
          <w:rFonts w:eastAsia="Gulim"/>
          <w:lang w:val="en-GB"/>
        </w:rPr>
        <w:t>OEM</w:t>
      </w:r>
    </w:p>
    <w:p w14:paraId="715C4E09" w14:textId="7853441D" w:rsidR="003B24C9" w:rsidRPr="00CB2665" w:rsidRDefault="003B24C9" w:rsidP="00DB2C13">
      <w:pPr>
        <w:pStyle w:val="af6"/>
        <w:numPr>
          <w:ilvl w:val="0"/>
          <w:numId w:val="57"/>
        </w:numPr>
        <w:ind w:left="2835" w:hanging="567"/>
        <w:rPr>
          <w:rFonts w:eastAsia="Gulim"/>
          <w:lang w:val="en-GB"/>
        </w:rPr>
      </w:pPr>
      <w:r w:rsidRPr="00CB2665">
        <w:rPr>
          <w:rFonts w:eastAsia="Gulim"/>
          <w:lang w:val="en-GB"/>
        </w:rPr>
        <w:t>Suppliers</w:t>
      </w:r>
    </w:p>
    <w:p w14:paraId="7D2AAE45" w14:textId="77777777" w:rsidR="003B24C9" w:rsidRPr="00CB2665" w:rsidRDefault="003B24C9" w:rsidP="00B91692">
      <w:pPr>
        <w:ind w:left="2268"/>
        <w:rPr>
          <w:rFonts w:eastAsia="Gulim"/>
        </w:rPr>
      </w:pPr>
      <w:r w:rsidRPr="00CB2665">
        <w:rPr>
          <w:rFonts w:eastAsia="Gulim"/>
        </w:rPr>
        <w:t xml:space="preserve">Potential motivations are listed below: </w:t>
      </w:r>
    </w:p>
    <w:p w14:paraId="696C88C5" w14:textId="6BFA2B80" w:rsidR="003B24C9" w:rsidRPr="00CB2665" w:rsidRDefault="003B24C9" w:rsidP="00DB2C13">
      <w:pPr>
        <w:pStyle w:val="af6"/>
        <w:numPr>
          <w:ilvl w:val="0"/>
          <w:numId w:val="58"/>
        </w:numPr>
        <w:ind w:left="2835" w:hanging="567"/>
        <w:rPr>
          <w:rFonts w:eastAsia="Gulim"/>
          <w:lang w:val="en-GB"/>
        </w:rPr>
      </w:pPr>
      <w:r w:rsidRPr="00CB2665">
        <w:rPr>
          <w:rFonts w:eastAsia="Gulim"/>
          <w:lang w:val="en-GB"/>
        </w:rPr>
        <w:t>Decision support of policy making</w:t>
      </w:r>
    </w:p>
    <w:p w14:paraId="03C7E994" w14:textId="48815F09" w:rsidR="003B24C9" w:rsidRPr="00CB2665" w:rsidRDefault="003B24C9" w:rsidP="00DB2C13">
      <w:pPr>
        <w:pStyle w:val="af6"/>
        <w:numPr>
          <w:ilvl w:val="0"/>
          <w:numId w:val="58"/>
        </w:numPr>
        <w:ind w:left="2835" w:hanging="567"/>
        <w:rPr>
          <w:rFonts w:eastAsia="Gulim"/>
          <w:lang w:val="en-GB"/>
        </w:rPr>
      </w:pPr>
      <w:r w:rsidRPr="00CB2665">
        <w:rPr>
          <w:rFonts w:eastAsia="Gulim"/>
          <w:lang w:val="en-GB"/>
        </w:rPr>
        <w:t>Comparison / rating</w:t>
      </w:r>
    </w:p>
    <w:p w14:paraId="2758777B" w14:textId="5F78FFB3" w:rsidR="003B24C9" w:rsidRPr="00CB2665" w:rsidRDefault="003B24C9" w:rsidP="00DB2C13">
      <w:pPr>
        <w:pStyle w:val="af6"/>
        <w:numPr>
          <w:ilvl w:val="0"/>
          <w:numId w:val="58"/>
        </w:numPr>
        <w:ind w:left="2835" w:hanging="567"/>
        <w:rPr>
          <w:rFonts w:eastAsia="Gulim"/>
          <w:lang w:val="en-GB"/>
        </w:rPr>
      </w:pPr>
      <w:r w:rsidRPr="00CB2665">
        <w:rPr>
          <w:rFonts w:eastAsia="Gulim"/>
          <w:lang w:val="en-GB"/>
        </w:rPr>
        <w:t>Communication /marketing</w:t>
      </w:r>
    </w:p>
    <w:p w14:paraId="07EC83AD" w14:textId="6B005FAD" w:rsidR="003B24C9" w:rsidRPr="00CB2665" w:rsidRDefault="003B24C9" w:rsidP="00DB2C13">
      <w:pPr>
        <w:pStyle w:val="af6"/>
        <w:numPr>
          <w:ilvl w:val="0"/>
          <w:numId w:val="58"/>
        </w:numPr>
        <w:ind w:left="2835" w:hanging="567"/>
        <w:rPr>
          <w:rFonts w:eastAsia="Gulim"/>
          <w:lang w:val="en-GB"/>
        </w:rPr>
      </w:pPr>
      <w:r w:rsidRPr="00CB2665">
        <w:rPr>
          <w:rFonts w:eastAsia="Gulim"/>
          <w:lang w:val="en-GB"/>
        </w:rPr>
        <w:t>Fair competition</w:t>
      </w:r>
    </w:p>
    <w:p w14:paraId="17843D18" w14:textId="66591C4D" w:rsidR="003B24C9" w:rsidRPr="00CB2665" w:rsidRDefault="003B24C9" w:rsidP="00DB2C13">
      <w:pPr>
        <w:pStyle w:val="af6"/>
        <w:numPr>
          <w:ilvl w:val="0"/>
          <w:numId w:val="58"/>
        </w:numPr>
        <w:ind w:left="2835" w:hanging="567"/>
        <w:rPr>
          <w:rFonts w:eastAsia="Gulim"/>
          <w:lang w:val="en-GB"/>
        </w:rPr>
      </w:pPr>
      <w:r w:rsidRPr="00CB2665">
        <w:rPr>
          <w:rFonts w:eastAsia="Gulim"/>
          <w:lang w:val="en-GB"/>
        </w:rPr>
        <w:t>Incentivisation</w:t>
      </w:r>
    </w:p>
    <w:p w14:paraId="472892DE" w14:textId="342D3529" w:rsidR="003B24C9" w:rsidRPr="00CB2665" w:rsidRDefault="00C94736" w:rsidP="00DB2C13">
      <w:pPr>
        <w:pStyle w:val="af6"/>
        <w:numPr>
          <w:ilvl w:val="0"/>
          <w:numId w:val="58"/>
        </w:numPr>
        <w:ind w:left="2835" w:hanging="567"/>
        <w:rPr>
          <w:rFonts w:eastAsia="Gulim"/>
          <w:highlight w:val="yellow"/>
          <w:lang w:val="en-GB"/>
          <w:rPrChange w:id="782" w:author="SG7" w:date="2025-09-05T16:56:00Z" w16du:dateUtc="2025-09-05T14:56:00Z">
            <w:rPr>
              <w:rFonts w:eastAsia="Gulim"/>
              <w:lang w:val="en-GB"/>
            </w:rPr>
          </w:rPrChange>
        </w:rPr>
      </w:pPr>
      <w:r w:rsidRPr="00CB2665">
        <w:rPr>
          <w:rFonts w:eastAsia="Gulim"/>
          <w:highlight w:val="yellow"/>
          <w:lang w:val="en-GB"/>
          <w:rPrChange w:id="783" w:author="SG7" w:date="2025-09-05T16:56:00Z" w16du:dateUtc="2025-09-05T14:56:00Z">
            <w:rPr>
              <w:rFonts w:eastAsia="Gulim"/>
              <w:lang w:val="en-GB"/>
            </w:rPr>
          </w:rPrChange>
        </w:rPr>
        <w:t>[</w:t>
      </w:r>
      <w:r w:rsidR="003B24C9" w:rsidRPr="00CB2665">
        <w:rPr>
          <w:rFonts w:eastAsia="Gulim"/>
          <w:highlight w:val="yellow"/>
          <w:lang w:val="en-GB"/>
          <w:rPrChange w:id="784" w:author="SG7" w:date="2025-09-05T16:56:00Z" w16du:dateUtc="2025-09-05T14:56:00Z">
            <w:rPr>
              <w:rFonts w:eastAsia="Gulim"/>
              <w:lang w:val="en-GB"/>
            </w:rPr>
          </w:rPrChange>
        </w:rPr>
        <w:t>Internal steering of decarbonisation</w:t>
      </w:r>
    </w:p>
    <w:p w14:paraId="7A971D9F" w14:textId="0922953B" w:rsidR="003B24C9" w:rsidRPr="00CB2665" w:rsidRDefault="003B24C9" w:rsidP="00DB2C13">
      <w:pPr>
        <w:pStyle w:val="af6"/>
        <w:numPr>
          <w:ilvl w:val="0"/>
          <w:numId w:val="58"/>
        </w:numPr>
        <w:ind w:left="2835" w:hanging="567"/>
        <w:rPr>
          <w:rFonts w:eastAsia="Gulim"/>
          <w:highlight w:val="yellow"/>
          <w:lang w:val="en-GB"/>
          <w:rPrChange w:id="785" w:author="SG7" w:date="2025-09-05T16:56:00Z" w16du:dateUtc="2025-09-05T14:56:00Z">
            <w:rPr>
              <w:rFonts w:eastAsia="Gulim"/>
              <w:lang w:val="en-GB"/>
            </w:rPr>
          </w:rPrChange>
        </w:rPr>
      </w:pPr>
      <w:r w:rsidRPr="00CB2665">
        <w:rPr>
          <w:rFonts w:eastAsia="Gulim"/>
          <w:highlight w:val="yellow"/>
          <w:lang w:val="en-GB"/>
          <w:rPrChange w:id="786" w:author="SG7" w:date="2025-09-05T16:56:00Z" w16du:dateUtc="2025-09-05T14:56:00Z">
            <w:rPr>
              <w:rFonts w:eastAsia="Gulim"/>
              <w:lang w:val="en-GB"/>
            </w:rPr>
          </w:rPrChange>
        </w:rPr>
        <w:t>Proof of decarbonisation</w:t>
      </w:r>
    </w:p>
    <w:p w14:paraId="125847D6" w14:textId="455D3744" w:rsidR="003B24C9" w:rsidRPr="00CB2665" w:rsidRDefault="003B24C9" w:rsidP="00DB2C13">
      <w:pPr>
        <w:pStyle w:val="af6"/>
        <w:numPr>
          <w:ilvl w:val="0"/>
          <w:numId w:val="58"/>
        </w:numPr>
        <w:ind w:left="2835" w:hanging="567"/>
        <w:rPr>
          <w:rFonts w:eastAsia="Gulim"/>
          <w:highlight w:val="yellow"/>
          <w:lang w:val="en-GB"/>
          <w:rPrChange w:id="787" w:author="SG7" w:date="2025-09-05T16:56:00Z" w16du:dateUtc="2025-09-05T14:56:00Z">
            <w:rPr>
              <w:rFonts w:eastAsia="Gulim"/>
              <w:lang w:val="en-GB"/>
            </w:rPr>
          </w:rPrChange>
        </w:rPr>
      </w:pPr>
      <w:r w:rsidRPr="00CB2665">
        <w:rPr>
          <w:rFonts w:eastAsia="Gulim"/>
          <w:highlight w:val="yellow"/>
          <w:lang w:val="en-GB"/>
          <w:rPrChange w:id="788" w:author="SG7" w:date="2025-09-05T16:56:00Z" w16du:dateUtc="2025-09-05T14:56:00Z">
            <w:rPr>
              <w:rFonts w:eastAsia="Gulim"/>
              <w:lang w:val="en-GB"/>
            </w:rPr>
          </w:rPrChange>
        </w:rPr>
        <w:t>Identification of reduction potentials</w:t>
      </w:r>
      <w:r w:rsidR="00C94736" w:rsidRPr="00CB2665">
        <w:rPr>
          <w:rFonts w:eastAsia="Gulim"/>
          <w:highlight w:val="yellow"/>
          <w:lang w:val="en-GB"/>
          <w:rPrChange w:id="789" w:author="SG7" w:date="2025-09-05T16:56:00Z" w16du:dateUtc="2025-09-05T14:56:00Z">
            <w:rPr>
              <w:rFonts w:eastAsia="Gulim"/>
              <w:lang w:val="en-GB"/>
            </w:rPr>
          </w:rPrChange>
        </w:rPr>
        <w:t>]</w:t>
      </w:r>
    </w:p>
    <w:p w14:paraId="5FC8A5F2" w14:textId="77777777" w:rsidR="003B24C9" w:rsidRPr="00CB2665" w:rsidRDefault="003B24C9" w:rsidP="00B91692">
      <w:pPr>
        <w:ind w:left="2268"/>
      </w:pPr>
      <w:r w:rsidRPr="00CB2665">
        <w:t xml:space="preserve">As a consequence, </w:t>
      </w:r>
      <w:r w:rsidRPr="00FC6B7A">
        <w:t xml:space="preserve">this </w:t>
      </w:r>
      <w:del w:id="790" w:author="SG7" w:date="2025-09-23T13:35:00Z" w16du:dateUtc="2025-09-23T11:35:00Z">
        <w:r w:rsidRPr="00A23687" w:rsidDel="00FC6B7A">
          <w:delText>[</w:delText>
        </w:r>
      </w:del>
      <w:r w:rsidRPr="00FC6B7A">
        <w:rPr>
          <w:lang w:eastAsia="ko-KR"/>
        </w:rPr>
        <w:t>Mutual</w:t>
      </w:r>
      <w:del w:id="791" w:author="SG7" w:date="2025-09-23T13:35:00Z" w16du:dateUtc="2025-09-23T11:35:00Z">
        <w:r w:rsidRPr="00A23687" w:rsidDel="00FC6B7A">
          <w:rPr>
            <w:lang w:eastAsia="ko-KR"/>
          </w:rPr>
          <w:delText>]</w:delText>
        </w:r>
      </w:del>
      <w:r w:rsidRPr="00FC6B7A">
        <w:rPr>
          <w:lang w:eastAsia="ko-KR"/>
        </w:rPr>
        <w:t xml:space="preserve">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604BC822" w:rsidR="003D0EA7" w:rsidRPr="00CB2665" w:rsidRDefault="003D0EA7" w:rsidP="00DB2C13">
      <w:pPr>
        <w:pStyle w:val="af6"/>
        <w:numPr>
          <w:ilvl w:val="1"/>
          <w:numId w:val="54"/>
        </w:numPr>
        <w:tabs>
          <w:tab w:val="clear" w:pos="792"/>
        </w:tabs>
        <w:ind w:left="2268" w:hanging="1140"/>
        <w:rPr>
          <w:lang w:val="en-GB"/>
          <w:rPrChange w:id="792" w:author="SG7" w:date="2025-09-05T16:56:00Z" w16du:dateUtc="2025-09-05T14:56:00Z">
            <w:rPr/>
          </w:rPrChange>
        </w:rPr>
      </w:pPr>
      <w:bookmarkStart w:id="793" w:name="_Toc202861310"/>
      <w:bookmarkStart w:id="794" w:name="_Toc203063185"/>
      <w:bookmarkStart w:id="795" w:name="_Toc203568824"/>
      <w:bookmarkStart w:id="796" w:name="_Toc203577065"/>
      <w:bookmarkStart w:id="797" w:name="_Toc203578421"/>
      <w:bookmarkStart w:id="798" w:name="_Toc203637133"/>
      <w:bookmarkStart w:id="799" w:name="_Toc203638485"/>
      <w:bookmarkStart w:id="800" w:name="_Toc203656728"/>
      <w:bookmarkStart w:id="801" w:name="_Toc202861311"/>
      <w:bookmarkStart w:id="802" w:name="_Toc203063186"/>
      <w:bookmarkStart w:id="803" w:name="_Toc203568825"/>
      <w:bookmarkStart w:id="804" w:name="_Toc203577066"/>
      <w:bookmarkStart w:id="805" w:name="_Toc203578422"/>
      <w:bookmarkStart w:id="806" w:name="_Toc203637134"/>
      <w:bookmarkStart w:id="807" w:name="_Toc203638486"/>
      <w:bookmarkStart w:id="808" w:name="_Toc203656729"/>
      <w:bookmarkStart w:id="809" w:name="_Toc202861312"/>
      <w:bookmarkStart w:id="810" w:name="_Toc203063187"/>
      <w:bookmarkStart w:id="811" w:name="_Toc203568826"/>
      <w:bookmarkStart w:id="812" w:name="_Toc203577067"/>
      <w:bookmarkStart w:id="813" w:name="_Toc203578423"/>
      <w:bookmarkStart w:id="814" w:name="_Toc203637135"/>
      <w:bookmarkStart w:id="815" w:name="_Toc203638487"/>
      <w:bookmarkStart w:id="816" w:name="_Toc203656730"/>
      <w:bookmarkStart w:id="817" w:name="_Toc202861313"/>
      <w:bookmarkStart w:id="818" w:name="_Toc203063188"/>
      <w:bookmarkStart w:id="819" w:name="_Toc203568827"/>
      <w:bookmarkStart w:id="820" w:name="_Toc203577068"/>
      <w:bookmarkStart w:id="821" w:name="_Toc203578424"/>
      <w:bookmarkStart w:id="822" w:name="_Toc203637136"/>
      <w:bookmarkStart w:id="823" w:name="_Toc203638488"/>
      <w:bookmarkStart w:id="824" w:name="_Toc203656731"/>
      <w:bookmarkStart w:id="825" w:name="_Toc202861314"/>
      <w:bookmarkStart w:id="826" w:name="_Toc203063189"/>
      <w:bookmarkStart w:id="827" w:name="_Toc203568828"/>
      <w:bookmarkStart w:id="828" w:name="_Toc203577069"/>
      <w:bookmarkStart w:id="829" w:name="_Toc203578425"/>
      <w:bookmarkStart w:id="830" w:name="_Toc203637137"/>
      <w:bookmarkStart w:id="831" w:name="_Toc203638489"/>
      <w:bookmarkStart w:id="832" w:name="_Toc203656732"/>
      <w:bookmarkStart w:id="833" w:name="_Toc202861315"/>
      <w:bookmarkStart w:id="834" w:name="_Toc203063190"/>
      <w:bookmarkStart w:id="835" w:name="_Toc203568829"/>
      <w:bookmarkStart w:id="836" w:name="_Toc203577070"/>
      <w:bookmarkStart w:id="837" w:name="_Toc203578426"/>
      <w:bookmarkStart w:id="838" w:name="_Toc203637138"/>
      <w:bookmarkStart w:id="839" w:name="_Toc203638490"/>
      <w:bookmarkStart w:id="840" w:name="_Toc203656733"/>
      <w:bookmarkStart w:id="841" w:name="_Toc202861316"/>
      <w:bookmarkStart w:id="842" w:name="_Toc203063191"/>
      <w:bookmarkStart w:id="843" w:name="_Toc203568830"/>
      <w:bookmarkStart w:id="844" w:name="_Toc203577071"/>
      <w:bookmarkStart w:id="845" w:name="_Toc203578427"/>
      <w:bookmarkStart w:id="846" w:name="_Toc203637139"/>
      <w:bookmarkStart w:id="847" w:name="_Toc203638491"/>
      <w:bookmarkStart w:id="848" w:name="_Toc203656734"/>
      <w:bookmarkStart w:id="849" w:name="_Toc202861317"/>
      <w:bookmarkStart w:id="850" w:name="_Toc203063192"/>
      <w:bookmarkStart w:id="851" w:name="_Toc203568831"/>
      <w:bookmarkStart w:id="852" w:name="_Toc203577072"/>
      <w:bookmarkStart w:id="853" w:name="_Toc203578428"/>
      <w:bookmarkStart w:id="854" w:name="_Toc203637140"/>
      <w:bookmarkStart w:id="855" w:name="_Toc203638492"/>
      <w:bookmarkStart w:id="856" w:name="_Toc203656735"/>
      <w:bookmarkStart w:id="857" w:name="_Toc202861318"/>
      <w:bookmarkStart w:id="858" w:name="_Toc203063193"/>
      <w:bookmarkStart w:id="859" w:name="_Toc203568832"/>
      <w:bookmarkStart w:id="860" w:name="_Toc203577073"/>
      <w:bookmarkStart w:id="861" w:name="_Toc203578429"/>
      <w:bookmarkStart w:id="862" w:name="_Toc203637141"/>
      <w:bookmarkStart w:id="863" w:name="_Toc203638493"/>
      <w:bookmarkStart w:id="864" w:name="_Toc203656736"/>
      <w:bookmarkStart w:id="865" w:name="_Toc202861319"/>
      <w:bookmarkStart w:id="866" w:name="_Toc203063194"/>
      <w:bookmarkStart w:id="867" w:name="_Toc203568833"/>
      <w:bookmarkStart w:id="868" w:name="_Toc203577074"/>
      <w:bookmarkStart w:id="869" w:name="_Toc203578430"/>
      <w:bookmarkStart w:id="870" w:name="_Toc203637142"/>
      <w:bookmarkStart w:id="871" w:name="_Toc203638494"/>
      <w:bookmarkStart w:id="872" w:name="_Toc203656737"/>
      <w:bookmarkStart w:id="873" w:name="_Toc202861320"/>
      <w:bookmarkStart w:id="874" w:name="_Toc203063195"/>
      <w:bookmarkStart w:id="875" w:name="_Toc203568834"/>
      <w:bookmarkStart w:id="876" w:name="_Toc203577075"/>
      <w:bookmarkStart w:id="877" w:name="_Toc203578431"/>
      <w:bookmarkStart w:id="878" w:name="_Toc203637143"/>
      <w:bookmarkStart w:id="879" w:name="_Toc203638495"/>
      <w:bookmarkStart w:id="880" w:name="_Toc203656738"/>
      <w:bookmarkStart w:id="881" w:name="_Toc202861321"/>
      <w:bookmarkStart w:id="882" w:name="_Toc203063196"/>
      <w:bookmarkStart w:id="883" w:name="_Toc203568835"/>
      <w:bookmarkStart w:id="884" w:name="_Toc203577076"/>
      <w:bookmarkStart w:id="885" w:name="_Toc203578432"/>
      <w:bookmarkStart w:id="886" w:name="_Toc203637144"/>
      <w:bookmarkStart w:id="887" w:name="_Toc203638496"/>
      <w:bookmarkStart w:id="888" w:name="_Toc203656739"/>
      <w:bookmarkStart w:id="889" w:name="_Toc202861322"/>
      <w:bookmarkStart w:id="890" w:name="_Toc203063197"/>
      <w:bookmarkStart w:id="891" w:name="_Toc203568836"/>
      <w:bookmarkStart w:id="892" w:name="_Toc203577077"/>
      <w:bookmarkStart w:id="893" w:name="_Toc203578433"/>
      <w:bookmarkStart w:id="894" w:name="_Toc203637145"/>
      <w:bookmarkStart w:id="895" w:name="_Toc203638497"/>
      <w:bookmarkStart w:id="896" w:name="_Toc203656740"/>
      <w:bookmarkStart w:id="897" w:name="_Toc202861323"/>
      <w:bookmarkStart w:id="898" w:name="_Toc203063198"/>
      <w:bookmarkStart w:id="899" w:name="_Toc203568837"/>
      <w:bookmarkStart w:id="900" w:name="_Toc203577078"/>
      <w:bookmarkStart w:id="901" w:name="_Toc203578434"/>
      <w:bookmarkStart w:id="902" w:name="_Toc203637146"/>
      <w:bookmarkStart w:id="903" w:name="_Toc203638498"/>
      <w:bookmarkStart w:id="904" w:name="_Toc203656741"/>
      <w:bookmarkStart w:id="905" w:name="_Toc202861324"/>
      <w:bookmarkStart w:id="906" w:name="_Toc203063199"/>
      <w:bookmarkStart w:id="907" w:name="_Toc203568838"/>
      <w:bookmarkStart w:id="908" w:name="_Toc203577079"/>
      <w:bookmarkStart w:id="909" w:name="_Toc203578435"/>
      <w:bookmarkStart w:id="910" w:name="_Toc203637147"/>
      <w:bookmarkStart w:id="911" w:name="_Toc203638499"/>
      <w:bookmarkStart w:id="912" w:name="_Toc203656742"/>
      <w:bookmarkStart w:id="913" w:name="_Toc202861325"/>
      <w:bookmarkStart w:id="914" w:name="_Toc203063200"/>
      <w:bookmarkStart w:id="915" w:name="_Toc203568839"/>
      <w:bookmarkStart w:id="916" w:name="_Toc203577080"/>
      <w:bookmarkStart w:id="917" w:name="_Toc203578436"/>
      <w:bookmarkStart w:id="918" w:name="_Toc203637148"/>
      <w:bookmarkStart w:id="919" w:name="_Toc203638500"/>
      <w:bookmarkStart w:id="920" w:name="_Toc203656743"/>
      <w:bookmarkStart w:id="921" w:name="_Toc202861326"/>
      <w:bookmarkStart w:id="922" w:name="_Toc203063201"/>
      <w:bookmarkStart w:id="923" w:name="_Toc203568840"/>
      <w:bookmarkStart w:id="924" w:name="_Toc203577081"/>
      <w:bookmarkStart w:id="925" w:name="_Toc203578437"/>
      <w:bookmarkStart w:id="926" w:name="_Toc203637149"/>
      <w:bookmarkStart w:id="927" w:name="_Toc203638501"/>
      <w:bookmarkStart w:id="928" w:name="_Toc203656744"/>
      <w:bookmarkStart w:id="929" w:name="_Toc202861327"/>
      <w:bookmarkStart w:id="930" w:name="_Toc203063202"/>
      <w:bookmarkStart w:id="931" w:name="_Toc203568841"/>
      <w:bookmarkStart w:id="932" w:name="_Toc203577082"/>
      <w:bookmarkStart w:id="933" w:name="_Toc203578438"/>
      <w:bookmarkStart w:id="934" w:name="_Toc203637150"/>
      <w:bookmarkStart w:id="935" w:name="_Toc203638502"/>
      <w:bookmarkStart w:id="936" w:name="_Toc203656745"/>
      <w:bookmarkStart w:id="937" w:name="_Toc202861328"/>
      <w:bookmarkStart w:id="938" w:name="_Toc203063203"/>
      <w:bookmarkStart w:id="939" w:name="_Toc203568842"/>
      <w:bookmarkStart w:id="940" w:name="_Toc203577083"/>
      <w:bookmarkStart w:id="941" w:name="_Toc203578439"/>
      <w:bookmarkStart w:id="942" w:name="_Toc203637151"/>
      <w:bookmarkStart w:id="943" w:name="_Toc203638503"/>
      <w:bookmarkStart w:id="944" w:name="_Toc203656746"/>
      <w:bookmarkStart w:id="945" w:name="_Toc202861329"/>
      <w:bookmarkStart w:id="946" w:name="_Toc203063204"/>
      <w:bookmarkStart w:id="947" w:name="_Toc203568843"/>
      <w:bookmarkStart w:id="948" w:name="_Toc203577084"/>
      <w:bookmarkStart w:id="949" w:name="_Toc203578440"/>
      <w:bookmarkStart w:id="950" w:name="_Toc203637152"/>
      <w:bookmarkStart w:id="951" w:name="_Toc203638504"/>
      <w:bookmarkStart w:id="952" w:name="_Toc203656747"/>
      <w:bookmarkStart w:id="953" w:name="_Toc202861330"/>
      <w:bookmarkStart w:id="954" w:name="_Toc203063205"/>
      <w:bookmarkStart w:id="955" w:name="_Toc203568844"/>
      <w:bookmarkStart w:id="956" w:name="_Toc203577085"/>
      <w:bookmarkStart w:id="957" w:name="_Toc203578441"/>
      <w:bookmarkStart w:id="958" w:name="_Toc203637153"/>
      <w:bookmarkStart w:id="959" w:name="_Toc203638505"/>
      <w:bookmarkStart w:id="960" w:name="_Toc203656748"/>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r w:rsidRPr="00CB2665">
        <w:rPr>
          <w:lang w:val="en-GB"/>
          <w:rPrChange w:id="961" w:author="SG7" w:date="2025-09-05T16:56:00Z" w16du:dateUtc="2025-09-05T14:56:00Z">
            <w:rPr/>
          </w:rPrChange>
        </w:rPr>
        <w:t>Use cases and application of Level Concept</w:t>
      </w:r>
    </w:p>
    <w:p w14:paraId="451BFC45" w14:textId="3048A5D7" w:rsidR="00CF75BD" w:rsidRPr="00CB2665" w:rsidRDefault="003D0EA7" w:rsidP="00863000">
      <w:pPr>
        <w:ind w:left="2268"/>
        <w:rPr>
          <w:color w:val="FF0000"/>
          <w:lang w:eastAsia="ko-KR"/>
        </w:rPr>
      </w:pPr>
      <w:r w:rsidRPr="00CB2665">
        <w:t xml:space="preserve">The Level Concept distinguishes four different levels based on the underlying questions of the assessment. </w:t>
      </w:r>
      <w:r w:rsidR="00C94736" w:rsidRPr="00CB2665">
        <w:rPr>
          <w:highlight w:val="yellow"/>
          <w:rPrChange w:id="962" w:author="SG7" w:date="2025-09-05T16:56:00Z" w16du:dateUtc="2025-09-05T14:56:00Z">
            <w:rPr/>
          </w:rPrChange>
        </w:rPr>
        <w:t>[</w:t>
      </w:r>
      <w:r w:rsidRPr="00CB2665">
        <w:rPr>
          <w:highlight w:val="yellow"/>
          <w:rPrChange w:id="963" w:author="SG7" w:date="2025-09-05T16:56:00Z" w16du:dateUtc="2025-09-05T14:56:00Z">
            <w:rPr/>
          </w:rPrChange>
        </w:rPr>
        <w:t>This could range from “what is the right mobility concept for a city?” to “what is the carbon footprint of a certain vehicle model?”.</w:t>
      </w:r>
      <w:r w:rsidR="00C94736" w:rsidRPr="00CB2665">
        <w:rPr>
          <w:highlight w:val="yellow"/>
          <w:rPrChange w:id="964" w:author="SG7" w:date="2025-09-05T16:56:00Z" w16du:dateUtc="2025-09-05T14:56:00Z">
            <w:rPr/>
          </w:rPrChange>
        </w:rPr>
        <w:t>]</w:t>
      </w:r>
      <w:r w:rsidRPr="00CB2665">
        <w:t xml:space="preserve"> This leads to different requirements for the product system model especially with regard to the upstream life cycle phases in the foreground system (supply chain and vehicle production).</w:t>
      </w:r>
      <w:r w:rsidRPr="00CB2665">
        <w:rPr>
          <w:color w:val="FF0000"/>
          <w:lang w:eastAsia="ko-KR"/>
        </w:rPr>
        <w:t xml:space="preserve"> </w:t>
      </w:r>
    </w:p>
    <w:p w14:paraId="5DA9AA19" w14:textId="64ABCC8C"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vehicle models</w:t>
      </w:r>
      <w:r w:rsidRPr="00CB2665">
        <w:rPr>
          <w:lang w:eastAsia="ko-KR"/>
        </w:rPr>
        <w:t xml:space="preserve"> </w:t>
      </w:r>
      <w:r w:rsidR="00C11AA9" w:rsidRPr="00CB2665">
        <w:rPr>
          <w:highlight w:val="yellow"/>
          <w:lang w:eastAsia="ko-KR"/>
          <w:rPrChange w:id="965" w:author="SG7" w:date="2025-09-05T16:56:00Z" w16du:dateUtc="2025-09-05T14:56:00Z">
            <w:rPr>
              <w:lang w:eastAsia="ko-KR"/>
            </w:rPr>
          </w:rPrChange>
        </w:rPr>
        <w:t>[</w:t>
      </w:r>
      <w:r w:rsidRPr="00CB2665">
        <w:rPr>
          <w:highlight w:val="yellow"/>
          <w:lang w:eastAsia="ko-KR"/>
          <w:rPrChange w:id="966" w:author="SG7" w:date="2025-09-05T16:56:00Z" w16du:dateUtc="2025-09-05T14:56:00Z">
            <w:rPr>
              <w:lang w:eastAsia="ko-KR"/>
            </w:rPr>
          </w:rPrChange>
        </w:rPr>
        <w:t>and the supply chain of their specific components (parts)</w:t>
      </w:r>
      <w:r w:rsidRPr="00CB2665">
        <w:rPr>
          <w:highlight w:val="yellow"/>
          <w:rPrChange w:id="967" w:author="SG7" w:date="2025-09-05T16:56:00Z" w16du:dateUtc="2025-09-05T14:56:00Z">
            <w:rPr/>
          </w:rPrChange>
        </w:rPr>
        <w:t>.</w:t>
      </w:r>
      <w:r w:rsidR="00C11AA9" w:rsidRPr="00CB2665">
        <w:rPr>
          <w:highlight w:val="yellow"/>
          <w:rPrChange w:id="968" w:author="SG7" w:date="2025-09-05T16:56:00Z" w16du:dateUtc="2025-09-05T14:56:00Z">
            <w:rPr/>
          </w:rPrChange>
        </w:rPr>
        <w:t>]</w:t>
      </w:r>
    </w:p>
    <w:p w14:paraId="50EF626A" w14:textId="2F1ECD04" w:rsidR="00CF75BD" w:rsidRPr="00CB2665" w:rsidRDefault="00CF75BD" w:rsidP="00863000">
      <w:pPr>
        <w:ind w:left="2268"/>
      </w:pPr>
      <w:r w:rsidRPr="00CB2665">
        <w:t xml:space="preserve">The choice of representativity and specificity also concerns downstream life </w:t>
      </w:r>
      <w:r w:rsidRPr="005F4FBD">
        <w:t xml:space="preserve">cycle </w:t>
      </w:r>
      <w:del w:id="969" w:author="SG7" w:date="2025-09-23T10:40:00Z" w16du:dateUtc="2025-09-23T08:40:00Z">
        <w:r w:rsidR="006310E9" w:rsidRPr="005F4FBD" w:rsidDel="005F4FBD">
          <w:rPr>
            <w:lang w:eastAsia="ja-JP"/>
          </w:rPr>
          <w:delText>[</w:delText>
        </w:r>
      </w:del>
      <w:r w:rsidR="006310E9" w:rsidRPr="005F4FBD">
        <w:rPr>
          <w:lang w:eastAsia="ja-JP"/>
        </w:rPr>
        <w:t>stages</w:t>
      </w:r>
      <w:del w:id="970" w:author="SG7" w:date="2025-09-23T10:40:00Z" w16du:dateUtc="2025-09-23T08:40:00Z">
        <w:r w:rsidR="006310E9" w:rsidRPr="005F4FBD" w:rsidDel="005F4FBD">
          <w:rPr>
            <w:lang w:eastAsia="ja-JP"/>
          </w:rPr>
          <w:delText>]</w:delText>
        </w:r>
      </w:del>
      <w:r w:rsidRPr="005F4FBD">
        <w:t xml:space="preserve"> (Well To Wheel (WtW) / use </w:t>
      </w:r>
      <w:del w:id="971" w:author="SG7" w:date="2025-09-23T10:40:00Z" w16du:dateUtc="2025-09-23T08:40:00Z">
        <w:r w:rsidR="000A6CE5" w:rsidRPr="005F4FBD" w:rsidDel="005F4FBD">
          <w:rPr>
            <w:lang w:eastAsia="ja-JP"/>
          </w:rPr>
          <w:delText>[</w:delText>
        </w:r>
      </w:del>
      <w:r w:rsidR="000A6CE5" w:rsidRPr="005F4FBD">
        <w:rPr>
          <w:lang w:eastAsia="ja-JP"/>
        </w:rPr>
        <w:t>stage</w:t>
      </w:r>
      <w:del w:id="972" w:author="SG7" w:date="2025-09-23T10:40:00Z" w16du:dateUtc="2025-09-23T08:40:00Z">
        <w:r w:rsidR="000A6CE5" w:rsidRPr="005F4FBD" w:rsidDel="005F4FBD">
          <w:rPr>
            <w:lang w:eastAsia="ja-JP"/>
          </w:rPr>
          <w:delText>]</w:delText>
        </w:r>
      </w:del>
      <w:r w:rsidRPr="005F4FBD">
        <w:t xml:space="preserve">, </w:t>
      </w:r>
      <w:del w:id="973" w:author="SG7" w:date="2025-09-05T10:42:00Z" w16du:dateUtc="2025-09-05T08:42:00Z">
        <w:r w:rsidRPr="005F4FBD" w:rsidDel="00E30B45">
          <w:delText>End</w:delText>
        </w:r>
        <w:r w:rsidRPr="00CB2665" w:rsidDel="00E30B45">
          <w:delText xml:space="preserve"> </w:delText>
        </w:r>
      </w:del>
      <w:ins w:id="974" w:author="SG7" w:date="2025-09-05T10:42:00Z" w16du:dateUtc="2025-09-05T08:42:00Z">
        <w:r w:rsidR="00E30B45" w:rsidRPr="00CB2665">
          <w:t>End-</w:t>
        </w:r>
      </w:ins>
      <w:del w:id="975" w:author="SG7" w:date="2025-09-05T10:42:00Z" w16du:dateUtc="2025-09-05T08:42:00Z">
        <w:r w:rsidRPr="00CB2665" w:rsidDel="00E30B45">
          <w:delText xml:space="preserve">of </w:delText>
        </w:r>
      </w:del>
      <w:ins w:id="976" w:author="SG7" w:date="2025-09-05T10:42:00Z" w16du:dateUtc="2025-09-05T08:42:00Z">
        <w:r w:rsidR="00E30B45" w:rsidRPr="00CB2665">
          <w:t>of-</w:t>
        </w:r>
      </w:ins>
      <w:r w:rsidRPr="00CB2665">
        <w:t xml:space="preserve">Life (EoL)) or background system processes (e.g. energy production). Also, for the use </w:t>
      </w:r>
      <w:del w:id="977" w:author="SG7" w:date="2025-09-23T10:40:00Z" w16du:dateUtc="2025-09-23T08:40:00Z">
        <w:r w:rsidR="000A6CE5" w:rsidRPr="005F4FBD" w:rsidDel="005F4FBD">
          <w:rPr>
            <w:lang w:eastAsia="ja-JP"/>
          </w:rPr>
          <w:delText>[</w:delText>
        </w:r>
      </w:del>
      <w:r w:rsidR="000A6CE5" w:rsidRPr="005F4FBD">
        <w:rPr>
          <w:lang w:eastAsia="ja-JP"/>
        </w:rPr>
        <w:t>stage</w:t>
      </w:r>
      <w:del w:id="978" w:author="SG7" w:date="2025-09-23T10:40:00Z" w16du:dateUtc="2025-09-23T08:40:00Z">
        <w:r w:rsidR="000A6CE5" w:rsidRPr="005F4FBD" w:rsidDel="005F4FBD">
          <w:rPr>
            <w:lang w:eastAsia="ja-JP"/>
          </w:rPr>
          <w:delText>]</w:delText>
        </w:r>
      </w:del>
      <w:r w:rsidRPr="005F4FBD">
        <w:t xml:space="preserve"> </w:t>
      </w:r>
      <w:r w:rsidR="00C11AA9" w:rsidRPr="00CB2665">
        <w:rPr>
          <w:highlight w:val="yellow"/>
          <w:rPrChange w:id="979" w:author="SG7" w:date="2025-09-05T16:56:00Z" w16du:dateUtc="2025-09-05T14:56:00Z">
            <w:rPr/>
          </w:rPrChange>
        </w:rPr>
        <w:t>[</w:t>
      </w:r>
      <w:r w:rsidRPr="00CB2665">
        <w:rPr>
          <w:highlight w:val="yellow"/>
          <w:rPrChange w:id="980" w:author="SG7" w:date="2025-09-05T16:56:00Z" w16du:dateUtc="2025-09-05T14:56:00Z">
            <w:rPr/>
          </w:rPrChange>
        </w:rPr>
        <w:t>or EoL</w:t>
      </w:r>
      <w:r w:rsidR="00C11AA9" w:rsidRPr="00CB2665">
        <w:rPr>
          <w:highlight w:val="yellow"/>
          <w:rPrChange w:id="981" w:author="SG7" w:date="2025-09-05T16:56:00Z" w16du:dateUtc="2025-09-05T14:56:00Z">
            <w:rPr/>
          </w:rPrChange>
        </w:rPr>
        <w:t>]</w:t>
      </w:r>
      <w:r w:rsidRPr="00CB2665">
        <w:t xml:space="preserve"> the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del w:id="982" w:author="SG7" w:date="2025-09-23T10:40:00Z" w16du:dateUtc="2025-09-23T08:40:00Z">
        <w:r w:rsidR="006310E9" w:rsidRPr="005F4FBD" w:rsidDel="005F4FBD">
          <w:delText>[</w:delText>
        </w:r>
      </w:del>
      <w:r w:rsidR="006310E9" w:rsidRPr="005F4FBD">
        <w:t>stages</w:t>
      </w:r>
      <w:del w:id="983" w:author="SG7" w:date="2025-09-23T10:40:00Z" w16du:dateUtc="2025-09-23T08:40:00Z">
        <w:r w:rsidR="006310E9" w:rsidRPr="005F4FBD" w:rsidDel="005F4FBD">
          <w:delText>]</w:delText>
        </w:r>
      </w:del>
      <w:r w:rsidRPr="005F4FBD">
        <w:t xml:space="preserve"> can</w:t>
      </w:r>
      <w:r w:rsidRPr="00CB2665">
        <w:t xml:space="preserve"> only be analysed prospectively. For predictive data, average data (e.g. for lifetime milage) can be used. For predictive data there is no way to provide primary data, </w:t>
      </w:r>
      <w:r w:rsidR="00C11AA9" w:rsidRPr="00CB2665">
        <w:rPr>
          <w:highlight w:val="yellow"/>
          <w:rPrChange w:id="984" w:author="SG7" w:date="2025-09-05T16:56:00Z" w16du:dateUtc="2025-09-05T14:56:00Z">
            <w:rPr/>
          </w:rPrChange>
        </w:rPr>
        <w:t>[</w:t>
      </w:r>
      <w:r w:rsidRPr="00CB2665">
        <w:rPr>
          <w:highlight w:val="yellow"/>
          <w:rPrChange w:id="985" w:author="SG7" w:date="2025-09-05T16:56:00Z" w16du:dateUtc="2025-09-05T14:56:00Z">
            <w:rPr/>
          </w:rPrChange>
        </w:rPr>
        <w:t>as you cannot measure something that happens in the future.</w:t>
      </w:r>
      <w:r w:rsidR="00C11AA9" w:rsidRPr="00CB2665">
        <w:rPr>
          <w:highlight w:val="yellow"/>
          <w:rPrChange w:id="986" w:author="SG7" w:date="2025-09-05T16:56:00Z" w16du:dateUtc="2025-09-05T14:56:00Z">
            <w:rPr/>
          </w:rPrChange>
        </w:rPr>
        <w:t>]</w:t>
      </w:r>
    </w:p>
    <w:p w14:paraId="0A9F547A" w14:textId="6CF08C60" w:rsidR="00CF75BD" w:rsidRPr="00CB2665" w:rsidRDefault="00CF75BD" w:rsidP="00863000">
      <w:pPr>
        <w:ind w:left="2268"/>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ins w:id="987" w:author="SG7" w:date="2025-09-09T08:58:00Z" w16du:dateUtc="2025-09-09T06:58:00Z">
        <w:r w:rsidR="00CE0EBF" w:rsidRPr="00CE0EBF">
          <w:rPr>
            <w:highlight w:val="cyan"/>
            <w:rPrChange w:id="988" w:author="SG7" w:date="2025-09-09T08:58:00Z" w16du:dateUtc="2025-09-09T06:58:00Z">
              <w:rPr/>
            </w:rPrChange>
          </w:rPr>
          <w:t>[</w:t>
        </w:r>
      </w:ins>
      <w:r w:rsidRPr="00CE0EBF">
        <w:rPr>
          <w:highlight w:val="cyan"/>
          <w:rPrChange w:id="989" w:author="SG7" w:date="2025-09-09T08:58:00Z" w16du:dateUtc="2025-09-09T06:58:00Z">
            <w:rPr/>
          </w:rPrChange>
        </w:rPr>
        <w:t>system</w:t>
      </w:r>
      <w:ins w:id="990" w:author="SG7" w:date="2025-09-09T08:58:00Z" w16du:dateUtc="2025-09-09T06:58:00Z">
        <w:r w:rsidR="00CE0EBF" w:rsidRPr="00CE0EBF">
          <w:rPr>
            <w:highlight w:val="cyan"/>
            <w:rPrChange w:id="991" w:author="SG7" w:date="2025-09-09T08:58:00Z" w16du:dateUtc="2025-09-09T06:58:00Z">
              <w:rPr/>
            </w:rPrChange>
          </w:rPr>
          <w:t>]</w:t>
        </w:r>
      </w:ins>
      <w:r w:rsidRPr="00CB2665">
        <w:t xml:space="preserve"> (MDS) which are required as basis of the vehicle models for Levels 2 to 4. </w:t>
      </w:r>
    </w:p>
    <w:p w14:paraId="1D78893D" w14:textId="5B7EB29F" w:rsidR="00CF75BD" w:rsidRPr="005F4FBD" w:rsidRDefault="00C11AA9" w:rsidP="00863000">
      <w:pPr>
        <w:ind w:left="2268"/>
        <w:rPr>
          <w:highlight w:val="yellow"/>
          <w:rPrChange w:id="992" w:author="SG7" w:date="2025-09-23T10:40:00Z" w16du:dateUtc="2025-09-23T08:40:00Z">
            <w:rPr/>
          </w:rPrChange>
        </w:rPr>
      </w:pPr>
      <w:r w:rsidRPr="00CB2665">
        <w:rPr>
          <w:highlight w:val="yellow"/>
          <w:rPrChange w:id="993" w:author="SG7" w:date="2025-09-05T16:56:00Z" w16du:dateUtc="2025-09-05T14:56:00Z">
            <w:rPr/>
          </w:rPrChange>
        </w:rPr>
        <w:t>[</w:t>
      </w:r>
      <w:r w:rsidR="00CF75BD" w:rsidRPr="00CB2665">
        <w:rPr>
          <w:highlight w:val="yellow"/>
          <w:rPrChange w:id="994" w:author="SG7" w:date="2025-09-05T16:56:00Z" w16du:dateUtc="2025-09-05T14:56:00Z">
            <w:rPr/>
          </w:rPrChange>
        </w:rPr>
        <w:t xml:space="preserve">Following the </w:t>
      </w:r>
      <w:r w:rsidR="00CF75BD" w:rsidRPr="005F4FBD">
        <w:rPr>
          <w:highlight w:val="yellow"/>
          <w:rPrChange w:id="995" w:author="SG7" w:date="2025-09-23T10:40:00Z" w16du:dateUtc="2025-09-23T08:40:00Z">
            <w:rPr/>
          </w:rPrChange>
        </w:rPr>
        <w:t xml:space="preserve">product development </w:t>
      </w:r>
      <w:del w:id="996" w:author="SG7" w:date="2025-09-23T10:40:00Z" w16du:dateUtc="2025-09-23T08:40:00Z">
        <w:r w:rsidR="006310E9" w:rsidRPr="005F4FBD" w:rsidDel="005F4FBD">
          <w:rPr>
            <w:highlight w:val="yellow"/>
            <w:rPrChange w:id="997" w:author="SG7" w:date="2025-09-23T10:40:00Z" w16du:dateUtc="2025-09-23T08:40:00Z">
              <w:rPr/>
            </w:rPrChange>
          </w:rPr>
          <w:delText>[</w:delText>
        </w:r>
      </w:del>
      <w:r w:rsidR="006310E9" w:rsidRPr="005F4FBD">
        <w:rPr>
          <w:highlight w:val="yellow"/>
          <w:rPrChange w:id="998" w:author="SG7" w:date="2025-09-23T10:40:00Z" w16du:dateUtc="2025-09-23T08:40:00Z">
            <w:rPr/>
          </w:rPrChange>
        </w:rPr>
        <w:t>stages</w:t>
      </w:r>
      <w:del w:id="999" w:author="SG7" w:date="2025-09-23T10:40:00Z" w16du:dateUtc="2025-09-23T08:40:00Z">
        <w:r w:rsidR="006310E9" w:rsidRPr="005F4FBD" w:rsidDel="005F4FBD">
          <w:rPr>
            <w:highlight w:val="yellow"/>
            <w:rPrChange w:id="1000" w:author="SG7" w:date="2025-09-23T10:40:00Z" w16du:dateUtc="2025-09-23T08:40:00Z">
              <w:rPr/>
            </w:rPrChange>
          </w:rPr>
          <w:delText>]</w:delText>
        </w:r>
      </w:del>
      <w:r w:rsidR="00CF75BD" w:rsidRPr="005F4FBD">
        <w:rPr>
          <w:highlight w:val="yellow"/>
          <w:rPrChange w:id="1001" w:author="SG7" w:date="2025-09-23T10:40:00Z" w16du:dateUtc="2025-09-23T08:40:00Z">
            <w:rPr/>
          </w:rPrChange>
        </w:rPr>
        <w:t xml:space="preserve">, the determination of the concept can be divided into four levels as follows (see </w:t>
      </w:r>
      <w:r w:rsidR="00CF75BD" w:rsidRPr="005F4FBD">
        <w:rPr>
          <w:highlight w:val="yellow"/>
          <w:rPrChange w:id="1002" w:author="SG7" w:date="2025-09-23T10:40:00Z" w16du:dateUtc="2025-09-23T08:40:00Z">
            <w:rPr/>
          </w:rPrChange>
        </w:rPr>
        <w:fldChar w:fldCharType="begin"/>
      </w:r>
      <w:r w:rsidR="00CF75BD" w:rsidRPr="005F4FBD">
        <w:rPr>
          <w:highlight w:val="yellow"/>
          <w:rPrChange w:id="1003" w:author="SG7" w:date="2025-09-23T10:40:00Z" w16du:dateUtc="2025-09-23T08:40:00Z">
            <w:rPr/>
          </w:rPrChange>
        </w:rPr>
        <w:instrText xml:space="preserve"> REF _Ref195693158 \h  \* MERGEFORMAT </w:instrText>
      </w:r>
      <w:r w:rsidR="00CF75BD" w:rsidRPr="008D021B">
        <w:rPr>
          <w:highlight w:val="yellow"/>
        </w:rPr>
      </w:r>
      <w:r w:rsidR="00CF75BD" w:rsidRPr="005F4FBD">
        <w:rPr>
          <w:highlight w:val="yellow"/>
          <w:rPrChange w:id="1004" w:author="SG7" w:date="2025-09-23T10:40:00Z" w16du:dateUtc="2025-09-23T08:40:00Z">
            <w:rPr/>
          </w:rPrChange>
        </w:rPr>
        <w:fldChar w:fldCharType="separate"/>
      </w:r>
      <w:r w:rsidR="002906D2" w:rsidRPr="005F4FBD">
        <w:rPr>
          <w:highlight w:val="yellow"/>
          <w:rPrChange w:id="1005" w:author="SG7" w:date="2025-09-23T10:40:00Z" w16du:dateUtc="2025-09-23T08:40:00Z">
            <w:rPr/>
          </w:rPrChange>
        </w:rPr>
        <w:t xml:space="preserve">Figure </w:t>
      </w:r>
      <w:r w:rsidR="002906D2" w:rsidRPr="005F4FBD">
        <w:rPr>
          <w:noProof/>
          <w:highlight w:val="yellow"/>
          <w:rPrChange w:id="1006" w:author="SG7" w:date="2025-09-23T10:40:00Z" w16du:dateUtc="2025-09-23T08:40:00Z">
            <w:rPr>
              <w:noProof/>
            </w:rPr>
          </w:rPrChange>
        </w:rPr>
        <w:t>2</w:t>
      </w:r>
      <w:r w:rsidR="00CF75BD" w:rsidRPr="005F4FBD">
        <w:rPr>
          <w:highlight w:val="yellow"/>
          <w:rPrChange w:id="1007" w:author="SG7" w:date="2025-09-23T10:40:00Z" w16du:dateUtc="2025-09-23T08:40:00Z">
            <w:rPr/>
          </w:rPrChange>
        </w:rPr>
        <w:fldChar w:fldCharType="end"/>
      </w:r>
      <w:r w:rsidR="00CF75BD" w:rsidRPr="005F4FBD">
        <w:rPr>
          <w:highlight w:val="yellow"/>
          <w:rPrChange w:id="1008" w:author="SG7" w:date="2025-09-23T10:40:00Z" w16du:dateUtc="2025-09-23T08:40:00Z">
            <w:rPr/>
          </w:rPrChange>
        </w:rPr>
        <w:t xml:space="preserve">). </w:t>
      </w:r>
    </w:p>
    <w:p w14:paraId="32777BBB" w14:textId="1904406C" w:rsidR="00CF2049" w:rsidRPr="005F4FBD" w:rsidRDefault="00CF2049" w:rsidP="00BC76B4">
      <w:pPr>
        <w:suppressAutoHyphens w:val="0"/>
        <w:spacing w:after="0" w:line="240" w:lineRule="auto"/>
        <w:ind w:left="0" w:right="0"/>
        <w:jc w:val="left"/>
        <w:rPr>
          <w:bCs/>
          <w:highlight w:val="yellow"/>
          <w:lang w:eastAsia="de-DE"/>
          <w:rPrChange w:id="1009" w:author="SG7" w:date="2025-09-23T10:40:00Z" w16du:dateUtc="2025-09-23T08:40:00Z">
            <w:rPr>
              <w:bCs/>
              <w:lang w:eastAsia="de-DE"/>
            </w:rPr>
          </w:rPrChange>
        </w:rPr>
      </w:pPr>
    </w:p>
    <w:p w14:paraId="1CAD1D88" w14:textId="2BE69D38" w:rsidR="00F65812" w:rsidRPr="00CB2665" w:rsidRDefault="00406539" w:rsidP="00550966">
      <w:pPr>
        <w:pStyle w:val="affff9"/>
        <w:ind w:left="1134" w:firstLine="0"/>
        <w:jc w:val="left"/>
        <w:rPr>
          <w:b/>
          <w:bCs w:val="0"/>
          <w:highlight w:val="yellow"/>
          <w:lang w:eastAsia="ja-JP"/>
          <w:rPrChange w:id="1010" w:author="SG7" w:date="2025-09-05T16:56:00Z" w16du:dateUtc="2025-09-05T14:56:00Z">
            <w:rPr>
              <w:b/>
              <w:bCs w:val="0"/>
              <w:lang w:eastAsia="ja-JP"/>
            </w:rPr>
          </w:rPrChange>
        </w:rPr>
      </w:pPr>
      <w:bookmarkStart w:id="1011" w:name="_Ref195693158"/>
      <w:r w:rsidRPr="005F4FBD">
        <w:rPr>
          <w:highlight w:val="yellow"/>
          <w:rPrChange w:id="1012" w:author="SG7" w:date="2025-09-23T10:40:00Z" w16du:dateUtc="2025-09-23T08:40:00Z">
            <w:rPr/>
          </w:rPrChange>
        </w:rPr>
        <w:t xml:space="preserve">Figure </w:t>
      </w:r>
      <w:r w:rsidRPr="005F4FBD">
        <w:rPr>
          <w:highlight w:val="yellow"/>
          <w:rPrChange w:id="1013" w:author="SG7" w:date="2025-09-23T10:40:00Z" w16du:dateUtc="2025-09-23T08:40:00Z">
            <w:rPr/>
          </w:rPrChange>
        </w:rPr>
        <w:fldChar w:fldCharType="begin"/>
      </w:r>
      <w:r w:rsidRPr="005F4FBD">
        <w:rPr>
          <w:highlight w:val="yellow"/>
          <w:rPrChange w:id="1014" w:author="SG7" w:date="2025-09-23T10:40:00Z" w16du:dateUtc="2025-09-23T08:40:00Z">
            <w:rPr/>
          </w:rPrChange>
        </w:rPr>
        <w:instrText xml:space="preserve"> SEQ Figure \* ARABIC </w:instrText>
      </w:r>
      <w:r w:rsidRPr="005F4FBD">
        <w:rPr>
          <w:highlight w:val="yellow"/>
          <w:rPrChange w:id="1015" w:author="SG7" w:date="2025-09-23T10:40:00Z" w16du:dateUtc="2025-09-23T08:40:00Z">
            <w:rPr/>
          </w:rPrChange>
        </w:rPr>
        <w:fldChar w:fldCharType="separate"/>
      </w:r>
      <w:r w:rsidR="002906D2" w:rsidRPr="005F4FBD">
        <w:rPr>
          <w:noProof/>
          <w:highlight w:val="yellow"/>
          <w:rPrChange w:id="1016" w:author="SG7" w:date="2025-09-23T10:40:00Z" w16du:dateUtc="2025-09-23T08:40:00Z">
            <w:rPr>
              <w:noProof/>
            </w:rPr>
          </w:rPrChange>
        </w:rPr>
        <w:t>2</w:t>
      </w:r>
      <w:r w:rsidRPr="005F4FBD">
        <w:rPr>
          <w:highlight w:val="yellow"/>
          <w:rPrChange w:id="1017" w:author="SG7" w:date="2025-09-23T10:40:00Z" w16du:dateUtc="2025-09-23T08:40:00Z">
            <w:rPr/>
          </w:rPrChange>
        </w:rPr>
        <w:fldChar w:fldCharType="end"/>
      </w:r>
      <w:bookmarkEnd w:id="1011"/>
      <w:r w:rsidR="00550966" w:rsidRPr="005F4FBD">
        <w:rPr>
          <w:highlight w:val="yellow"/>
          <w:rPrChange w:id="1018" w:author="SG7" w:date="2025-09-23T10:40:00Z" w16du:dateUtc="2025-09-23T08:40:00Z">
            <w:rPr/>
          </w:rPrChange>
        </w:rPr>
        <w:br/>
      </w:r>
      <w:r w:rsidR="00DB48C8" w:rsidRPr="005F4FBD">
        <w:rPr>
          <w:b/>
          <w:bCs w:val="0"/>
          <w:highlight w:val="yellow"/>
          <w:lang w:eastAsia="ja-JP"/>
          <w:rPrChange w:id="1019" w:author="SG7" w:date="2025-09-23T10:40:00Z" w16du:dateUtc="2025-09-23T08:40:00Z">
            <w:rPr>
              <w:b/>
              <w:bCs w:val="0"/>
              <w:lang w:eastAsia="ja-JP"/>
            </w:rPr>
          </w:rPrChange>
        </w:rPr>
        <w:t>G</w:t>
      </w:r>
      <w:r w:rsidR="00DB394C" w:rsidRPr="005F4FBD">
        <w:rPr>
          <w:b/>
          <w:bCs w:val="0"/>
          <w:highlight w:val="yellow"/>
          <w:lang w:eastAsia="ja-JP"/>
          <w:rPrChange w:id="1020" w:author="SG7" w:date="2025-09-23T10:40:00Z" w16du:dateUtc="2025-09-23T08:40:00Z">
            <w:rPr>
              <w:b/>
              <w:bCs w:val="0"/>
              <w:lang w:eastAsia="ja-JP"/>
            </w:rPr>
          </w:rPrChange>
        </w:rPr>
        <w:t xml:space="preserve">eneral product development </w:t>
      </w:r>
      <w:del w:id="1021" w:author="SG7" w:date="2025-09-23T10:40:00Z" w16du:dateUtc="2025-09-23T08:40:00Z">
        <w:r w:rsidR="006310E9" w:rsidRPr="005F4FBD" w:rsidDel="005F4FBD">
          <w:rPr>
            <w:b/>
            <w:bCs w:val="0"/>
            <w:highlight w:val="yellow"/>
            <w:lang w:eastAsia="ja-JP"/>
            <w:rPrChange w:id="1022" w:author="SG7" w:date="2025-09-23T10:40:00Z" w16du:dateUtc="2025-09-23T08:40:00Z">
              <w:rPr>
                <w:b/>
                <w:bCs w:val="0"/>
                <w:lang w:eastAsia="ja-JP"/>
              </w:rPr>
            </w:rPrChange>
          </w:rPr>
          <w:delText>[</w:delText>
        </w:r>
      </w:del>
      <w:r w:rsidR="006310E9" w:rsidRPr="005F4FBD">
        <w:rPr>
          <w:b/>
          <w:bCs w:val="0"/>
          <w:highlight w:val="yellow"/>
          <w:lang w:eastAsia="ja-JP"/>
          <w:rPrChange w:id="1023" w:author="SG7" w:date="2025-09-23T10:40:00Z" w16du:dateUtc="2025-09-23T08:40:00Z">
            <w:rPr>
              <w:b/>
              <w:bCs w:val="0"/>
              <w:lang w:eastAsia="ja-JP"/>
            </w:rPr>
          </w:rPrChange>
        </w:rPr>
        <w:t>stages</w:t>
      </w:r>
      <w:del w:id="1024" w:author="SG7" w:date="2025-09-23T10:40:00Z" w16du:dateUtc="2025-09-23T08:40:00Z">
        <w:r w:rsidR="006310E9" w:rsidRPr="005F4FBD" w:rsidDel="005F4FBD">
          <w:rPr>
            <w:b/>
            <w:bCs w:val="0"/>
            <w:highlight w:val="yellow"/>
            <w:lang w:eastAsia="ja-JP"/>
            <w:rPrChange w:id="1025" w:author="SG7" w:date="2025-09-23T10:40:00Z" w16du:dateUtc="2025-09-23T08:40:00Z">
              <w:rPr>
                <w:b/>
                <w:bCs w:val="0"/>
                <w:lang w:eastAsia="ja-JP"/>
              </w:rPr>
            </w:rPrChange>
          </w:rPr>
          <w:delText>]</w:delText>
        </w:r>
      </w:del>
      <w:r w:rsidR="00DB394C" w:rsidRPr="005F4FBD">
        <w:rPr>
          <w:b/>
          <w:bCs w:val="0"/>
          <w:highlight w:val="yellow"/>
          <w:lang w:eastAsia="ja-JP"/>
          <w:rPrChange w:id="1026" w:author="SG7" w:date="2025-09-23T10:40:00Z" w16du:dateUtc="2025-09-23T08:40:00Z">
            <w:rPr>
              <w:b/>
              <w:bCs w:val="0"/>
              <w:lang w:eastAsia="ja-JP"/>
            </w:rPr>
          </w:rPrChange>
        </w:rPr>
        <w:t xml:space="preserve"> and level </w:t>
      </w:r>
      <w:r w:rsidR="00DB394C" w:rsidRPr="00CB2665">
        <w:rPr>
          <w:b/>
          <w:bCs w:val="0"/>
          <w:highlight w:val="yellow"/>
          <w:lang w:eastAsia="ja-JP"/>
          <w:rPrChange w:id="1027" w:author="SG7" w:date="2025-09-05T16:56:00Z" w16du:dateUtc="2025-09-05T14:56:00Z">
            <w:rPr>
              <w:b/>
              <w:bCs w:val="0"/>
              <w:lang w:eastAsia="ja-JP"/>
            </w:rPr>
          </w:rPrChange>
        </w:rPr>
        <w:t>allocation</w:t>
      </w:r>
    </w:p>
    <w:p w14:paraId="4E749068" w14:textId="20CFAAB2" w:rsidR="0099158B" w:rsidRPr="00CB2665" w:rsidRDefault="00613BF0" w:rsidP="00BC76B4">
      <w:pPr>
        <w:ind w:left="0"/>
        <w:rPr>
          <w:highlight w:val="yellow"/>
          <w:lang w:eastAsia="ja-JP"/>
          <w:rPrChange w:id="1028" w:author="SG7" w:date="2025-09-05T16:56:00Z" w16du:dateUtc="2025-09-05T14:56:00Z">
            <w:rPr>
              <w:lang w:eastAsia="ja-JP"/>
            </w:rPr>
          </w:rPrChange>
        </w:rPr>
      </w:pPr>
      <w:r w:rsidRPr="00CB2665">
        <w:rPr>
          <w:noProof/>
          <w:highlight w:val="yellow"/>
          <w:rPrChange w:id="1029" w:author="SG7" w:date="2025-09-05T16:56:00Z" w16du:dateUtc="2025-09-05T14:56:00Z">
            <w:rPr>
              <w:noProof/>
            </w:rPr>
          </w:rPrChange>
        </w:rPr>
        <w:drawing>
          <wp:inline distT="0" distB="0" distL="0" distR="0" wp14:anchorId="59D44129" wp14:editId="0EED5E5E">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p>
    <w:p w14:paraId="3A6D3D4F" w14:textId="77777777" w:rsidR="000F3B9B" w:rsidRPr="00CB2665" w:rsidRDefault="000F3B9B" w:rsidP="00863000">
      <w:pPr>
        <w:ind w:left="2268"/>
        <w:rPr>
          <w:highlight w:val="yellow"/>
          <w:rPrChange w:id="1030" w:author="SG7" w:date="2025-09-05T16:56:00Z" w16du:dateUtc="2025-09-05T14:56:00Z">
            <w:rPr/>
          </w:rPrChange>
        </w:rPr>
      </w:pPr>
      <w:r w:rsidRPr="00CB2665">
        <w:rPr>
          <w:highlight w:val="yellow"/>
          <w:rPrChange w:id="1031" w:author="SG7" w:date="2025-09-05T16:56:00Z" w16du:dateUtc="2025-09-05T14:56:00Z">
            <w:rPr/>
          </w:rPrChange>
        </w:rPr>
        <w:t>Level 1</w:t>
      </w:r>
      <w:r w:rsidRPr="00CB2665">
        <w:rPr>
          <w:highlight w:val="yellow"/>
          <w:lang w:eastAsia="ko-KR"/>
          <w:rPrChange w:id="1032" w:author="SG7" w:date="2025-09-05T16:56:00Z" w16du:dateUtc="2025-09-05T14:56:00Z">
            <w:rPr>
              <w:lang w:eastAsia="ko-KR"/>
            </w:rPr>
          </w:rPrChange>
        </w:rPr>
        <w:t xml:space="preserve"> </w:t>
      </w:r>
      <w:r w:rsidRPr="00CB2665">
        <w:rPr>
          <w:highlight w:val="yellow"/>
          <w:rPrChange w:id="1033" w:author="SG7" w:date="2025-09-05T16:56:00Z" w16du:dateUtc="2025-09-05T14:56:00Z">
            <w:rPr/>
          </w:rPrChange>
        </w:rPr>
        <w:t xml:space="preserve">for example, assumes that the OEM is in the process of planning a new vehicle, which is often determined as the LCA on a hypothetically defined vehicle. </w:t>
      </w:r>
    </w:p>
    <w:p w14:paraId="0BD5CF34" w14:textId="5DB1939B" w:rsidR="000F3B9B" w:rsidRPr="00CB2665" w:rsidRDefault="000F3B9B" w:rsidP="00863000">
      <w:pPr>
        <w:ind w:left="2268"/>
        <w:rPr>
          <w:highlight w:val="yellow"/>
          <w:rPrChange w:id="1034" w:author="SG7" w:date="2025-09-05T16:56:00Z" w16du:dateUtc="2025-09-05T14:56:00Z">
            <w:rPr/>
          </w:rPrChange>
        </w:rPr>
      </w:pPr>
      <w:r w:rsidRPr="00CB2665">
        <w:rPr>
          <w:highlight w:val="yellow"/>
          <w:rPrChange w:id="1035" w:author="SG7" w:date="2025-09-05T16:56:00Z" w16du:dateUtc="2025-09-05T14:56:00Z">
            <w:rPr/>
          </w:rPrChange>
        </w:rPr>
        <w:t xml:space="preserve">Level 2 for example, assumes </w:t>
      </w:r>
      <w:r w:rsidRPr="005F4FBD">
        <w:rPr>
          <w:highlight w:val="yellow"/>
          <w:rPrChange w:id="1036" w:author="SG7" w:date="2025-09-23T10:41:00Z" w16du:dateUtc="2025-09-23T08:41:00Z">
            <w:rPr/>
          </w:rPrChange>
        </w:rPr>
        <w:t xml:space="preserve">determinations at the </w:t>
      </w:r>
      <w:del w:id="1037" w:author="SG7" w:date="2025-09-23T10:40:00Z" w16du:dateUtc="2025-09-23T08:40:00Z">
        <w:r w:rsidR="00250F40" w:rsidRPr="005F4FBD" w:rsidDel="005F4FBD">
          <w:rPr>
            <w:highlight w:val="yellow"/>
            <w:rPrChange w:id="1038" w:author="SG7" w:date="2025-09-23T10:41:00Z" w16du:dateUtc="2025-09-23T08:41:00Z">
              <w:rPr/>
            </w:rPrChange>
          </w:rPr>
          <w:delText>[</w:delText>
        </w:r>
      </w:del>
      <w:r w:rsidR="00250F40" w:rsidRPr="005F4FBD">
        <w:rPr>
          <w:highlight w:val="yellow"/>
          <w:rPrChange w:id="1039" w:author="SG7" w:date="2025-09-23T10:41:00Z" w16du:dateUtc="2025-09-23T08:41:00Z">
            <w:rPr/>
          </w:rPrChange>
        </w:rPr>
        <w:t>stage</w:t>
      </w:r>
      <w:del w:id="1040" w:author="SG7" w:date="2025-09-23T10:40:00Z" w16du:dateUtc="2025-09-23T08:40:00Z">
        <w:r w:rsidR="00250F40" w:rsidRPr="005F4FBD" w:rsidDel="005F4FBD">
          <w:rPr>
            <w:highlight w:val="yellow"/>
            <w:rPrChange w:id="1041" w:author="SG7" w:date="2025-09-23T10:41:00Z" w16du:dateUtc="2025-09-23T08:41:00Z">
              <w:rPr/>
            </w:rPrChange>
          </w:rPr>
          <w:delText>]</w:delText>
        </w:r>
      </w:del>
      <w:r w:rsidRPr="005F4FBD">
        <w:rPr>
          <w:highlight w:val="yellow"/>
          <w:rPrChange w:id="1042" w:author="SG7" w:date="2025-09-23T10:41:00Z" w16du:dateUtc="2025-09-23T08:41:00Z">
            <w:rPr/>
          </w:rPrChange>
        </w:rPr>
        <w:t xml:space="preserve"> of product </w:t>
      </w:r>
      <w:r w:rsidRPr="00CB2665">
        <w:rPr>
          <w:highlight w:val="yellow"/>
          <w:rPrChange w:id="1043" w:author="SG7" w:date="2025-09-05T16:56:00Z" w16du:dateUtc="2025-09-05T14:56:00Z">
            <w:rPr/>
          </w:rPrChange>
        </w:rPr>
        <w:t>development by OEMs, whereas for specific parts, determinations using primary data are possible. Therefore, it is assumed to be used to check the effects of introducing specific components.</w:t>
      </w:r>
    </w:p>
    <w:p w14:paraId="247AA6A7" w14:textId="434452A6" w:rsidR="000F3B9B" w:rsidRPr="005F4FBD" w:rsidRDefault="000F3B9B" w:rsidP="00863000">
      <w:pPr>
        <w:ind w:left="2268"/>
        <w:rPr>
          <w:highlight w:val="yellow"/>
          <w:rPrChange w:id="1044" w:author="SG7" w:date="2025-09-23T10:41:00Z" w16du:dateUtc="2025-09-23T08:41:00Z">
            <w:rPr/>
          </w:rPrChange>
        </w:rPr>
      </w:pPr>
      <w:r w:rsidRPr="00CB2665">
        <w:rPr>
          <w:highlight w:val="yellow"/>
          <w:rPrChange w:id="1045" w:author="SG7" w:date="2025-09-05T16:56:00Z" w16du:dateUtc="2025-09-05T14:56:00Z">
            <w:rPr/>
          </w:rPrChange>
        </w:rPr>
        <w:t xml:space="preserve">Level 3 for example, assumes a situation where primary data exists for parts, etc. of </w:t>
      </w:r>
      <w:r w:rsidRPr="005F4FBD">
        <w:rPr>
          <w:highlight w:val="yellow"/>
          <w:rPrChange w:id="1046" w:author="SG7" w:date="2025-09-23T10:41:00Z" w16du:dateUtc="2025-09-23T08:41:00Z">
            <w:rPr/>
          </w:rPrChange>
        </w:rPr>
        <w:t xml:space="preserve">the vehicle in question, where the determination is made at the manufacturing </w:t>
      </w:r>
      <w:del w:id="1047" w:author="SG7" w:date="2025-09-23T10:41:00Z" w16du:dateUtc="2025-09-23T08:41:00Z">
        <w:r w:rsidR="00250F40" w:rsidRPr="005F4FBD" w:rsidDel="005F4FBD">
          <w:rPr>
            <w:highlight w:val="yellow"/>
            <w:rPrChange w:id="1048" w:author="SG7" w:date="2025-09-23T10:41:00Z" w16du:dateUtc="2025-09-23T08:41:00Z">
              <w:rPr/>
            </w:rPrChange>
          </w:rPr>
          <w:delText>[</w:delText>
        </w:r>
      </w:del>
      <w:r w:rsidR="00250F40" w:rsidRPr="005F4FBD">
        <w:rPr>
          <w:highlight w:val="yellow"/>
          <w:rPrChange w:id="1049" w:author="SG7" w:date="2025-09-23T10:41:00Z" w16du:dateUtc="2025-09-23T08:41:00Z">
            <w:rPr/>
          </w:rPrChange>
        </w:rPr>
        <w:t>stage</w:t>
      </w:r>
      <w:del w:id="1050" w:author="SG7" w:date="2025-09-23T10:41:00Z" w16du:dateUtc="2025-09-23T08:41:00Z">
        <w:r w:rsidR="00250F40" w:rsidRPr="005F4FBD" w:rsidDel="005F4FBD">
          <w:rPr>
            <w:highlight w:val="yellow"/>
            <w:rPrChange w:id="1051" w:author="SG7" w:date="2025-09-23T10:41:00Z" w16du:dateUtc="2025-09-23T08:41:00Z">
              <w:rPr/>
            </w:rPrChange>
          </w:rPr>
          <w:delText>]</w:delText>
        </w:r>
      </w:del>
      <w:r w:rsidRPr="005F4FBD">
        <w:rPr>
          <w:highlight w:val="yellow"/>
          <w:rPrChange w:id="1052" w:author="SG7" w:date="2025-09-23T10:41:00Z" w16du:dateUtc="2025-09-23T08:41:00Z">
            <w:rPr/>
          </w:rPrChange>
        </w:rPr>
        <w:t xml:space="preserve"> by the OEM.</w:t>
      </w:r>
    </w:p>
    <w:p w14:paraId="10582751" w14:textId="77777777" w:rsidR="000F3B9B" w:rsidRPr="005F4FBD" w:rsidRDefault="000F3B9B" w:rsidP="00863000">
      <w:pPr>
        <w:ind w:left="2268"/>
        <w:rPr>
          <w:highlight w:val="yellow"/>
          <w:rPrChange w:id="1053" w:author="SG7" w:date="2025-09-23T10:41:00Z" w16du:dateUtc="2025-09-23T08:41:00Z">
            <w:rPr/>
          </w:rPrChange>
        </w:rPr>
      </w:pPr>
      <w:r w:rsidRPr="005F4FBD">
        <w:rPr>
          <w:highlight w:val="yellow"/>
          <w:rPrChange w:id="1054" w:author="SG7" w:date="2025-09-23T10:41:00Z" w16du:dateUtc="2025-09-23T08:41:00Z">
            <w:rPr/>
          </w:rPrChange>
        </w:rPr>
        <w:t>Level 4 for example, assumes a situation where primary data exists for the whole supply chains and manufacturing of the vehicle in question. Therefore, the main difference between Levels 3 and 4 is laid on the modelling of the supply chain.</w:t>
      </w:r>
    </w:p>
    <w:p w14:paraId="20E90F51" w14:textId="5ED146FA" w:rsidR="000F3B9B" w:rsidRPr="00CB2665" w:rsidRDefault="000F3B9B" w:rsidP="00863000">
      <w:pPr>
        <w:ind w:left="2268"/>
      </w:pPr>
      <w:r w:rsidRPr="005F4FBD">
        <w:rPr>
          <w:highlight w:val="yellow"/>
          <w:rPrChange w:id="1055" w:author="SG7" w:date="2025-09-23T10:41:00Z" w16du:dateUtc="2025-09-23T08:41:00Z">
            <w:rPr/>
          </w:rPrChange>
        </w:rPr>
        <w:t xml:space="preserve">Although the selection of the level is aligned with the product development </w:t>
      </w:r>
      <w:del w:id="1056" w:author="SG7" w:date="2025-09-23T10:41:00Z" w16du:dateUtc="2025-09-23T08:41:00Z">
        <w:r w:rsidR="006310E9" w:rsidRPr="005F4FBD" w:rsidDel="005F4FBD">
          <w:rPr>
            <w:highlight w:val="yellow"/>
            <w:rPrChange w:id="1057" w:author="SG7" w:date="2025-09-23T10:41:00Z" w16du:dateUtc="2025-09-23T08:41:00Z">
              <w:rPr/>
            </w:rPrChange>
          </w:rPr>
          <w:delText>[</w:delText>
        </w:r>
      </w:del>
      <w:r w:rsidR="006310E9" w:rsidRPr="005F4FBD">
        <w:rPr>
          <w:highlight w:val="yellow"/>
          <w:rPrChange w:id="1058" w:author="SG7" w:date="2025-09-23T10:41:00Z" w16du:dateUtc="2025-09-23T08:41:00Z">
            <w:rPr/>
          </w:rPrChange>
        </w:rPr>
        <w:t>stages</w:t>
      </w:r>
      <w:del w:id="1059" w:author="SG7" w:date="2025-09-23T10:41:00Z" w16du:dateUtc="2025-09-23T08:41:00Z">
        <w:r w:rsidR="006310E9" w:rsidRPr="005F4FBD" w:rsidDel="005F4FBD">
          <w:rPr>
            <w:highlight w:val="yellow"/>
            <w:rPrChange w:id="1060" w:author="SG7" w:date="2025-09-23T10:41:00Z" w16du:dateUtc="2025-09-23T08:41:00Z">
              <w:rPr/>
            </w:rPrChange>
          </w:rPr>
          <w:delText>]</w:delText>
        </w:r>
      </w:del>
      <w:r w:rsidRPr="005F4FBD">
        <w:rPr>
          <w:highlight w:val="yellow"/>
          <w:rPrChange w:id="1061" w:author="SG7" w:date="2025-09-23T10:41:00Z" w16du:dateUtc="2025-09-23T08:41:00Z">
            <w:rPr/>
          </w:rPrChange>
        </w:rPr>
        <w:t xml:space="preserve">, it doesn’t exclude general use cases other than vehicle OEM’s own. For example, Level 1 can be </w:t>
      </w:r>
      <w:r w:rsidRPr="00CB2665">
        <w:rPr>
          <w:highlight w:val="yellow"/>
          <w:rPrChange w:id="1062" w:author="SG7" w:date="2025-09-05T16:56:00Z" w16du:dateUtc="2025-09-05T14:56:00Z">
            <w:rPr/>
          </w:rPrChange>
        </w:rPr>
        <w:t>used by government officials for public policy making or by researchers for general research purpose, since it doesn’t require proprietary information by OEM, such as BoM.</w:t>
      </w:r>
      <w:r w:rsidR="00BB2184" w:rsidRPr="00CB2665">
        <w:rPr>
          <w:highlight w:val="yellow"/>
          <w:rPrChange w:id="1063" w:author="SG7" w:date="2025-09-05T16:56:00Z" w16du:dateUtc="2025-09-05T14:56:00Z">
            <w:rPr/>
          </w:rPrChange>
        </w:rPr>
        <w:t>]</w:t>
      </w:r>
      <w:r w:rsidRPr="00CB2665">
        <w:t xml:space="preserve"> </w:t>
      </w:r>
    </w:p>
    <w:p w14:paraId="27FD5571" w14:textId="052C80ED" w:rsidR="000F3B9B" w:rsidRPr="00CB2665" w:rsidRDefault="00BB2184" w:rsidP="00863000">
      <w:pPr>
        <w:ind w:left="2268"/>
      </w:pPr>
      <w:r w:rsidRPr="00CB2665">
        <w:rPr>
          <w:highlight w:val="yellow"/>
          <w:rPrChange w:id="1064" w:author="SG7" w:date="2025-09-05T16:56:00Z" w16du:dateUtc="2025-09-05T14:56:00Z">
            <w:rPr/>
          </w:rPrChange>
        </w:rPr>
        <w:t>[</w:t>
      </w:r>
      <w:r w:rsidR="000F3B9B" w:rsidRPr="00CB2665">
        <w:rPr>
          <w:highlight w:val="yellow"/>
          <w:rPrChange w:id="1065" w:author="SG7" w:date="2025-09-05T16:56:00Z" w16du:dateUtc="2025-09-05T14:56:00Z">
            <w:rPr/>
          </w:rPrChange>
        </w:rPr>
        <w:t xml:space="preserve">Table 1 </w:t>
      </w:r>
      <w:del w:id="1066" w:author="SG7" w:date="2025-09-01T17:05:00Z" w16du:dateUtc="2025-09-01T15:05:00Z">
        <w:r w:rsidR="000F3B9B" w:rsidRPr="00CB2665" w:rsidDel="00F50BAD">
          <w:rPr>
            <w:highlight w:val="yellow"/>
            <w:rPrChange w:id="1067" w:author="SG7" w:date="2025-09-05T16:56:00Z" w16du:dateUtc="2025-09-05T14:56:00Z">
              <w:rPr/>
            </w:rPrChange>
          </w:rPr>
          <w:delText xml:space="preserve">summarizes </w:delText>
        </w:r>
      </w:del>
      <w:ins w:id="1068" w:author="SG7" w:date="2025-09-01T17:05:00Z" w16du:dateUtc="2025-09-01T15:05:00Z">
        <w:r w:rsidR="00F50BAD" w:rsidRPr="00CB2665">
          <w:rPr>
            <w:highlight w:val="yellow"/>
            <w:rPrChange w:id="1069" w:author="SG7" w:date="2025-09-05T16:56:00Z" w16du:dateUtc="2025-09-05T14:56:00Z">
              <w:rPr/>
            </w:rPrChange>
          </w:rPr>
          <w:t>summari</w:t>
        </w:r>
        <w:r w:rsidR="00F50BAD" w:rsidRPr="00CB2665">
          <w:rPr>
            <w:highlight w:val="yellow"/>
          </w:rPr>
          <w:t>s</w:t>
        </w:r>
        <w:r w:rsidR="00F50BAD" w:rsidRPr="00CB2665">
          <w:rPr>
            <w:highlight w:val="yellow"/>
            <w:rPrChange w:id="1070" w:author="SG7" w:date="2025-09-05T16:56:00Z" w16du:dateUtc="2025-09-05T14:56:00Z">
              <w:rPr/>
            </w:rPrChange>
          </w:rPr>
          <w:t xml:space="preserve">es </w:t>
        </w:r>
      </w:ins>
      <w:r w:rsidR="000F3B9B" w:rsidRPr="00CB2665">
        <w:rPr>
          <w:highlight w:val="yellow"/>
          <w:rPrChange w:id="1071" w:author="SG7" w:date="2025-09-05T16:56:00Z" w16du:dateUtc="2025-09-05T14:56:00Z">
            <w:rPr/>
          </w:rPrChange>
        </w:rPr>
        <w:t xml:space="preserve">the general structure of the Level Concept, while the practitioner can refer to Chapter </w:t>
      </w:r>
      <w:r w:rsidR="000F3B9B" w:rsidRPr="00CB2665">
        <w:rPr>
          <w:highlight w:val="yellow"/>
          <w:rPrChange w:id="1072" w:author="SG7" w:date="2025-09-05T16:56:00Z" w16du:dateUtc="2025-09-05T14:56:00Z">
            <w:rPr/>
          </w:rPrChange>
        </w:rPr>
        <w:fldChar w:fldCharType="begin"/>
      </w:r>
      <w:r w:rsidR="000F3B9B" w:rsidRPr="00CB2665">
        <w:rPr>
          <w:highlight w:val="yellow"/>
          <w:rPrChange w:id="1073" w:author="SG7" w:date="2025-09-05T16:56:00Z" w16du:dateUtc="2025-09-05T14:56:00Z">
            <w:rPr/>
          </w:rPrChange>
        </w:rPr>
        <w:instrText xml:space="preserve"> REF _Ref195693287 \r \h  \* MERGEFORMAT </w:instrText>
      </w:r>
      <w:r w:rsidR="000F3B9B" w:rsidRPr="008D021B">
        <w:rPr>
          <w:highlight w:val="yellow"/>
        </w:rPr>
      </w:r>
      <w:r w:rsidR="000F3B9B" w:rsidRPr="00CB2665">
        <w:rPr>
          <w:highlight w:val="yellow"/>
          <w:rPrChange w:id="1074" w:author="SG7" w:date="2025-09-05T16:56:00Z" w16du:dateUtc="2025-09-05T14:56:00Z">
            <w:rPr/>
          </w:rPrChange>
        </w:rPr>
        <w:fldChar w:fldCharType="separate"/>
      </w:r>
      <w:r w:rsidR="002906D2" w:rsidRPr="00CB2665">
        <w:rPr>
          <w:highlight w:val="yellow"/>
          <w:cs/>
          <w:rPrChange w:id="1075" w:author="SG7" w:date="2025-09-05T16:56:00Z" w16du:dateUtc="2025-09-05T14:56:00Z">
            <w:rPr>
              <w:cs/>
            </w:rPr>
          </w:rPrChange>
        </w:rPr>
        <w:t>‎</w:t>
      </w:r>
      <w:r w:rsidR="002906D2" w:rsidRPr="00CB2665">
        <w:rPr>
          <w:highlight w:val="yellow"/>
          <w:rPrChange w:id="1076" w:author="SG7" w:date="2025-09-05T16:56:00Z" w16du:dateUtc="2025-09-05T14:56:00Z">
            <w:rPr/>
          </w:rPrChange>
        </w:rPr>
        <w:t>8</w:t>
      </w:r>
      <w:r w:rsidR="000F3B9B" w:rsidRPr="00CB2665">
        <w:rPr>
          <w:highlight w:val="yellow"/>
          <w:rPrChange w:id="1077" w:author="SG7" w:date="2025-09-05T16:56:00Z" w16du:dateUtc="2025-09-05T14:56:00Z">
            <w:rPr/>
          </w:rPrChange>
        </w:rPr>
        <w:fldChar w:fldCharType="end"/>
      </w:r>
      <w:r w:rsidR="000F3B9B" w:rsidRPr="00CB2665">
        <w:rPr>
          <w:highlight w:val="yellow"/>
          <w:rPrChange w:id="1078" w:author="SG7" w:date="2025-09-05T16:56:00Z" w16du:dateUtc="2025-09-05T14:56:00Z">
            <w:rPr/>
          </w:rPrChange>
        </w:rPr>
        <w:t xml:space="preserve"> for the detailed application of the level concept to different </w:t>
      </w:r>
      <w:r w:rsidR="000F3B9B" w:rsidRPr="005F4FBD">
        <w:rPr>
          <w:highlight w:val="yellow"/>
          <w:rPrChange w:id="1079" w:author="SG7" w:date="2025-09-23T10:41:00Z" w16du:dateUtc="2025-09-23T08:41:00Z">
            <w:rPr/>
          </w:rPrChange>
        </w:rPr>
        <w:t xml:space="preserve">life cycle </w:t>
      </w:r>
      <w:del w:id="1080" w:author="SG7" w:date="2025-09-23T10:41:00Z" w16du:dateUtc="2025-09-23T08:41:00Z">
        <w:r w:rsidR="006310E9" w:rsidRPr="005F4FBD" w:rsidDel="005F4FBD">
          <w:rPr>
            <w:highlight w:val="yellow"/>
            <w:rPrChange w:id="1081" w:author="SG7" w:date="2025-09-23T10:41:00Z" w16du:dateUtc="2025-09-23T08:41:00Z">
              <w:rPr/>
            </w:rPrChange>
          </w:rPr>
          <w:delText>[</w:delText>
        </w:r>
      </w:del>
      <w:r w:rsidR="006310E9" w:rsidRPr="005F4FBD">
        <w:rPr>
          <w:highlight w:val="yellow"/>
          <w:rPrChange w:id="1082" w:author="SG7" w:date="2025-09-23T10:41:00Z" w16du:dateUtc="2025-09-23T08:41:00Z">
            <w:rPr/>
          </w:rPrChange>
        </w:rPr>
        <w:t>stages</w:t>
      </w:r>
      <w:del w:id="1083" w:author="SG7" w:date="2025-09-23T10:41:00Z" w16du:dateUtc="2025-09-23T08:41:00Z">
        <w:r w:rsidR="006310E9" w:rsidRPr="005F4FBD" w:rsidDel="005F4FBD">
          <w:rPr>
            <w:highlight w:val="yellow"/>
            <w:rPrChange w:id="1084" w:author="SG7" w:date="2025-09-23T10:41:00Z" w16du:dateUtc="2025-09-23T08:41:00Z">
              <w:rPr/>
            </w:rPrChange>
          </w:rPr>
          <w:delText>]</w:delText>
        </w:r>
      </w:del>
      <w:r w:rsidR="000F3B9B" w:rsidRPr="005F4FBD">
        <w:rPr>
          <w:highlight w:val="yellow"/>
          <w:rPrChange w:id="1085" w:author="SG7" w:date="2025-09-23T10:41:00Z" w16du:dateUtc="2025-09-23T08:41:00Z">
            <w:rPr/>
          </w:rPrChange>
        </w:rPr>
        <w:t>.</w:t>
      </w:r>
      <w:r w:rsidR="00C11AA9" w:rsidRPr="005F4FBD">
        <w:rPr>
          <w:highlight w:val="yellow"/>
          <w:rPrChange w:id="1086" w:author="SG7" w:date="2025-09-23T10:41:00Z" w16du:dateUtc="2025-09-23T08:41:00Z">
            <w:rPr/>
          </w:rPrChange>
        </w:rPr>
        <w:t>]</w:t>
      </w:r>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ins w:id="1087" w:author="SG7" w:date="2025-09-22T15:15:00Z" w16du:dateUtc="2025-09-22T13:15:00Z"/>
          <w:bCs/>
          <w:highlight w:val="yellow"/>
          <w:lang w:eastAsia="de-DE"/>
        </w:rPr>
      </w:pPr>
      <w:ins w:id="1088" w:author="SG7" w:date="2025-09-22T15:15:00Z" w16du:dateUtc="2025-09-22T13:15:00Z">
        <w:r>
          <w:rPr>
            <w:highlight w:val="yellow"/>
          </w:rPr>
          <w:br w:type="page"/>
        </w:r>
      </w:ins>
    </w:p>
    <w:p w14:paraId="617805E0" w14:textId="2E539FAF" w:rsidR="006C6B6A" w:rsidRPr="00CB2665" w:rsidRDefault="00BB2184" w:rsidP="00166AF1">
      <w:pPr>
        <w:pStyle w:val="affff9"/>
        <w:keepNext/>
        <w:ind w:left="1134" w:firstLine="0"/>
        <w:jc w:val="left"/>
        <w:rPr>
          <w:b/>
          <w:bCs w:val="0"/>
          <w:highlight w:val="yellow"/>
          <w:rPrChange w:id="1089" w:author="SG7" w:date="2025-09-05T16:56:00Z" w16du:dateUtc="2025-09-05T14:56:00Z">
            <w:rPr>
              <w:b/>
              <w:bCs w:val="0"/>
            </w:rPr>
          </w:rPrChange>
        </w:rPr>
      </w:pPr>
      <w:r w:rsidRPr="00CB2665">
        <w:rPr>
          <w:highlight w:val="yellow"/>
          <w:rPrChange w:id="1090" w:author="SG7" w:date="2025-09-05T16:56:00Z" w16du:dateUtc="2025-09-05T14:56:00Z">
            <w:rPr/>
          </w:rPrChange>
        </w:rPr>
        <w:t>[</w:t>
      </w:r>
      <w:r w:rsidR="006C6B6A" w:rsidRPr="00CB2665">
        <w:rPr>
          <w:highlight w:val="yellow"/>
          <w:rPrChange w:id="1091" w:author="SG7" w:date="2025-09-05T16:56:00Z" w16du:dateUtc="2025-09-05T14:56:00Z">
            <w:rPr/>
          </w:rPrChange>
        </w:rPr>
        <w:t xml:space="preserve">Table </w:t>
      </w:r>
      <w:r w:rsidR="006C6B6A" w:rsidRPr="00CB2665">
        <w:rPr>
          <w:highlight w:val="yellow"/>
          <w:rPrChange w:id="1092" w:author="SG7" w:date="2025-09-05T16:56:00Z" w16du:dateUtc="2025-09-05T14:56:00Z">
            <w:rPr/>
          </w:rPrChange>
        </w:rPr>
        <w:fldChar w:fldCharType="begin"/>
      </w:r>
      <w:r w:rsidR="006C6B6A" w:rsidRPr="00CB2665">
        <w:rPr>
          <w:highlight w:val="yellow"/>
          <w:rPrChange w:id="1093" w:author="SG7" w:date="2025-09-05T16:56:00Z" w16du:dateUtc="2025-09-05T14:56:00Z">
            <w:rPr/>
          </w:rPrChange>
        </w:rPr>
        <w:instrText xml:space="preserve"> SEQ Table \* ARABIC </w:instrText>
      </w:r>
      <w:r w:rsidR="006C6B6A" w:rsidRPr="00CB2665">
        <w:rPr>
          <w:highlight w:val="yellow"/>
          <w:rPrChange w:id="1094" w:author="SG7" w:date="2025-09-05T16:56:00Z" w16du:dateUtc="2025-09-05T14:56:00Z">
            <w:rPr/>
          </w:rPrChange>
        </w:rPr>
        <w:fldChar w:fldCharType="separate"/>
      </w:r>
      <w:r w:rsidR="002906D2" w:rsidRPr="00CB2665">
        <w:rPr>
          <w:noProof/>
          <w:highlight w:val="yellow"/>
          <w:rPrChange w:id="1095" w:author="SG7" w:date="2025-09-05T16:56:00Z" w16du:dateUtc="2025-09-05T14:56:00Z">
            <w:rPr>
              <w:noProof/>
            </w:rPr>
          </w:rPrChange>
        </w:rPr>
        <w:t>1</w:t>
      </w:r>
      <w:r w:rsidR="006C6B6A" w:rsidRPr="00CB2665">
        <w:rPr>
          <w:highlight w:val="yellow"/>
          <w:rPrChange w:id="1096" w:author="SG7" w:date="2025-09-05T16:56:00Z" w16du:dateUtc="2025-09-05T14:56:00Z">
            <w:rPr/>
          </w:rPrChange>
        </w:rPr>
        <w:fldChar w:fldCharType="end"/>
      </w:r>
      <w:r w:rsidR="00166AF1" w:rsidRPr="00CB2665">
        <w:rPr>
          <w:highlight w:val="yellow"/>
          <w:rPrChange w:id="1097" w:author="SG7" w:date="2025-09-05T16:56:00Z" w16du:dateUtc="2025-09-05T14:56:00Z">
            <w:rPr/>
          </w:rPrChange>
        </w:rPr>
        <w:br/>
      </w:r>
      <w:r w:rsidR="006C6B6A" w:rsidRPr="00CB2665">
        <w:rPr>
          <w:b/>
          <w:bCs w:val="0"/>
          <w:highlight w:val="yellow"/>
          <w:rPrChange w:id="1098" w:author="SG7" w:date="2025-09-05T16:56:00Z" w16du:dateUtc="2025-09-05T14:56:00Z">
            <w:rPr>
              <w:b/>
              <w:bCs w:val="0"/>
            </w:rPr>
          </w:rPrChange>
        </w:rPr>
        <w:t>General structure of the Level Concept</w:t>
      </w:r>
    </w:p>
    <w:tbl>
      <w:tblPr>
        <w:tblStyle w:val="af2"/>
        <w:tblW w:w="0" w:type="auto"/>
        <w:tblLook w:val="04A0" w:firstRow="1" w:lastRow="0" w:firstColumn="1" w:lastColumn="0" w:noHBand="0" w:noVBand="1"/>
      </w:tblPr>
      <w:tblGrid>
        <w:gridCol w:w="1498"/>
        <w:gridCol w:w="1531"/>
        <w:gridCol w:w="1499"/>
        <w:gridCol w:w="1501"/>
        <w:gridCol w:w="1499"/>
        <w:gridCol w:w="1498"/>
      </w:tblGrid>
      <w:tr w:rsidR="00273C36" w:rsidRPr="00CB2665" w14:paraId="33C774F5" w14:textId="77777777" w:rsidTr="00687B54">
        <w:trPr>
          <w:cantSplit/>
          <w:tblHeader/>
        </w:trPr>
        <w:tc>
          <w:tcPr>
            <w:tcW w:w="1498" w:type="dxa"/>
            <w:vMerge w:val="restart"/>
            <w:tcBorders>
              <w:left w:val="nil"/>
              <w:right w:val="nil"/>
            </w:tcBorders>
            <w:vAlign w:val="center"/>
          </w:tcPr>
          <w:p w14:paraId="5486497A" w14:textId="3491547E"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099" w:author="SG7" w:date="2025-09-05T16:56:00Z" w16du:dateUtc="2025-09-05T14:56:00Z">
                  <w:rPr>
                    <w:i/>
                    <w:spacing w:val="4"/>
                    <w:w w:val="103"/>
                    <w:kern w:val="14"/>
                    <w:sz w:val="16"/>
                  </w:rPr>
                </w:rPrChange>
              </w:rPr>
            </w:pPr>
          </w:p>
        </w:tc>
        <w:tc>
          <w:tcPr>
            <w:tcW w:w="1521" w:type="dxa"/>
            <w:tcBorders>
              <w:left w:val="nil"/>
              <w:right w:val="single" w:sz="12" w:space="0" w:color="auto"/>
            </w:tcBorders>
            <w:vAlign w:val="center"/>
          </w:tcPr>
          <w:p w14:paraId="3EBDA4C3"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0" w:author="SG7" w:date="2025-09-05T16:56:00Z" w16du:dateUtc="2025-09-05T14:56:00Z">
                  <w:rPr>
                    <w:i/>
                    <w:spacing w:val="4"/>
                    <w:w w:val="103"/>
                    <w:kern w:val="14"/>
                    <w:sz w:val="16"/>
                  </w:rPr>
                </w:rPrChange>
              </w:rPr>
            </w:pPr>
            <w:r w:rsidRPr="00CB2665">
              <w:rPr>
                <w:i/>
                <w:spacing w:val="4"/>
                <w:w w:val="103"/>
                <w:kern w:val="14"/>
                <w:sz w:val="16"/>
                <w:highlight w:val="yellow"/>
                <w:rPrChange w:id="1101" w:author="SG7" w:date="2025-09-05T16:56:00Z" w16du:dateUtc="2025-09-05T14:56:00Z">
                  <w:rPr>
                    <w:i/>
                    <w:spacing w:val="4"/>
                    <w:w w:val="103"/>
                    <w:kern w:val="14"/>
                    <w:sz w:val="16"/>
                  </w:rPr>
                </w:rPrChange>
              </w:rPr>
              <w:t>Items</w:t>
            </w:r>
          </w:p>
        </w:tc>
        <w:tc>
          <w:tcPr>
            <w:tcW w:w="1499" w:type="dxa"/>
            <w:tcBorders>
              <w:left w:val="single" w:sz="12" w:space="0" w:color="auto"/>
              <w:right w:val="nil"/>
            </w:tcBorders>
            <w:vAlign w:val="center"/>
          </w:tcPr>
          <w:p w14:paraId="0C66A5B5"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2" w:author="SG7" w:date="2025-09-05T16:56:00Z" w16du:dateUtc="2025-09-05T14:56:00Z">
                  <w:rPr>
                    <w:i/>
                    <w:spacing w:val="4"/>
                    <w:w w:val="103"/>
                    <w:kern w:val="14"/>
                    <w:sz w:val="16"/>
                  </w:rPr>
                </w:rPrChange>
              </w:rPr>
            </w:pPr>
            <w:r w:rsidRPr="00CB2665">
              <w:rPr>
                <w:i/>
                <w:spacing w:val="4"/>
                <w:w w:val="103"/>
                <w:kern w:val="14"/>
                <w:sz w:val="16"/>
                <w:highlight w:val="yellow"/>
                <w:rPrChange w:id="1103" w:author="SG7" w:date="2025-09-05T16:56:00Z" w16du:dateUtc="2025-09-05T14:56:00Z">
                  <w:rPr>
                    <w:i/>
                    <w:spacing w:val="4"/>
                    <w:w w:val="103"/>
                    <w:kern w:val="14"/>
                    <w:sz w:val="16"/>
                  </w:rPr>
                </w:rPrChange>
              </w:rPr>
              <w:t>Level 1*</w:t>
            </w:r>
          </w:p>
        </w:tc>
        <w:tc>
          <w:tcPr>
            <w:tcW w:w="1501" w:type="dxa"/>
            <w:tcBorders>
              <w:left w:val="nil"/>
              <w:right w:val="nil"/>
            </w:tcBorders>
            <w:vAlign w:val="center"/>
          </w:tcPr>
          <w:p w14:paraId="58EFD490"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4" w:author="SG7" w:date="2025-09-05T16:56:00Z" w16du:dateUtc="2025-09-05T14:56:00Z">
                  <w:rPr>
                    <w:i/>
                    <w:spacing w:val="4"/>
                    <w:w w:val="103"/>
                    <w:kern w:val="14"/>
                    <w:sz w:val="16"/>
                  </w:rPr>
                </w:rPrChange>
              </w:rPr>
            </w:pPr>
            <w:r w:rsidRPr="00CB2665">
              <w:rPr>
                <w:i/>
                <w:spacing w:val="4"/>
                <w:w w:val="103"/>
                <w:kern w:val="14"/>
                <w:sz w:val="16"/>
                <w:highlight w:val="yellow"/>
                <w:rPrChange w:id="1105" w:author="SG7" w:date="2025-09-05T16:56:00Z" w16du:dateUtc="2025-09-05T14:56:00Z">
                  <w:rPr>
                    <w:i/>
                    <w:spacing w:val="4"/>
                    <w:w w:val="103"/>
                    <w:kern w:val="14"/>
                    <w:sz w:val="16"/>
                  </w:rPr>
                </w:rPrChange>
              </w:rPr>
              <w:t>Level 2*</w:t>
            </w:r>
          </w:p>
        </w:tc>
        <w:tc>
          <w:tcPr>
            <w:tcW w:w="1499" w:type="dxa"/>
            <w:tcBorders>
              <w:left w:val="nil"/>
              <w:right w:val="nil"/>
            </w:tcBorders>
            <w:vAlign w:val="center"/>
          </w:tcPr>
          <w:p w14:paraId="03BA80EB"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6" w:author="SG7" w:date="2025-09-05T16:56:00Z" w16du:dateUtc="2025-09-05T14:56:00Z">
                  <w:rPr>
                    <w:i/>
                    <w:spacing w:val="4"/>
                    <w:w w:val="103"/>
                    <w:kern w:val="14"/>
                    <w:sz w:val="16"/>
                  </w:rPr>
                </w:rPrChange>
              </w:rPr>
            </w:pPr>
            <w:r w:rsidRPr="00CB2665">
              <w:rPr>
                <w:i/>
                <w:spacing w:val="4"/>
                <w:w w:val="103"/>
                <w:kern w:val="14"/>
                <w:sz w:val="16"/>
                <w:highlight w:val="yellow"/>
                <w:rPrChange w:id="1107" w:author="SG7" w:date="2025-09-05T16:56:00Z" w16du:dateUtc="2025-09-05T14:56:00Z">
                  <w:rPr>
                    <w:i/>
                    <w:spacing w:val="4"/>
                    <w:w w:val="103"/>
                    <w:kern w:val="14"/>
                    <w:sz w:val="16"/>
                  </w:rPr>
                </w:rPrChange>
              </w:rPr>
              <w:t>Level 3**</w:t>
            </w:r>
          </w:p>
        </w:tc>
        <w:tc>
          <w:tcPr>
            <w:tcW w:w="1498" w:type="dxa"/>
            <w:tcBorders>
              <w:left w:val="nil"/>
              <w:right w:val="nil"/>
            </w:tcBorders>
            <w:vAlign w:val="center"/>
          </w:tcPr>
          <w:p w14:paraId="24F05A5D"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08" w:author="SG7" w:date="2025-09-05T16:56:00Z" w16du:dateUtc="2025-09-05T14:56:00Z">
                  <w:rPr>
                    <w:i/>
                    <w:spacing w:val="4"/>
                    <w:w w:val="103"/>
                    <w:kern w:val="14"/>
                    <w:sz w:val="16"/>
                  </w:rPr>
                </w:rPrChange>
              </w:rPr>
            </w:pPr>
            <w:r w:rsidRPr="00CB2665">
              <w:rPr>
                <w:i/>
                <w:spacing w:val="4"/>
                <w:w w:val="103"/>
                <w:kern w:val="14"/>
                <w:sz w:val="16"/>
                <w:highlight w:val="yellow"/>
                <w:rPrChange w:id="1109" w:author="SG7" w:date="2025-09-05T16:56:00Z" w16du:dateUtc="2025-09-05T14:56:00Z">
                  <w:rPr>
                    <w:i/>
                    <w:spacing w:val="4"/>
                    <w:w w:val="103"/>
                    <w:kern w:val="14"/>
                    <w:sz w:val="16"/>
                  </w:rPr>
                </w:rPrChange>
              </w:rPr>
              <w:t>Level 4**</w:t>
            </w:r>
          </w:p>
        </w:tc>
      </w:tr>
      <w:tr w:rsidR="00273C36" w:rsidRPr="00CB2665" w14:paraId="4705A59B" w14:textId="77777777" w:rsidTr="00687B54">
        <w:trPr>
          <w:cantSplit/>
          <w:tblHeader/>
        </w:trPr>
        <w:tc>
          <w:tcPr>
            <w:tcW w:w="1498" w:type="dxa"/>
            <w:vMerge/>
            <w:tcBorders>
              <w:left w:val="nil"/>
              <w:bottom w:val="single" w:sz="12" w:space="0" w:color="auto"/>
              <w:right w:val="nil"/>
            </w:tcBorders>
            <w:vAlign w:val="center"/>
          </w:tcPr>
          <w:p w14:paraId="05DEA650"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0" w:author="SG7" w:date="2025-09-05T16:56:00Z" w16du:dateUtc="2025-09-05T14:56:00Z">
                  <w:rPr>
                    <w:i/>
                    <w:spacing w:val="4"/>
                    <w:w w:val="103"/>
                    <w:kern w:val="14"/>
                    <w:sz w:val="16"/>
                  </w:rPr>
                </w:rPrChange>
              </w:rPr>
            </w:pPr>
          </w:p>
        </w:tc>
        <w:tc>
          <w:tcPr>
            <w:tcW w:w="1521" w:type="dxa"/>
            <w:tcBorders>
              <w:left w:val="nil"/>
              <w:bottom w:val="single" w:sz="12" w:space="0" w:color="auto"/>
              <w:right w:val="single" w:sz="12" w:space="0" w:color="auto"/>
            </w:tcBorders>
            <w:vAlign w:val="center"/>
          </w:tcPr>
          <w:p w14:paraId="499EED3B"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1" w:author="SG7" w:date="2025-09-05T16:56:00Z" w16du:dateUtc="2025-09-05T14:56:00Z">
                  <w:rPr>
                    <w:i/>
                    <w:spacing w:val="4"/>
                    <w:w w:val="103"/>
                    <w:kern w:val="14"/>
                    <w:sz w:val="16"/>
                  </w:rPr>
                </w:rPrChange>
              </w:rPr>
            </w:pPr>
            <w:r w:rsidRPr="00CB2665">
              <w:rPr>
                <w:i/>
                <w:spacing w:val="4"/>
                <w:w w:val="103"/>
                <w:kern w:val="14"/>
                <w:sz w:val="16"/>
                <w:highlight w:val="yellow"/>
                <w:rPrChange w:id="1112" w:author="SG7" w:date="2025-09-05T16:56:00Z" w16du:dateUtc="2025-09-05T14:56:00Z">
                  <w:rPr>
                    <w:i/>
                    <w:spacing w:val="4"/>
                    <w:w w:val="103"/>
                    <w:kern w:val="14"/>
                    <w:sz w:val="16"/>
                  </w:rPr>
                </w:rPrChange>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3" w:author="SG7" w:date="2025-09-05T16:56:00Z" w16du:dateUtc="2025-09-05T14:56:00Z">
                  <w:rPr>
                    <w:i/>
                    <w:spacing w:val="4"/>
                    <w:w w:val="103"/>
                    <w:kern w:val="14"/>
                    <w:sz w:val="16"/>
                  </w:rPr>
                </w:rPrChange>
              </w:rPr>
            </w:pPr>
            <w:r w:rsidRPr="00CB2665">
              <w:rPr>
                <w:i/>
                <w:spacing w:val="4"/>
                <w:w w:val="103"/>
                <w:kern w:val="14"/>
                <w:sz w:val="16"/>
                <w:highlight w:val="yellow"/>
                <w:rPrChange w:id="1114" w:author="SG7" w:date="2025-09-05T16:56:00Z" w16du:dateUtc="2025-09-05T14:56:00Z">
                  <w:rPr>
                    <w:i/>
                    <w:spacing w:val="4"/>
                    <w:w w:val="103"/>
                    <w:kern w:val="14"/>
                    <w:sz w:val="16"/>
                  </w:rPr>
                </w:rPrChange>
              </w:rPr>
              <w:t>Strategy</w:t>
            </w:r>
          </w:p>
        </w:tc>
        <w:tc>
          <w:tcPr>
            <w:tcW w:w="2997" w:type="dxa"/>
            <w:gridSpan w:val="2"/>
            <w:tcBorders>
              <w:left w:val="nil"/>
              <w:bottom w:val="single" w:sz="12" w:space="0" w:color="auto"/>
              <w:right w:val="nil"/>
            </w:tcBorders>
            <w:vAlign w:val="center"/>
          </w:tcPr>
          <w:p w14:paraId="1F02BC7C" w14:textId="77777777" w:rsidR="00273C36" w:rsidRPr="00CB2665" w:rsidRDefault="00273C36" w:rsidP="00613BF0">
            <w:pPr>
              <w:suppressAutoHyphens w:val="0"/>
              <w:spacing w:before="80" w:after="80" w:line="200" w:lineRule="exact"/>
              <w:ind w:left="0" w:right="0"/>
              <w:jc w:val="left"/>
              <w:rPr>
                <w:i/>
                <w:spacing w:val="4"/>
                <w:w w:val="103"/>
                <w:kern w:val="14"/>
                <w:sz w:val="16"/>
                <w:highlight w:val="yellow"/>
                <w:rPrChange w:id="1115" w:author="SG7" w:date="2025-09-05T16:56:00Z" w16du:dateUtc="2025-09-05T14:56:00Z">
                  <w:rPr>
                    <w:i/>
                    <w:spacing w:val="4"/>
                    <w:w w:val="103"/>
                    <w:kern w:val="14"/>
                    <w:sz w:val="16"/>
                  </w:rPr>
                </w:rPrChange>
              </w:rPr>
            </w:pPr>
            <w:r w:rsidRPr="00CB2665">
              <w:rPr>
                <w:i/>
                <w:spacing w:val="4"/>
                <w:w w:val="103"/>
                <w:kern w:val="14"/>
                <w:sz w:val="16"/>
                <w:highlight w:val="yellow"/>
                <w:rPrChange w:id="1116" w:author="SG7" w:date="2025-09-05T16:56:00Z" w16du:dateUtc="2025-09-05T14:56:00Z">
                  <w:rPr>
                    <w:i/>
                    <w:spacing w:val="4"/>
                    <w:w w:val="103"/>
                    <w:kern w:val="14"/>
                    <w:sz w:val="16"/>
                  </w:rPr>
                </w:rPrChange>
              </w:rPr>
              <w:t>Reporting</w:t>
            </w:r>
          </w:p>
        </w:tc>
      </w:tr>
      <w:tr w:rsidR="006C6B6A" w:rsidRPr="00CB2665" w14:paraId="34248C8C" w14:textId="77777777" w:rsidTr="00687B54">
        <w:tc>
          <w:tcPr>
            <w:tcW w:w="1498" w:type="dxa"/>
            <w:tcBorders>
              <w:top w:val="single" w:sz="12" w:space="0" w:color="auto"/>
            </w:tcBorders>
            <w:vAlign w:val="center"/>
          </w:tcPr>
          <w:p w14:paraId="3EAF0CDE" w14:textId="6341C11B" w:rsidR="006C6B6A" w:rsidRPr="00CB2665" w:rsidRDefault="00273C36" w:rsidP="00BC76B4">
            <w:pPr>
              <w:spacing w:after="0"/>
              <w:ind w:left="0" w:right="0"/>
              <w:jc w:val="center"/>
              <w:rPr>
                <w:highlight w:val="yellow"/>
                <w:rPrChange w:id="1117" w:author="SG7" w:date="2025-09-05T16:56:00Z" w16du:dateUtc="2025-09-05T14:56:00Z">
                  <w:rPr/>
                </w:rPrChange>
              </w:rPr>
            </w:pPr>
            <w:r w:rsidRPr="00CB2665">
              <w:rPr>
                <w:highlight w:val="yellow"/>
                <w:rPrChange w:id="1118" w:author="SG7" w:date="2025-09-05T16:56:00Z" w16du:dateUtc="2025-09-05T14:56:00Z">
                  <w:rPr/>
                </w:rPrChange>
              </w:rPr>
              <w:t xml:space="preserve">Life cycle </w:t>
            </w:r>
            <w:r w:rsidR="00250F40" w:rsidRPr="00CB2665">
              <w:rPr>
                <w:highlight w:val="green"/>
                <w:rPrChange w:id="1119" w:author="SG7" w:date="2025-09-05T16:56:00Z" w16du:dateUtc="2025-09-05T14:56:00Z">
                  <w:rPr/>
                </w:rPrChange>
              </w:rPr>
              <w:t>[stage]</w:t>
            </w:r>
          </w:p>
        </w:tc>
        <w:tc>
          <w:tcPr>
            <w:tcW w:w="1521" w:type="dxa"/>
            <w:tcBorders>
              <w:top w:val="single" w:sz="12" w:space="0" w:color="auto"/>
              <w:right w:val="single" w:sz="12" w:space="0" w:color="auto"/>
            </w:tcBorders>
            <w:vAlign w:val="center"/>
          </w:tcPr>
          <w:p w14:paraId="5C8D6728" w14:textId="77777777" w:rsidR="006C6B6A" w:rsidRPr="00CB2665" w:rsidRDefault="006C6B6A" w:rsidP="00BC76B4">
            <w:pPr>
              <w:spacing w:after="0"/>
              <w:ind w:left="0" w:right="0"/>
              <w:jc w:val="center"/>
              <w:rPr>
                <w:highlight w:val="yellow"/>
                <w:rPrChange w:id="1120" w:author="SG7" w:date="2025-09-05T16:56:00Z" w16du:dateUtc="2025-09-05T14:56:00Z">
                  <w:rPr/>
                </w:rPrChange>
              </w:rPr>
            </w:pPr>
            <w:r w:rsidRPr="00CB2665">
              <w:rPr>
                <w:highlight w:val="yellow"/>
                <w:rPrChange w:id="1121" w:author="SG7" w:date="2025-09-05T16:56:00Z" w16du:dateUtc="2025-09-05T14:56:00Z">
                  <w:rPr/>
                </w:rPrChange>
              </w:rPr>
              <w:t>Possible audiences</w:t>
            </w:r>
          </w:p>
        </w:tc>
        <w:tc>
          <w:tcPr>
            <w:tcW w:w="1499" w:type="dxa"/>
            <w:tcBorders>
              <w:top w:val="single" w:sz="12" w:space="0" w:color="auto"/>
              <w:left w:val="single" w:sz="12" w:space="0" w:color="auto"/>
            </w:tcBorders>
            <w:vAlign w:val="center"/>
          </w:tcPr>
          <w:p w14:paraId="37BB4073" w14:textId="77777777" w:rsidR="006C6B6A" w:rsidRPr="00CB2665" w:rsidRDefault="006C6B6A" w:rsidP="00BC76B4">
            <w:pPr>
              <w:spacing w:after="0"/>
              <w:ind w:left="0" w:right="0"/>
              <w:jc w:val="center"/>
              <w:rPr>
                <w:highlight w:val="yellow"/>
                <w:rPrChange w:id="1122" w:author="SG7" w:date="2025-09-05T16:56:00Z" w16du:dateUtc="2025-09-05T14:56:00Z">
                  <w:rPr/>
                </w:rPrChange>
              </w:rPr>
            </w:pPr>
            <w:r w:rsidRPr="00CB2665">
              <w:rPr>
                <w:highlight w:val="yellow"/>
                <w:rPrChange w:id="1123" w:author="SG7" w:date="2025-09-05T16:56:00Z" w16du:dateUtc="2025-09-05T14:56:00Z">
                  <w:rPr/>
                </w:rPrChange>
              </w:rPr>
              <w:t>Policy makers, researchers</w:t>
            </w:r>
          </w:p>
        </w:tc>
        <w:tc>
          <w:tcPr>
            <w:tcW w:w="1501" w:type="dxa"/>
            <w:tcBorders>
              <w:top w:val="single" w:sz="12" w:space="0" w:color="auto"/>
            </w:tcBorders>
            <w:vAlign w:val="center"/>
          </w:tcPr>
          <w:p w14:paraId="25A44A3B" w14:textId="77777777" w:rsidR="006C6B6A" w:rsidRPr="00CB2665" w:rsidRDefault="006C6B6A" w:rsidP="00BC76B4">
            <w:pPr>
              <w:spacing w:after="0"/>
              <w:ind w:left="0" w:right="0"/>
              <w:jc w:val="center"/>
              <w:rPr>
                <w:highlight w:val="yellow"/>
                <w:rPrChange w:id="1124" w:author="SG7" w:date="2025-09-05T16:56:00Z" w16du:dateUtc="2025-09-05T14:56:00Z">
                  <w:rPr/>
                </w:rPrChange>
              </w:rPr>
            </w:pPr>
            <w:r w:rsidRPr="00CB2665">
              <w:rPr>
                <w:highlight w:val="yellow"/>
                <w:rPrChange w:id="1125" w:author="SG7" w:date="2025-09-05T16:56:00Z" w16du:dateUtc="2025-09-05T14:56:00Z">
                  <w:rPr/>
                </w:rPrChange>
              </w:rPr>
              <w:t>Company strategy/product developers, customers</w:t>
            </w:r>
          </w:p>
        </w:tc>
        <w:tc>
          <w:tcPr>
            <w:tcW w:w="2997" w:type="dxa"/>
            <w:gridSpan w:val="2"/>
            <w:tcBorders>
              <w:top w:val="single" w:sz="12" w:space="0" w:color="auto"/>
            </w:tcBorders>
            <w:vAlign w:val="center"/>
          </w:tcPr>
          <w:p w14:paraId="2AC073BB" w14:textId="77777777" w:rsidR="006C6B6A" w:rsidRPr="00CB2665" w:rsidRDefault="006C6B6A" w:rsidP="00BC76B4">
            <w:pPr>
              <w:spacing w:after="0"/>
              <w:ind w:left="0" w:right="0"/>
              <w:jc w:val="center"/>
              <w:rPr>
                <w:highlight w:val="yellow"/>
                <w:rPrChange w:id="1126" w:author="SG7" w:date="2025-09-05T16:56:00Z" w16du:dateUtc="2025-09-05T14:56:00Z">
                  <w:rPr/>
                </w:rPrChange>
              </w:rPr>
            </w:pPr>
            <w:r w:rsidRPr="00CB2665">
              <w:rPr>
                <w:highlight w:val="yellow"/>
                <w:rPrChange w:id="1127" w:author="SG7" w:date="2025-09-05T16:56:00Z" w16du:dateUtc="2025-09-05T14:56:00Z">
                  <w:rPr/>
                </w:rPrChange>
              </w:rPr>
              <w:t>Government programs, customers</w:t>
            </w:r>
          </w:p>
        </w:tc>
      </w:tr>
      <w:tr w:rsidR="006C6B6A" w:rsidRPr="00CB2665" w14:paraId="20CEB2F3" w14:textId="77777777" w:rsidTr="00687B54">
        <w:tc>
          <w:tcPr>
            <w:tcW w:w="1498" w:type="dxa"/>
            <w:vMerge w:val="restart"/>
            <w:vAlign w:val="center"/>
          </w:tcPr>
          <w:p w14:paraId="7930B8DD" w14:textId="65B76E9E" w:rsidR="006C6B6A" w:rsidRPr="00CB2665" w:rsidRDefault="006C6B6A" w:rsidP="00BC76B4">
            <w:pPr>
              <w:spacing w:after="0"/>
              <w:ind w:left="0" w:right="0"/>
              <w:jc w:val="center"/>
              <w:rPr>
                <w:highlight w:val="yellow"/>
                <w:rPrChange w:id="1128" w:author="SG7" w:date="2025-09-05T16:56:00Z" w16du:dateUtc="2025-09-05T14:56:00Z">
                  <w:rPr/>
                </w:rPrChange>
              </w:rPr>
            </w:pPr>
            <w:r w:rsidRPr="00CB2665">
              <w:rPr>
                <w:highlight w:val="yellow"/>
                <w:rPrChange w:id="1129" w:author="SG7" w:date="2025-09-05T16:56:00Z" w16du:dateUtc="2025-09-05T14:56:00Z">
                  <w:rPr/>
                </w:rPrChange>
              </w:rPr>
              <w:t xml:space="preserve">Material production </w:t>
            </w:r>
            <w:r w:rsidR="00250F40" w:rsidRPr="00CB2665">
              <w:rPr>
                <w:highlight w:val="green"/>
                <w:rPrChange w:id="1130" w:author="SG7" w:date="2025-09-05T16:56:00Z" w16du:dateUtc="2025-09-05T14:56:00Z">
                  <w:rPr/>
                </w:rPrChange>
              </w:rPr>
              <w:t>[stage]</w:t>
            </w:r>
            <w:r w:rsidRPr="00CB2665">
              <w:rPr>
                <w:highlight w:val="green"/>
                <w:rPrChange w:id="1131" w:author="SG7" w:date="2025-09-05T16:56:00Z" w16du:dateUtc="2025-09-05T14:56:00Z">
                  <w:rPr/>
                </w:rPrChange>
              </w:rPr>
              <w:t xml:space="preserve"> </w:t>
            </w:r>
            <w:r w:rsidRPr="00CB2665">
              <w:rPr>
                <w:highlight w:val="yellow"/>
                <w:rPrChange w:id="1132" w:author="SG7" w:date="2025-09-05T16:56:00Z" w16du:dateUtc="2025-09-05T14:56:00Z">
                  <w:rPr/>
                </w:rPrChange>
              </w:rPr>
              <w:t>(See 4.1)</w:t>
            </w:r>
          </w:p>
        </w:tc>
        <w:tc>
          <w:tcPr>
            <w:tcW w:w="1521" w:type="dxa"/>
            <w:tcBorders>
              <w:right w:val="single" w:sz="12" w:space="0" w:color="auto"/>
            </w:tcBorders>
            <w:vAlign w:val="center"/>
          </w:tcPr>
          <w:p w14:paraId="5D30E69A" w14:textId="77777777" w:rsidR="006C6B6A" w:rsidRPr="00CB2665" w:rsidRDefault="006C6B6A" w:rsidP="00BC76B4">
            <w:pPr>
              <w:spacing w:after="0"/>
              <w:ind w:left="0" w:right="0"/>
              <w:jc w:val="center"/>
              <w:rPr>
                <w:highlight w:val="yellow"/>
                <w:rPrChange w:id="1133" w:author="SG7" w:date="2025-09-05T16:56:00Z" w16du:dateUtc="2025-09-05T14:56:00Z">
                  <w:rPr/>
                </w:rPrChange>
              </w:rPr>
            </w:pPr>
            <w:r w:rsidRPr="00CB2665">
              <w:rPr>
                <w:highlight w:val="yellow"/>
                <w:rPrChange w:id="1134" w:author="SG7" w:date="2025-09-05T16:56:00Z" w16du:dateUtc="2025-09-05T14:56:00Z">
                  <w:rPr/>
                </w:rPrChange>
              </w:rPr>
              <w:t>Vehicle weight</w:t>
            </w:r>
          </w:p>
        </w:tc>
        <w:tc>
          <w:tcPr>
            <w:tcW w:w="1499" w:type="dxa"/>
            <w:tcBorders>
              <w:left w:val="single" w:sz="12" w:space="0" w:color="auto"/>
            </w:tcBorders>
            <w:vAlign w:val="center"/>
          </w:tcPr>
          <w:p w14:paraId="380B8693" w14:textId="77777777" w:rsidR="006C6B6A" w:rsidRPr="00CB2665" w:rsidRDefault="006C6B6A" w:rsidP="00BC76B4">
            <w:pPr>
              <w:spacing w:after="0"/>
              <w:ind w:left="0" w:right="0"/>
              <w:jc w:val="center"/>
              <w:rPr>
                <w:highlight w:val="yellow"/>
                <w:rPrChange w:id="1135" w:author="SG7" w:date="2025-09-05T16:56:00Z" w16du:dateUtc="2025-09-05T14:56:00Z">
                  <w:rPr/>
                </w:rPrChange>
              </w:rPr>
            </w:pPr>
            <w:r w:rsidRPr="00CB2665">
              <w:rPr>
                <w:highlight w:val="yellow"/>
                <w:rPrChange w:id="1136" w:author="SG7" w:date="2025-09-05T16:56:00Z" w16du:dateUtc="2025-09-05T14:56:00Z">
                  <w:rPr/>
                </w:rPrChange>
              </w:rPr>
              <w:t>Primary data</w:t>
            </w:r>
          </w:p>
        </w:tc>
        <w:tc>
          <w:tcPr>
            <w:tcW w:w="4498" w:type="dxa"/>
            <w:gridSpan w:val="3"/>
            <w:vAlign w:val="center"/>
          </w:tcPr>
          <w:p w14:paraId="2D368D12" w14:textId="77777777" w:rsidR="006C6B6A" w:rsidRPr="00CB2665" w:rsidRDefault="006C6B6A" w:rsidP="00BC76B4">
            <w:pPr>
              <w:spacing w:after="0"/>
              <w:ind w:left="0" w:right="0"/>
              <w:jc w:val="center"/>
              <w:rPr>
                <w:highlight w:val="yellow"/>
                <w:rPrChange w:id="1137" w:author="SG7" w:date="2025-09-05T16:56:00Z" w16du:dateUtc="2025-09-05T14:56:00Z">
                  <w:rPr/>
                </w:rPrChange>
              </w:rPr>
            </w:pPr>
            <w:r w:rsidRPr="00CB2665">
              <w:rPr>
                <w:highlight w:val="yellow"/>
                <w:rPrChange w:id="1138" w:author="SG7" w:date="2025-09-05T16:56:00Z" w16du:dateUtc="2025-09-05T14:56:00Z">
                  <w:rPr/>
                </w:rPrChange>
              </w:rPr>
              <w:t>All primary data</w:t>
            </w:r>
          </w:p>
        </w:tc>
      </w:tr>
      <w:tr w:rsidR="006C6B6A" w:rsidRPr="00CB2665" w14:paraId="4C6B6090" w14:textId="77777777" w:rsidTr="00687B54">
        <w:tc>
          <w:tcPr>
            <w:tcW w:w="1498" w:type="dxa"/>
            <w:vMerge/>
            <w:vAlign w:val="center"/>
          </w:tcPr>
          <w:p w14:paraId="34B3CBBA" w14:textId="77777777" w:rsidR="006C6B6A" w:rsidRPr="00CB2665" w:rsidRDefault="006C6B6A" w:rsidP="00BC76B4">
            <w:pPr>
              <w:spacing w:after="0"/>
              <w:ind w:left="0" w:right="0"/>
              <w:jc w:val="center"/>
              <w:rPr>
                <w:highlight w:val="yellow"/>
                <w:rPrChange w:id="1139" w:author="SG7" w:date="2025-09-05T16:56:00Z" w16du:dateUtc="2025-09-05T14:56:00Z">
                  <w:rPr/>
                </w:rPrChange>
              </w:rPr>
            </w:pPr>
          </w:p>
        </w:tc>
        <w:tc>
          <w:tcPr>
            <w:tcW w:w="1521" w:type="dxa"/>
            <w:tcBorders>
              <w:right w:val="single" w:sz="12" w:space="0" w:color="auto"/>
            </w:tcBorders>
            <w:vAlign w:val="center"/>
          </w:tcPr>
          <w:p w14:paraId="709B61EE" w14:textId="77777777" w:rsidR="006C6B6A" w:rsidRPr="00CB2665" w:rsidRDefault="006C6B6A" w:rsidP="00BC76B4">
            <w:pPr>
              <w:spacing w:after="0"/>
              <w:ind w:left="0" w:right="0"/>
              <w:jc w:val="center"/>
              <w:rPr>
                <w:highlight w:val="yellow"/>
                <w:rPrChange w:id="1140" w:author="SG7" w:date="2025-09-05T16:56:00Z" w16du:dateUtc="2025-09-05T14:56:00Z">
                  <w:rPr/>
                </w:rPrChange>
              </w:rPr>
            </w:pPr>
            <w:r w:rsidRPr="00CB2665">
              <w:rPr>
                <w:highlight w:val="yellow"/>
                <w:rPrChange w:id="1141" w:author="SG7" w:date="2025-09-05T16:56:00Z" w16du:dateUtc="2025-09-05T14:56:00Z">
                  <w:rPr/>
                </w:rPrChange>
              </w:rPr>
              <w:t>Material distribution</w:t>
            </w:r>
          </w:p>
        </w:tc>
        <w:tc>
          <w:tcPr>
            <w:tcW w:w="1499" w:type="dxa"/>
            <w:tcBorders>
              <w:left w:val="single" w:sz="12" w:space="0" w:color="auto"/>
            </w:tcBorders>
            <w:vAlign w:val="center"/>
          </w:tcPr>
          <w:p w14:paraId="1408CC9E" w14:textId="77777777" w:rsidR="006C6B6A" w:rsidRPr="00CB2665" w:rsidRDefault="006C6B6A" w:rsidP="00BC76B4">
            <w:pPr>
              <w:spacing w:after="0"/>
              <w:ind w:left="0" w:right="0"/>
              <w:jc w:val="center"/>
              <w:rPr>
                <w:highlight w:val="yellow"/>
                <w:rPrChange w:id="1142" w:author="SG7" w:date="2025-09-05T16:56:00Z" w16du:dateUtc="2025-09-05T14:56:00Z">
                  <w:rPr/>
                </w:rPrChange>
              </w:rPr>
            </w:pPr>
            <w:r w:rsidRPr="00CB2665">
              <w:rPr>
                <w:highlight w:val="yellow"/>
                <w:rPrChange w:id="1143" w:author="SG7" w:date="2025-09-05T16:56:00Z" w16du:dateUtc="2025-09-05T14:56:00Z">
                  <w:rPr/>
                </w:rPrChange>
              </w:rPr>
              <w:t>All secondary data</w:t>
            </w:r>
          </w:p>
        </w:tc>
        <w:tc>
          <w:tcPr>
            <w:tcW w:w="4498" w:type="dxa"/>
            <w:gridSpan w:val="3"/>
            <w:vAlign w:val="center"/>
          </w:tcPr>
          <w:p w14:paraId="309E8544" w14:textId="77777777" w:rsidR="006C6B6A" w:rsidRPr="00CB2665" w:rsidRDefault="006C6B6A" w:rsidP="00BC76B4">
            <w:pPr>
              <w:spacing w:after="0"/>
              <w:ind w:left="0" w:right="0"/>
              <w:jc w:val="center"/>
              <w:rPr>
                <w:highlight w:val="yellow"/>
                <w:rPrChange w:id="1144" w:author="SG7" w:date="2025-09-05T16:56:00Z" w16du:dateUtc="2025-09-05T14:56:00Z">
                  <w:rPr/>
                </w:rPrChange>
              </w:rPr>
            </w:pPr>
            <w:r w:rsidRPr="00CB2665">
              <w:rPr>
                <w:highlight w:val="yellow"/>
                <w:rPrChange w:id="1145" w:author="SG7" w:date="2025-09-05T16:56:00Z" w16du:dateUtc="2025-09-05T14:56:00Z">
                  <w:rPr/>
                </w:rPrChange>
              </w:rPr>
              <w:t>All primary data</w:t>
            </w:r>
          </w:p>
        </w:tc>
      </w:tr>
      <w:tr w:rsidR="006C6B6A" w:rsidRPr="00CB2665" w14:paraId="549B9D0F" w14:textId="77777777" w:rsidTr="00687B54">
        <w:tc>
          <w:tcPr>
            <w:tcW w:w="1498" w:type="dxa"/>
            <w:vMerge/>
            <w:vAlign w:val="center"/>
          </w:tcPr>
          <w:p w14:paraId="4E644C81" w14:textId="77777777" w:rsidR="006C6B6A" w:rsidRPr="00CB2665" w:rsidRDefault="006C6B6A" w:rsidP="00BC76B4">
            <w:pPr>
              <w:spacing w:after="0"/>
              <w:ind w:left="0" w:right="0"/>
              <w:jc w:val="center"/>
              <w:rPr>
                <w:highlight w:val="yellow"/>
                <w:rPrChange w:id="1146" w:author="SG7" w:date="2025-09-05T16:56:00Z" w16du:dateUtc="2025-09-05T14:56:00Z">
                  <w:rPr/>
                </w:rPrChange>
              </w:rPr>
            </w:pPr>
          </w:p>
        </w:tc>
        <w:tc>
          <w:tcPr>
            <w:tcW w:w="1521" w:type="dxa"/>
            <w:tcBorders>
              <w:right w:val="single" w:sz="12" w:space="0" w:color="auto"/>
            </w:tcBorders>
            <w:vAlign w:val="center"/>
          </w:tcPr>
          <w:p w14:paraId="78D7C2AF" w14:textId="14B50AB1" w:rsidR="006C6B6A" w:rsidRPr="00CB2665" w:rsidRDefault="0078406B" w:rsidP="00BC76B4">
            <w:pPr>
              <w:spacing w:after="0"/>
              <w:ind w:left="0" w:right="0"/>
              <w:jc w:val="center"/>
              <w:rPr>
                <w:highlight w:val="yellow"/>
                <w:rPrChange w:id="1147" w:author="SG7" w:date="2025-09-05T16:56:00Z" w16du:dateUtc="2025-09-05T14:56:00Z">
                  <w:rPr/>
                </w:rPrChange>
              </w:rPr>
            </w:pPr>
            <w:r w:rsidRPr="00CB2665">
              <w:rPr>
                <w:highlight w:val="green"/>
                <w:rPrChange w:id="1148" w:author="SG7" w:date="2025-09-05T16:56:00Z" w16du:dateUtc="2025-09-05T14:56:00Z">
                  <w:rPr/>
                </w:rPrChange>
              </w:rPr>
              <w:t>[</w:t>
            </w:r>
            <w:r w:rsidR="006C6B6A" w:rsidRPr="00CB2665">
              <w:rPr>
                <w:highlight w:val="green"/>
                <w:rPrChange w:id="1149" w:author="SG7" w:date="2025-09-05T16:56:00Z" w16du:dateUtc="2025-09-05T14:56:00Z">
                  <w:rPr/>
                </w:rPrChange>
              </w:rPr>
              <w:t>Scrap</w:t>
            </w:r>
            <w:r w:rsidRPr="00CB2665">
              <w:rPr>
                <w:highlight w:val="green"/>
                <w:rPrChange w:id="1150" w:author="SG7" w:date="2025-09-05T16:56:00Z" w16du:dateUtc="2025-09-05T14:56:00Z">
                  <w:rPr/>
                </w:rPrChange>
              </w:rPr>
              <w:t>/Yield]</w:t>
            </w:r>
            <w:r w:rsidR="006C6B6A" w:rsidRPr="00CB2665">
              <w:rPr>
                <w:highlight w:val="green"/>
                <w:rPrChange w:id="1151" w:author="SG7" w:date="2025-09-05T16:56:00Z" w16du:dateUtc="2025-09-05T14:56:00Z">
                  <w:rPr/>
                </w:rPrChange>
              </w:rPr>
              <w:t xml:space="preserve"> </w:t>
            </w:r>
            <w:r w:rsidR="006C6B6A" w:rsidRPr="00CB2665">
              <w:rPr>
                <w:highlight w:val="yellow"/>
                <w:rPrChange w:id="1152" w:author="SG7" w:date="2025-09-05T16:56:00Z" w16du:dateUtc="2025-09-05T14:56:00Z">
                  <w:rPr/>
                </w:rPrChange>
              </w:rPr>
              <w:t>rate of material</w:t>
            </w:r>
          </w:p>
        </w:tc>
        <w:tc>
          <w:tcPr>
            <w:tcW w:w="3000" w:type="dxa"/>
            <w:gridSpan w:val="2"/>
            <w:tcBorders>
              <w:left w:val="single" w:sz="12" w:space="0" w:color="auto"/>
            </w:tcBorders>
            <w:vAlign w:val="center"/>
          </w:tcPr>
          <w:p w14:paraId="08549AE7" w14:textId="77777777" w:rsidR="006C6B6A" w:rsidRPr="00CB2665" w:rsidRDefault="006C6B6A" w:rsidP="00BC76B4">
            <w:pPr>
              <w:spacing w:after="0"/>
              <w:ind w:left="0" w:right="0"/>
              <w:jc w:val="center"/>
              <w:rPr>
                <w:highlight w:val="yellow"/>
                <w:rPrChange w:id="1153" w:author="SG7" w:date="2025-09-05T16:56:00Z" w16du:dateUtc="2025-09-05T14:56:00Z">
                  <w:rPr/>
                </w:rPrChange>
              </w:rPr>
            </w:pPr>
            <w:r w:rsidRPr="00CB2665">
              <w:rPr>
                <w:highlight w:val="yellow"/>
                <w:rPrChange w:id="1154" w:author="SG7" w:date="2025-09-05T16:56:00Z" w16du:dateUtc="2025-09-05T14:56:00Z">
                  <w:rPr/>
                </w:rPrChange>
              </w:rPr>
              <w:t xml:space="preserve">All secondary data </w:t>
            </w:r>
          </w:p>
        </w:tc>
        <w:tc>
          <w:tcPr>
            <w:tcW w:w="1499" w:type="dxa"/>
            <w:vAlign w:val="center"/>
          </w:tcPr>
          <w:p w14:paraId="30C755FA" w14:textId="77777777" w:rsidR="006C6B6A" w:rsidRPr="00CB2665" w:rsidRDefault="006C6B6A" w:rsidP="00BC76B4">
            <w:pPr>
              <w:spacing w:after="0"/>
              <w:ind w:left="0" w:right="0"/>
              <w:jc w:val="center"/>
              <w:rPr>
                <w:highlight w:val="yellow"/>
                <w:rPrChange w:id="1155" w:author="SG7" w:date="2025-09-05T16:56:00Z" w16du:dateUtc="2025-09-05T14:56:00Z">
                  <w:rPr/>
                </w:rPrChange>
              </w:rPr>
            </w:pPr>
            <w:r w:rsidRPr="00CB2665">
              <w:rPr>
                <w:highlight w:val="yellow"/>
                <w:rPrChange w:id="1156" w:author="SG7" w:date="2025-09-05T16:56:00Z" w16du:dateUtc="2025-09-05T14:56:00Z">
                  <w:rPr/>
                </w:rPrChange>
              </w:rPr>
              <w:t>Partially primary data</w:t>
            </w:r>
          </w:p>
        </w:tc>
        <w:tc>
          <w:tcPr>
            <w:tcW w:w="1498" w:type="dxa"/>
            <w:vAlign w:val="center"/>
          </w:tcPr>
          <w:p w14:paraId="6A3A2B4A" w14:textId="77777777" w:rsidR="006C6B6A" w:rsidRPr="00CB2665" w:rsidRDefault="006C6B6A" w:rsidP="00BC76B4">
            <w:pPr>
              <w:spacing w:after="0"/>
              <w:ind w:left="0" w:right="0"/>
              <w:jc w:val="center"/>
              <w:rPr>
                <w:highlight w:val="yellow"/>
                <w:rPrChange w:id="1157" w:author="SG7" w:date="2025-09-05T16:56:00Z" w16du:dateUtc="2025-09-05T14:56:00Z">
                  <w:rPr/>
                </w:rPrChange>
              </w:rPr>
            </w:pPr>
            <w:r w:rsidRPr="00CB2665">
              <w:rPr>
                <w:highlight w:val="yellow"/>
                <w:rPrChange w:id="1158" w:author="SG7" w:date="2025-09-05T16:56:00Z" w16du:dateUtc="2025-09-05T14:56:00Z">
                  <w:rPr/>
                </w:rPrChange>
              </w:rPr>
              <w:t>All primary data</w:t>
            </w:r>
          </w:p>
        </w:tc>
      </w:tr>
      <w:tr w:rsidR="006C6B6A" w:rsidRPr="00CB2665" w14:paraId="02A70CC1" w14:textId="77777777" w:rsidTr="00687B54">
        <w:tc>
          <w:tcPr>
            <w:tcW w:w="1498" w:type="dxa"/>
            <w:vMerge/>
            <w:vAlign w:val="center"/>
          </w:tcPr>
          <w:p w14:paraId="70E526DB" w14:textId="77777777" w:rsidR="006C6B6A" w:rsidRPr="00CB2665" w:rsidRDefault="006C6B6A" w:rsidP="00BC76B4">
            <w:pPr>
              <w:spacing w:after="0"/>
              <w:ind w:left="0" w:right="0"/>
              <w:jc w:val="center"/>
              <w:rPr>
                <w:highlight w:val="yellow"/>
                <w:rPrChange w:id="1159" w:author="SG7" w:date="2025-09-05T16:56:00Z" w16du:dateUtc="2025-09-05T14:56:00Z">
                  <w:rPr/>
                </w:rPrChange>
              </w:rPr>
            </w:pPr>
          </w:p>
        </w:tc>
        <w:tc>
          <w:tcPr>
            <w:tcW w:w="1521" w:type="dxa"/>
            <w:tcBorders>
              <w:right w:val="single" w:sz="12" w:space="0" w:color="auto"/>
            </w:tcBorders>
            <w:vAlign w:val="center"/>
          </w:tcPr>
          <w:p w14:paraId="22109AAB" w14:textId="77777777" w:rsidR="006C6B6A" w:rsidRPr="00CB2665" w:rsidRDefault="006C6B6A" w:rsidP="00BC76B4">
            <w:pPr>
              <w:spacing w:after="0"/>
              <w:ind w:left="0" w:right="0"/>
              <w:jc w:val="center"/>
              <w:rPr>
                <w:highlight w:val="yellow"/>
                <w:rPrChange w:id="1160" w:author="SG7" w:date="2025-09-05T16:56:00Z" w16du:dateUtc="2025-09-05T14:56:00Z">
                  <w:rPr/>
                </w:rPrChange>
              </w:rPr>
            </w:pPr>
            <w:r w:rsidRPr="00CB2665">
              <w:rPr>
                <w:highlight w:val="yellow"/>
                <w:rPrChange w:id="1161" w:author="SG7" w:date="2025-09-05T16:56:00Z" w16du:dateUtc="2025-09-05T14:56:00Z">
                  <w:rPr/>
                </w:rPrChange>
              </w:rPr>
              <w:t>Carbon intensity of material acquisition</w:t>
            </w:r>
          </w:p>
        </w:tc>
        <w:tc>
          <w:tcPr>
            <w:tcW w:w="3000" w:type="dxa"/>
            <w:gridSpan w:val="2"/>
            <w:tcBorders>
              <w:left w:val="single" w:sz="12" w:space="0" w:color="auto"/>
            </w:tcBorders>
            <w:vAlign w:val="center"/>
          </w:tcPr>
          <w:p w14:paraId="720A5661" w14:textId="77777777" w:rsidR="006C6B6A" w:rsidRPr="00CB2665" w:rsidRDefault="006C6B6A" w:rsidP="00BC76B4">
            <w:pPr>
              <w:spacing w:after="0"/>
              <w:ind w:left="0" w:right="0"/>
              <w:jc w:val="center"/>
              <w:rPr>
                <w:highlight w:val="yellow"/>
                <w:rPrChange w:id="1162" w:author="SG7" w:date="2025-09-05T16:56:00Z" w16du:dateUtc="2025-09-05T14:56:00Z">
                  <w:rPr/>
                </w:rPrChange>
              </w:rPr>
            </w:pPr>
            <w:r w:rsidRPr="00CB2665">
              <w:rPr>
                <w:highlight w:val="yellow"/>
                <w:rPrChange w:id="1163" w:author="SG7" w:date="2025-09-05T16:56:00Z" w16du:dateUtc="2025-09-05T14:56:00Z">
                  <w:rPr/>
                </w:rPrChange>
              </w:rPr>
              <w:t>All secondary data</w:t>
            </w:r>
          </w:p>
        </w:tc>
        <w:tc>
          <w:tcPr>
            <w:tcW w:w="1499" w:type="dxa"/>
            <w:vAlign w:val="center"/>
          </w:tcPr>
          <w:p w14:paraId="11A0B34A" w14:textId="77777777" w:rsidR="006C6B6A" w:rsidRPr="00CB2665" w:rsidRDefault="006C6B6A" w:rsidP="00BC76B4">
            <w:pPr>
              <w:spacing w:after="0"/>
              <w:ind w:left="0" w:right="0"/>
              <w:jc w:val="center"/>
              <w:rPr>
                <w:highlight w:val="yellow"/>
                <w:rPrChange w:id="1164" w:author="SG7" w:date="2025-09-05T16:56:00Z" w16du:dateUtc="2025-09-05T14:56:00Z">
                  <w:rPr/>
                </w:rPrChange>
              </w:rPr>
            </w:pPr>
            <w:r w:rsidRPr="00CB2665">
              <w:rPr>
                <w:highlight w:val="yellow"/>
                <w:rPrChange w:id="1165" w:author="SG7" w:date="2025-09-05T16:56:00Z" w16du:dateUtc="2025-09-05T14:56:00Z">
                  <w:rPr/>
                </w:rPrChange>
              </w:rPr>
              <w:t>Partially primary data</w:t>
            </w:r>
          </w:p>
        </w:tc>
        <w:tc>
          <w:tcPr>
            <w:tcW w:w="1498" w:type="dxa"/>
            <w:vAlign w:val="center"/>
          </w:tcPr>
          <w:p w14:paraId="5D0ACEA9" w14:textId="563BA9C9" w:rsidR="006C6B6A" w:rsidRPr="00CB2665" w:rsidRDefault="003B2BA6" w:rsidP="00BC76B4">
            <w:pPr>
              <w:spacing w:after="0"/>
              <w:ind w:left="0" w:right="0"/>
              <w:jc w:val="center"/>
              <w:rPr>
                <w:highlight w:val="yellow"/>
                <w:rPrChange w:id="1166" w:author="SG7" w:date="2025-09-05T16:56:00Z" w16du:dateUtc="2025-09-05T14:56:00Z">
                  <w:rPr/>
                </w:rPrChange>
              </w:rPr>
            </w:pPr>
            <w:r w:rsidRPr="00CB2665">
              <w:rPr>
                <w:highlight w:val="green"/>
                <w:rPrChange w:id="1167" w:author="SG7" w:date="2025-09-05T16:56:00Z" w16du:dateUtc="2025-09-05T14:56:00Z">
                  <w:rPr/>
                </w:rPrChange>
              </w:rPr>
              <w:t>[</w:t>
            </w:r>
            <w:r w:rsidR="006C6B6A" w:rsidRPr="00CB2665">
              <w:rPr>
                <w:highlight w:val="green"/>
                <w:rPrChange w:id="1168" w:author="SG7" w:date="2025-09-05T16:56:00Z" w16du:dateUtc="2025-09-05T14:56:00Z">
                  <w:rPr/>
                </w:rPrChange>
              </w:rPr>
              <w:t>All primary data</w:t>
            </w:r>
            <w:r w:rsidRPr="00CB2665">
              <w:rPr>
                <w:highlight w:val="green"/>
                <w:rPrChange w:id="1169" w:author="SG7" w:date="2025-09-05T16:56:00Z" w16du:dateUtc="2025-09-05T14:56:00Z">
                  <w:rPr/>
                </w:rPrChange>
              </w:rPr>
              <w:t>/</w:t>
            </w:r>
            <w:r w:rsidR="00BB032E" w:rsidRPr="00CB2665">
              <w:rPr>
                <w:highlight w:val="green"/>
                <w:rPrChange w:id="1170" w:author="SG7" w:date="2025-09-05T16:56:00Z" w16du:dateUtc="2025-09-05T14:56:00Z">
                  <w:rPr/>
                </w:rPrChange>
              </w:rPr>
              <w:t>Partially primary data</w:t>
            </w:r>
            <w:r w:rsidRPr="00CB2665">
              <w:rPr>
                <w:highlight w:val="green"/>
                <w:rPrChange w:id="1171" w:author="SG7" w:date="2025-09-05T16:56:00Z" w16du:dateUtc="2025-09-05T14:56:00Z">
                  <w:rPr/>
                </w:rPrChange>
              </w:rPr>
              <w:t>]</w:t>
            </w:r>
          </w:p>
        </w:tc>
      </w:tr>
      <w:tr w:rsidR="006C6B6A" w:rsidRPr="00CB2665" w14:paraId="43BFE126" w14:textId="77777777" w:rsidTr="00687B54">
        <w:tc>
          <w:tcPr>
            <w:tcW w:w="1498" w:type="dxa"/>
            <w:vMerge w:val="restart"/>
            <w:vAlign w:val="center"/>
          </w:tcPr>
          <w:p w14:paraId="5DA0F60B" w14:textId="70C227C8" w:rsidR="006C6B6A" w:rsidRPr="00CB2665" w:rsidRDefault="006C6B6A" w:rsidP="00BC76B4">
            <w:pPr>
              <w:spacing w:after="0"/>
              <w:ind w:left="0" w:right="0"/>
              <w:jc w:val="center"/>
              <w:rPr>
                <w:highlight w:val="yellow"/>
                <w:rPrChange w:id="1172" w:author="SG7" w:date="2025-09-05T16:56:00Z" w16du:dateUtc="2025-09-05T14:56:00Z">
                  <w:rPr/>
                </w:rPrChange>
              </w:rPr>
            </w:pPr>
            <w:r w:rsidRPr="00CB2665">
              <w:rPr>
                <w:highlight w:val="yellow"/>
                <w:rPrChange w:id="1173" w:author="SG7" w:date="2025-09-05T16:56:00Z" w16du:dateUtc="2025-09-05T14:56:00Z">
                  <w:rPr/>
                </w:rPrChange>
              </w:rPr>
              <w:t xml:space="preserve">Parts production and vehicle assembly </w:t>
            </w:r>
            <w:r w:rsidR="00250F40" w:rsidRPr="00CB2665">
              <w:rPr>
                <w:highlight w:val="green"/>
                <w:rPrChange w:id="1174" w:author="SG7" w:date="2025-09-05T16:56:00Z" w16du:dateUtc="2025-09-05T14:56:00Z">
                  <w:rPr/>
                </w:rPrChange>
              </w:rPr>
              <w:t>[stage]</w:t>
            </w:r>
            <w:r w:rsidRPr="00CB2665">
              <w:rPr>
                <w:highlight w:val="green"/>
                <w:rPrChange w:id="1175" w:author="SG7" w:date="2025-09-05T16:56:00Z" w16du:dateUtc="2025-09-05T14:56:00Z">
                  <w:rPr/>
                </w:rPrChange>
              </w:rPr>
              <w:t xml:space="preserve"> </w:t>
            </w:r>
            <w:r w:rsidRPr="00CB2665">
              <w:rPr>
                <w:highlight w:val="yellow"/>
                <w:rPrChange w:id="1176" w:author="SG7" w:date="2025-09-05T16:56:00Z" w16du:dateUtc="2025-09-05T14:56:00Z">
                  <w:rPr/>
                </w:rPrChange>
              </w:rPr>
              <w:t>(See 4.2)</w:t>
            </w:r>
          </w:p>
        </w:tc>
        <w:tc>
          <w:tcPr>
            <w:tcW w:w="1521" w:type="dxa"/>
            <w:tcBorders>
              <w:right w:val="single" w:sz="12" w:space="0" w:color="auto"/>
            </w:tcBorders>
            <w:vAlign w:val="center"/>
          </w:tcPr>
          <w:p w14:paraId="030BEB1B" w14:textId="77777777" w:rsidR="006C6B6A" w:rsidRPr="00CB2665" w:rsidRDefault="006C6B6A" w:rsidP="00BC76B4">
            <w:pPr>
              <w:spacing w:after="0"/>
              <w:ind w:left="0" w:right="0"/>
              <w:jc w:val="center"/>
              <w:rPr>
                <w:highlight w:val="yellow"/>
                <w:rPrChange w:id="1177" w:author="SG7" w:date="2025-09-05T16:56:00Z" w16du:dateUtc="2025-09-05T14:56:00Z">
                  <w:rPr/>
                </w:rPrChange>
              </w:rPr>
            </w:pPr>
            <w:r w:rsidRPr="00CB2665">
              <w:rPr>
                <w:highlight w:val="yellow"/>
                <w:rPrChange w:id="1178" w:author="SG7" w:date="2025-09-05T16:56:00Z" w16du:dateUtc="2025-09-05T14:56:00Z">
                  <w:rPr/>
                </w:rPrChange>
              </w:rPr>
              <w:t>Vehicle model</w:t>
            </w:r>
          </w:p>
        </w:tc>
        <w:tc>
          <w:tcPr>
            <w:tcW w:w="1499" w:type="dxa"/>
            <w:tcBorders>
              <w:left w:val="single" w:sz="12" w:space="0" w:color="auto"/>
            </w:tcBorders>
            <w:vAlign w:val="center"/>
          </w:tcPr>
          <w:p w14:paraId="7B470C86" w14:textId="77777777" w:rsidR="006C6B6A" w:rsidRPr="00CB2665" w:rsidRDefault="006C6B6A" w:rsidP="00BC76B4">
            <w:pPr>
              <w:spacing w:after="0"/>
              <w:ind w:left="0" w:right="0"/>
              <w:jc w:val="center"/>
              <w:rPr>
                <w:highlight w:val="yellow"/>
                <w:rPrChange w:id="1179" w:author="SG7" w:date="2025-09-05T16:56:00Z" w16du:dateUtc="2025-09-05T14:56:00Z">
                  <w:rPr/>
                </w:rPrChange>
              </w:rPr>
            </w:pPr>
            <w:r w:rsidRPr="00CB2665">
              <w:rPr>
                <w:highlight w:val="yellow"/>
                <w:rPrChange w:id="1180" w:author="SG7" w:date="2025-09-05T16:56:00Z" w16du:dateUtc="2025-09-05T14:56:00Z">
                  <w:rPr/>
                </w:rPrChange>
              </w:rPr>
              <w:t>Average for a vehicle fleet</w:t>
            </w:r>
          </w:p>
        </w:tc>
        <w:tc>
          <w:tcPr>
            <w:tcW w:w="1501" w:type="dxa"/>
            <w:vAlign w:val="center"/>
          </w:tcPr>
          <w:p w14:paraId="6FB866D7" w14:textId="77777777" w:rsidR="006C6B6A" w:rsidRPr="00CB2665" w:rsidRDefault="006C6B6A" w:rsidP="00BC76B4">
            <w:pPr>
              <w:spacing w:after="0"/>
              <w:ind w:left="0" w:right="0"/>
              <w:jc w:val="center"/>
              <w:rPr>
                <w:highlight w:val="yellow"/>
                <w:rPrChange w:id="1181" w:author="SG7" w:date="2025-09-05T16:56:00Z" w16du:dateUtc="2025-09-05T14:56:00Z">
                  <w:rPr/>
                </w:rPrChange>
              </w:rPr>
            </w:pPr>
            <w:r w:rsidRPr="00CB2665">
              <w:rPr>
                <w:highlight w:val="yellow"/>
                <w:rPrChange w:id="1182" w:author="SG7" w:date="2025-09-05T16:56:00Z" w16du:dateUtc="2025-09-05T14:56:00Z">
                  <w:rPr/>
                </w:rPrChange>
              </w:rPr>
              <w:t>Average for vehicles of a specific segment or a vehicle chosen as representative for a specific segment</w:t>
            </w:r>
          </w:p>
        </w:tc>
        <w:tc>
          <w:tcPr>
            <w:tcW w:w="1499" w:type="dxa"/>
            <w:vAlign w:val="center"/>
          </w:tcPr>
          <w:p w14:paraId="104E481C" w14:textId="77777777" w:rsidR="006C6B6A" w:rsidRPr="00CB2665" w:rsidRDefault="006C6B6A" w:rsidP="00BC76B4">
            <w:pPr>
              <w:spacing w:after="0"/>
              <w:ind w:left="0" w:right="0"/>
              <w:jc w:val="center"/>
              <w:rPr>
                <w:highlight w:val="yellow"/>
                <w:rPrChange w:id="1183" w:author="SG7" w:date="2025-09-05T16:56:00Z" w16du:dateUtc="2025-09-05T14:56:00Z">
                  <w:rPr/>
                </w:rPrChange>
              </w:rPr>
            </w:pPr>
            <w:r w:rsidRPr="00CB2665">
              <w:rPr>
                <w:highlight w:val="yellow"/>
                <w:rPrChange w:id="1184" w:author="SG7" w:date="2025-09-05T16:56:00Z" w16du:dateUtc="2025-09-05T14:56:00Z">
                  <w:rPr/>
                </w:rPrChange>
              </w:rPr>
              <w:t>Average for specific vehicle models with different equipment variants</w:t>
            </w:r>
          </w:p>
        </w:tc>
        <w:tc>
          <w:tcPr>
            <w:tcW w:w="1498" w:type="dxa"/>
            <w:vAlign w:val="center"/>
          </w:tcPr>
          <w:p w14:paraId="26311358" w14:textId="77777777" w:rsidR="006C6B6A" w:rsidRPr="00CB2665" w:rsidRDefault="006C6B6A" w:rsidP="00BC76B4">
            <w:pPr>
              <w:spacing w:after="0"/>
              <w:ind w:left="0" w:right="0"/>
              <w:jc w:val="center"/>
              <w:rPr>
                <w:highlight w:val="yellow"/>
                <w:rPrChange w:id="1185" w:author="SG7" w:date="2025-09-05T16:56:00Z" w16du:dateUtc="2025-09-05T14:56:00Z">
                  <w:rPr/>
                </w:rPrChange>
              </w:rPr>
            </w:pPr>
            <w:r w:rsidRPr="00CB2665">
              <w:rPr>
                <w:highlight w:val="yellow"/>
                <w:rPrChange w:id="1186" w:author="SG7" w:date="2025-09-05T16:56:00Z" w16du:dateUtc="2025-09-05T14:56:00Z">
                  <w:rPr/>
                </w:rPrChange>
              </w:rPr>
              <w:t>Specific vehicle mode</w:t>
            </w:r>
          </w:p>
        </w:tc>
      </w:tr>
      <w:tr w:rsidR="006C6B6A" w:rsidRPr="00CB2665" w14:paraId="50D3DC2E" w14:textId="77777777" w:rsidTr="00687B54">
        <w:tc>
          <w:tcPr>
            <w:tcW w:w="1498" w:type="dxa"/>
            <w:vMerge/>
            <w:vAlign w:val="center"/>
          </w:tcPr>
          <w:p w14:paraId="332D41E7" w14:textId="77777777" w:rsidR="006C6B6A" w:rsidRPr="00CB2665" w:rsidRDefault="006C6B6A" w:rsidP="00BC76B4">
            <w:pPr>
              <w:spacing w:after="0"/>
              <w:ind w:left="0" w:right="0"/>
              <w:jc w:val="center"/>
              <w:rPr>
                <w:highlight w:val="yellow"/>
                <w:rPrChange w:id="1187" w:author="SG7" w:date="2025-09-05T16:56:00Z" w16du:dateUtc="2025-09-05T14:56:00Z">
                  <w:rPr/>
                </w:rPrChange>
              </w:rPr>
            </w:pPr>
          </w:p>
        </w:tc>
        <w:tc>
          <w:tcPr>
            <w:tcW w:w="1521" w:type="dxa"/>
            <w:tcBorders>
              <w:right w:val="single" w:sz="12" w:space="0" w:color="auto"/>
            </w:tcBorders>
            <w:vAlign w:val="center"/>
          </w:tcPr>
          <w:p w14:paraId="6A45FF40" w14:textId="77777777" w:rsidR="006C6B6A" w:rsidRPr="00CB2665" w:rsidRDefault="006C6B6A" w:rsidP="00BC76B4">
            <w:pPr>
              <w:spacing w:after="0"/>
              <w:ind w:left="0" w:right="0"/>
              <w:jc w:val="center"/>
              <w:rPr>
                <w:highlight w:val="yellow"/>
                <w:rPrChange w:id="1188" w:author="SG7" w:date="2025-09-05T16:56:00Z" w16du:dateUtc="2025-09-05T14:56:00Z">
                  <w:rPr/>
                </w:rPrChange>
              </w:rPr>
            </w:pPr>
            <w:r w:rsidRPr="00CB2665">
              <w:rPr>
                <w:highlight w:val="yellow"/>
                <w:rPrChange w:id="1189" w:author="SG7" w:date="2025-09-05T16:56:00Z" w16du:dateUtc="2025-09-05T14:56:00Z">
                  <w:rPr/>
                </w:rPrChange>
              </w:rPr>
              <w:t>Supply chain model</w:t>
            </w:r>
          </w:p>
        </w:tc>
        <w:tc>
          <w:tcPr>
            <w:tcW w:w="3000" w:type="dxa"/>
            <w:gridSpan w:val="2"/>
            <w:tcBorders>
              <w:left w:val="single" w:sz="12" w:space="0" w:color="auto"/>
            </w:tcBorders>
            <w:vAlign w:val="center"/>
          </w:tcPr>
          <w:p w14:paraId="1A5E2D44" w14:textId="77777777" w:rsidR="006C6B6A" w:rsidRPr="00CB2665" w:rsidRDefault="006C6B6A" w:rsidP="00BC76B4">
            <w:pPr>
              <w:spacing w:after="0"/>
              <w:ind w:left="0" w:right="0"/>
              <w:jc w:val="center"/>
              <w:rPr>
                <w:highlight w:val="yellow"/>
                <w:rPrChange w:id="1190" w:author="SG7" w:date="2025-09-05T16:56:00Z" w16du:dateUtc="2025-09-05T14:56:00Z">
                  <w:rPr/>
                </w:rPrChange>
              </w:rPr>
            </w:pPr>
            <w:r w:rsidRPr="00CB2665">
              <w:rPr>
                <w:highlight w:val="yellow"/>
                <w:rPrChange w:id="1191" w:author="SG7" w:date="2025-09-05T16:56:00Z" w16du:dateUtc="2025-09-05T14:56:00Z">
                  <w:rPr/>
                </w:rPrChange>
              </w:rPr>
              <w:t>Generic</w:t>
            </w:r>
          </w:p>
        </w:tc>
        <w:tc>
          <w:tcPr>
            <w:tcW w:w="1499" w:type="dxa"/>
            <w:vAlign w:val="center"/>
          </w:tcPr>
          <w:p w14:paraId="29FB5C93" w14:textId="77777777" w:rsidR="006C6B6A" w:rsidRPr="00CB2665" w:rsidRDefault="006C6B6A" w:rsidP="00BC76B4">
            <w:pPr>
              <w:spacing w:after="0"/>
              <w:ind w:left="0" w:right="0"/>
              <w:jc w:val="center"/>
              <w:rPr>
                <w:highlight w:val="yellow"/>
                <w:rPrChange w:id="1192" w:author="SG7" w:date="2025-09-05T16:56:00Z" w16du:dateUtc="2025-09-05T14:56:00Z">
                  <w:rPr/>
                </w:rPrChange>
              </w:rPr>
            </w:pPr>
            <w:r w:rsidRPr="00CB2665">
              <w:rPr>
                <w:highlight w:val="yellow"/>
                <w:rPrChange w:id="1193" w:author="SG7" w:date="2025-09-05T16:56:00Z" w16du:dateUtc="2025-09-05T14:56:00Z">
                  <w:rPr/>
                </w:rPrChange>
              </w:rPr>
              <w:t>Partly specific for hotspot part supply chain</w:t>
            </w:r>
          </w:p>
        </w:tc>
        <w:tc>
          <w:tcPr>
            <w:tcW w:w="1498" w:type="dxa"/>
            <w:vAlign w:val="center"/>
          </w:tcPr>
          <w:p w14:paraId="2B1B4932" w14:textId="77777777" w:rsidR="006C6B6A" w:rsidRPr="00CB2665" w:rsidRDefault="006C6B6A" w:rsidP="00BC76B4">
            <w:pPr>
              <w:spacing w:after="0"/>
              <w:ind w:left="0" w:right="0"/>
              <w:jc w:val="center"/>
              <w:rPr>
                <w:highlight w:val="yellow"/>
                <w:rPrChange w:id="1194" w:author="SG7" w:date="2025-09-05T16:56:00Z" w16du:dateUtc="2025-09-05T14:56:00Z">
                  <w:rPr/>
                </w:rPrChange>
              </w:rPr>
            </w:pPr>
            <w:r w:rsidRPr="00CB2665">
              <w:rPr>
                <w:highlight w:val="yellow"/>
                <w:rPrChange w:id="1195" w:author="SG7" w:date="2025-09-05T16:56:00Z" w16du:dateUtc="2025-09-05T14:56:00Z">
                  <w:rPr/>
                </w:rPrChange>
              </w:rPr>
              <w:t>Mainly specific for whole supply chain</w:t>
            </w:r>
          </w:p>
        </w:tc>
      </w:tr>
      <w:tr w:rsidR="006C6B6A" w:rsidRPr="00CB2665" w14:paraId="07B52BA6" w14:textId="77777777" w:rsidTr="00687B54">
        <w:tc>
          <w:tcPr>
            <w:tcW w:w="1498" w:type="dxa"/>
            <w:vMerge/>
            <w:vAlign w:val="center"/>
          </w:tcPr>
          <w:p w14:paraId="6AB2A275" w14:textId="77777777" w:rsidR="006C6B6A" w:rsidRPr="00CB2665" w:rsidRDefault="006C6B6A" w:rsidP="00BC76B4">
            <w:pPr>
              <w:spacing w:after="0"/>
              <w:ind w:left="0" w:right="0"/>
              <w:jc w:val="center"/>
              <w:rPr>
                <w:highlight w:val="yellow"/>
                <w:rPrChange w:id="1196" w:author="SG7" w:date="2025-09-05T16:56:00Z" w16du:dateUtc="2025-09-05T14:56:00Z">
                  <w:rPr/>
                </w:rPrChange>
              </w:rPr>
            </w:pPr>
          </w:p>
        </w:tc>
        <w:tc>
          <w:tcPr>
            <w:tcW w:w="1521" w:type="dxa"/>
            <w:tcBorders>
              <w:right w:val="single" w:sz="12" w:space="0" w:color="auto"/>
            </w:tcBorders>
            <w:vAlign w:val="center"/>
          </w:tcPr>
          <w:p w14:paraId="620F42DC" w14:textId="77777777" w:rsidR="006C6B6A" w:rsidRPr="00CB2665" w:rsidRDefault="006C6B6A" w:rsidP="00BC76B4">
            <w:pPr>
              <w:spacing w:after="0"/>
              <w:ind w:left="0" w:right="0"/>
              <w:jc w:val="center"/>
              <w:rPr>
                <w:highlight w:val="yellow"/>
                <w:rPrChange w:id="1197" w:author="SG7" w:date="2025-09-05T16:56:00Z" w16du:dateUtc="2025-09-05T14:56:00Z">
                  <w:rPr/>
                </w:rPrChange>
              </w:rPr>
            </w:pPr>
            <w:r w:rsidRPr="00CB2665">
              <w:rPr>
                <w:highlight w:val="yellow"/>
                <w:rPrChange w:id="1198" w:author="SG7" w:date="2025-09-05T16:56:00Z" w16du:dateUtc="2025-09-05T14:56:00Z">
                  <w:rPr/>
                </w:rPrChange>
              </w:rPr>
              <w:t>Waste</w:t>
            </w:r>
          </w:p>
        </w:tc>
        <w:tc>
          <w:tcPr>
            <w:tcW w:w="3000" w:type="dxa"/>
            <w:gridSpan w:val="2"/>
            <w:tcBorders>
              <w:left w:val="single" w:sz="12" w:space="0" w:color="auto"/>
            </w:tcBorders>
            <w:vAlign w:val="center"/>
          </w:tcPr>
          <w:p w14:paraId="7E84E263" w14:textId="77777777" w:rsidR="006C6B6A" w:rsidRPr="00CB2665" w:rsidRDefault="006C6B6A" w:rsidP="00BC76B4">
            <w:pPr>
              <w:spacing w:after="0"/>
              <w:ind w:left="0" w:right="0"/>
              <w:jc w:val="center"/>
              <w:rPr>
                <w:highlight w:val="yellow"/>
                <w:rPrChange w:id="1199" w:author="SG7" w:date="2025-09-05T16:56:00Z" w16du:dateUtc="2025-09-05T14:56:00Z">
                  <w:rPr/>
                </w:rPrChange>
              </w:rPr>
            </w:pPr>
            <w:r w:rsidRPr="00CB2665">
              <w:rPr>
                <w:highlight w:val="yellow"/>
                <w:rPrChange w:id="1200" w:author="SG7" w:date="2025-09-05T16:56:00Z" w16du:dateUtc="2025-09-05T14:56:00Z">
                  <w:rPr/>
                </w:rPrChange>
              </w:rPr>
              <w:t>Implicit in surcharge factor</w:t>
            </w:r>
          </w:p>
        </w:tc>
        <w:tc>
          <w:tcPr>
            <w:tcW w:w="1499" w:type="dxa"/>
            <w:vAlign w:val="center"/>
          </w:tcPr>
          <w:p w14:paraId="4AEDE274" w14:textId="77777777" w:rsidR="006C6B6A" w:rsidRPr="00CB2665" w:rsidRDefault="006C6B6A" w:rsidP="00BC76B4">
            <w:pPr>
              <w:spacing w:after="0"/>
              <w:ind w:left="0" w:right="0"/>
              <w:jc w:val="center"/>
              <w:rPr>
                <w:highlight w:val="yellow"/>
                <w:rPrChange w:id="1201" w:author="SG7" w:date="2025-09-05T16:56:00Z" w16du:dateUtc="2025-09-05T14:56:00Z">
                  <w:rPr/>
                </w:rPrChange>
              </w:rPr>
            </w:pPr>
            <w:r w:rsidRPr="00CB2665">
              <w:rPr>
                <w:highlight w:val="yellow"/>
                <w:rPrChange w:id="1202" w:author="SG7" w:date="2025-09-05T16:56:00Z" w16du:dateUtc="2025-09-05T14:56:00Z">
                  <w:rPr/>
                </w:rPrChange>
              </w:rPr>
              <w:t>Implicit in surcharge factor except explicit for hotspot part</w:t>
            </w:r>
          </w:p>
        </w:tc>
        <w:tc>
          <w:tcPr>
            <w:tcW w:w="1498" w:type="dxa"/>
            <w:vAlign w:val="center"/>
          </w:tcPr>
          <w:p w14:paraId="23156AF6" w14:textId="77777777" w:rsidR="006C6B6A" w:rsidRPr="00CB2665" w:rsidRDefault="006C6B6A" w:rsidP="00BC76B4">
            <w:pPr>
              <w:spacing w:after="0"/>
              <w:ind w:left="0" w:right="0"/>
              <w:jc w:val="center"/>
              <w:rPr>
                <w:highlight w:val="yellow"/>
                <w:rPrChange w:id="1203" w:author="SG7" w:date="2025-09-05T16:56:00Z" w16du:dateUtc="2025-09-05T14:56:00Z">
                  <w:rPr/>
                </w:rPrChange>
              </w:rPr>
            </w:pPr>
            <w:r w:rsidRPr="00CB2665">
              <w:rPr>
                <w:highlight w:val="yellow"/>
                <w:rPrChange w:id="1204" w:author="SG7" w:date="2025-09-05T16:56:00Z" w16du:dateUtc="2025-09-05T14:56:00Z">
                  <w:rPr/>
                </w:rPrChange>
              </w:rPr>
              <w:t>Fully explicit</w:t>
            </w:r>
          </w:p>
        </w:tc>
      </w:tr>
      <w:tr w:rsidR="006C6B6A" w:rsidRPr="00CB2665" w14:paraId="08243C5C" w14:textId="77777777" w:rsidTr="00687B54">
        <w:tc>
          <w:tcPr>
            <w:tcW w:w="1498" w:type="dxa"/>
            <w:vMerge/>
            <w:vAlign w:val="center"/>
          </w:tcPr>
          <w:p w14:paraId="4C582F55" w14:textId="77777777" w:rsidR="006C6B6A" w:rsidRPr="00CB2665" w:rsidRDefault="006C6B6A" w:rsidP="00BC76B4">
            <w:pPr>
              <w:spacing w:after="0"/>
              <w:ind w:left="0" w:right="0"/>
              <w:jc w:val="center"/>
              <w:rPr>
                <w:highlight w:val="yellow"/>
                <w:rPrChange w:id="1205" w:author="SG7" w:date="2025-09-05T16:56:00Z" w16du:dateUtc="2025-09-05T14:56:00Z">
                  <w:rPr/>
                </w:rPrChange>
              </w:rPr>
            </w:pPr>
          </w:p>
        </w:tc>
        <w:tc>
          <w:tcPr>
            <w:tcW w:w="1521" w:type="dxa"/>
            <w:tcBorders>
              <w:right w:val="single" w:sz="12" w:space="0" w:color="auto"/>
            </w:tcBorders>
            <w:vAlign w:val="center"/>
          </w:tcPr>
          <w:p w14:paraId="6E1CBA46" w14:textId="77777777" w:rsidR="006C6B6A" w:rsidRPr="00CB2665" w:rsidRDefault="006C6B6A" w:rsidP="00BC76B4">
            <w:pPr>
              <w:spacing w:after="0"/>
              <w:ind w:left="0" w:right="0"/>
              <w:jc w:val="center"/>
              <w:rPr>
                <w:highlight w:val="yellow"/>
                <w:rPrChange w:id="1206" w:author="SG7" w:date="2025-09-05T16:56:00Z" w16du:dateUtc="2025-09-05T14:56:00Z">
                  <w:rPr/>
                </w:rPrChange>
              </w:rPr>
            </w:pPr>
            <w:r w:rsidRPr="00CB2665">
              <w:rPr>
                <w:highlight w:val="yellow"/>
                <w:rPrChange w:id="1207" w:author="SG7" w:date="2025-09-05T16:56:00Z" w16du:dateUtc="2025-09-05T14:56:00Z">
                  <w:rPr/>
                </w:rPrChange>
              </w:rPr>
              <w:t>Gross vs. net material input (scrap)</w:t>
            </w:r>
          </w:p>
        </w:tc>
        <w:tc>
          <w:tcPr>
            <w:tcW w:w="3000" w:type="dxa"/>
            <w:gridSpan w:val="2"/>
            <w:tcBorders>
              <w:left w:val="single" w:sz="12" w:space="0" w:color="auto"/>
            </w:tcBorders>
            <w:vAlign w:val="center"/>
          </w:tcPr>
          <w:p w14:paraId="5F230CEF" w14:textId="77777777" w:rsidR="006C6B6A" w:rsidRPr="00CB2665" w:rsidRDefault="006C6B6A" w:rsidP="00BC76B4">
            <w:pPr>
              <w:spacing w:after="0"/>
              <w:ind w:left="0" w:right="0"/>
              <w:jc w:val="center"/>
              <w:rPr>
                <w:highlight w:val="yellow"/>
                <w:rPrChange w:id="1208" w:author="SG7" w:date="2025-09-05T16:56:00Z" w16du:dateUtc="2025-09-05T14:56:00Z">
                  <w:rPr/>
                </w:rPrChange>
              </w:rPr>
            </w:pPr>
            <w:r w:rsidRPr="00CB2665">
              <w:rPr>
                <w:highlight w:val="yellow"/>
                <w:rPrChange w:id="1209" w:author="SG7" w:date="2025-09-05T16:56:00Z" w16du:dateUtc="2025-09-05T14:56:00Z">
                  <w:rPr/>
                </w:rPrChange>
              </w:rPr>
              <w:t>Implicit in surcharge factor</w:t>
            </w:r>
          </w:p>
        </w:tc>
        <w:tc>
          <w:tcPr>
            <w:tcW w:w="1499" w:type="dxa"/>
            <w:vAlign w:val="center"/>
          </w:tcPr>
          <w:p w14:paraId="5EB41041" w14:textId="77777777" w:rsidR="006C6B6A" w:rsidRPr="00CB2665" w:rsidRDefault="006C6B6A" w:rsidP="00BC76B4">
            <w:pPr>
              <w:spacing w:after="0"/>
              <w:ind w:left="0" w:right="0"/>
              <w:jc w:val="center"/>
              <w:rPr>
                <w:highlight w:val="yellow"/>
                <w:rPrChange w:id="1210" w:author="SG7" w:date="2025-09-05T16:56:00Z" w16du:dateUtc="2025-09-05T14:56:00Z">
                  <w:rPr/>
                </w:rPrChange>
              </w:rPr>
            </w:pPr>
            <w:r w:rsidRPr="00CB2665">
              <w:rPr>
                <w:highlight w:val="yellow"/>
                <w:rPrChange w:id="1211" w:author="SG7" w:date="2025-09-05T16:56:00Z" w16du:dateUtc="2025-09-05T14:56:00Z">
                  <w:rPr/>
                </w:rPrChange>
              </w:rPr>
              <w:t>Implicit in surcharge factor except explicit for hotspot part</w:t>
            </w:r>
          </w:p>
        </w:tc>
        <w:tc>
          <w:tcPr>
            <w:tcW w:w="1498" w:type="dxa"/>
            <w:vAlign w:val="center"/>
          </w:tcPr>
          <w:p w14:paraId="3CE068E0" w14:textId="77777777" w:rsidR="006C6B6A" w:rsidRPr="00CB2665" w:rsidRDefault="006C6B6A" w:rsidP="00BC76B4">
            <w:pPr>
              <w:spacing w:after="0"/>
              <w:ind w:left="0" w:right="0"/>
              <w:jc w:val="center"/>
              <w:rPr>
                <w:highlight w:val="yellow"/>
                <w:rPrChange w:id="1212" w:author="SG7" w:date="2025-09-05T16:56:00Z" w16du:dateUtc="2025-09-05T14:56:00Z">
                  <w:rPr/>
                </w:rPrChange>
              </w:rPr>
            </w:pPr>
            <w:r w:rsidRPr="00CB2665">
              <w:rPr>
                <w:highlight w:val="yellow"/>
                <w:rPrChange w:id="1213" w:author="SG7" w:date="2025-09-05T16:56:00Z" w16du:dateUtc="2025-09-05T14:56:00Z">
                  <w:rPr/>
                </w:rPrChange>
              </w:rPr>
              <w:t>Fully explicit</w:t>
            </w:r>
          </w:p>
        </w:tc>
      </w:tr>
      <w:tr w:rsidR="006C6B6A" w:rsidRPr="00CB2665" w14:paraId="7BBB9BA9" w14:textId="77777777" w:rsidTr="00687B54">
        <w:tc>
          <w:tcPr>
            <w:tcW w:w="1498" w:type="dxa"/>
            <w:vMerge/>
            <w:vAlign w:val="center"/>
          </w:tcPr>
          <w:p w14:paraId="712C46DF" w14:textId="77777777" w:rsidR="006C6B6A" w:rsidRPr="00CB2665" w:rsidRDefault="006C6B6A" w:rsidP="00BC76B4">
            <w:pPr>
              <w:spacing w:after="0"/>
              <w:ind w:left="0" w:right="0"/>
              <w:jc w:val="center"/>
              <w:rPr>
                <w:highlight w:val="yellow"/>
                <w:rPrChange w:id="1214" w:author="SG7" w:date="2025-09-05T16:56:00Z" w16du:dateUtc="2025-09-05T14:56:00Z">
                  <w:rPr/>
                </w:rPrChange>
              </w:rPr>
            </w:pPr>
          </w:p>
        </w:tc>
        <w:tc>
          <w:tcPr>
            <w:tcW w:w="1521" w:type="dxa"/>
            <w:tcBorders>
              <w:right w:val="single" w:sz="12" w:space="0" w:color="auto"/>
            </w:tcBorders>
            <w:vAlign w:val="center"/>
          </w:tcPr>
          <w:p w14:paraId="4AA7D4B8" w14:textId="77777777" w:rsidR="006C6B6A" w:rsidRPr="00CB2665" w:rsidRDefault="006C6B6A" w:rsidP="00BC76B4">
            <w:pPr>
              <w:spacing w:after="0"/>
              <w:ind w:left="0" w:right="0"/>
              <w:jc w:val="center"/>
              <w:rPr>
                <w:highlight w:val="yellow"/>
                <w:rPrChange w:id="1215" w:author="SG7" w:date="2025-09-05T16:56:00Z" w16du:dateUtc="2025-09-05T14:56:00Z">
                  <w:rPr/>
                </w:rPrChange>
              </w:rPr>
            </w:pPr>
            <w:r w:rsidRPr="00CB2665">
              <w:rPr>
                <w:highlight w:val="yellow"/>
                <w:rPrChange w:id="1216" w:author="SG7" w:date="2025-09-05T16:56:00Z" w16du:dateUtc="2025-09-05T14:56:00Z">
                  <w:rPr/>
                </w:rPrChange>
              </w:rPr>
              <w:t>Transport of parts</w:t>
            </w:r>
          </w:p>
        </w:tc>
        <w:tc>
          <w:tcPr>
            <w:tcW w:w="3000" w:type="dxa"/>
            <w:gridSpan w:val="2"/>
            <w:tcBorders>
              <w:left w:val="single" w:sz="12" w:space="0" w:color="auto"/>
            </w:tcBorders>
            <w:vAlign w:val="center"/>
          </w:tcPr>
          <w:p w14:paraId="23986C7D" w14:textId="77777777" w:rsidR="006C6B6A" w:rsidRPr="00CB2665" w:rsidRDefault="006C6B6A" w:rsidP="00BC76B4">
            <w:pPr>
              <w:spacing w:after="0"/>
              <w:ind w:left="0" w:right="0"/>
              <w:jc w:val="center"/>
              <w:rPr>
                <w:highlight w:val="yellow"/>
                <w:rPrChange w:id="1217" w:author="SG7" w:date="2025-09-05T16:56:00Z" w16du:dateUtc="2025-09-05T14:56:00Z">
                  <w:rPr/>
                </w:rPrChange>
              </w:rPr>
            </w:pPr>
            <w:r w:rsidRPr="00CB2665">
              <w:rPr>
                <w:highlight w:val="yellow"/>
                <w:rPrChange w:id="1218" w:author="SG7" w:date="2025-09-05T16:56:00Z" w16du:dateUtc="2025-09-05T14:56:00Z">
                  <w:rPr/>
                </w:rPrChange>
              </w:rPr>
              <w:t>Implicit in surcharge factor</w:t>
            </w:r>
          </w:p>
        </w:tc>
        <w:tc>
          <w:tcPr>
            <w:tcW w:w="1499" w:type="dxa"/>
            <w:vAlign w:val="center"/>
          </w:tcPr>
          <w:p w14:paraId="2986C27D" w14:textId="77777777" w:rsidR="006C6B6A" w:rsidRPr="00CB2665" w:rsidRDefault="006C6B6A" w:rsidP="00BC76B4">
            <w:pPr>
              <w:spacing w:after="0"/>
              <w:ind w:left="0" w:right="0"/>
              <w:jc w:val="center"/>
              <w:rPr>
                <w:highlight w:val="yellow"/>
                <w:rPrChange w:id="1219" w:author="SG7" w:date="2025-09-05T16:56:00Z" w16du:dateUtc="2025-09-05T14:56:00Z">
                  <w:rPr/>
                </w:rPrChange>
              </w:rPr>
            </w:pPr>
            <w:r w:rsidRPr="00CB2665">
              <w:rPr>
                <w:highlight w:val="yellow"/>
                <w:rPrChange w:id="1220" w:author="SG7" w:date="2025-09-05T16:56:00Z" w16du:dateUtc="2025-09-05T14:56:00Z">
                  <w:rPr/>
                </w:rPrChange>
              </w:rPr>
              <w:t>Implicit in surcharge factor except explicit for hotspot part</w:t>
            </w:r>
          </w:p>
        </w:tc>
        <w:tc>
          <w:tcPr>
            <w:tcW w:w="1498" w:type="dxa"/>
            <w:vAlign w:val="center"/>
          </w:tcPr>
          <w:p w14:paraId="31E00F66" w14:textId="77777777" w:rsidR="006C6B6A" w:rsidRPr="00CB2665" w:rsidRDefault="006C6B6A" w:rsidP="00BC76B4">
            <w:pPr>
              <w:spacing w:after="0"/>
              <w:ind w:left="0" w:right="0"/>
              <w:jc w:val="center"/>
              <w:rPr>
                <w:highlight w:val="yellow"/>
                <w:rPrChange w:id="1221" w:author="SG7" w:date="2025-09-05T16:56:00Z" w16du:dateUtc="2025-09-05T14:56:00Z">
                  <w:rPr/>
                </w:rPrChange>
              </w:rPr>
            </w:pPr>
            <w:r w:rsidRPr="00CB2665">
              <w:rPr>
                <w:highlight w:val="yellow"/>
                <w:rPrChange w:id="1222" w:author="SG7" w:date="2025-09-05T16:56:00Z" w16du:dateUtc="2025-09-05T14:56:00Z">
                  <w:rPr/>
                </w:rPrChange>
              </w:rPr>
              <w:t>Fully explicit</w:t>
            </w:r>
          </w:p>
        </w:tc>
      </w:tr>
      <w:tr w:rsidR="006C6B6A" w:rsidRPr="00CB2665" w14:paraId="7CD415BF" w14:textId="77777777" w:rsidTr="00687B54">
        <w:tc>
          <w:tcPr>
            <w:tcW w:w="1498" w:type="dxa"/>
            <w:vMerge/>
            <w:vAlign w:val="center"/>
          </w:tcPr>
          <w:p w14:paraId="674F99E7" w14:textId="77777777" w:rsidR="006C6B6A" w:rsidRPr="00CB2665" w:rsidRDefault="006C6B6A" w:rsidP="00BC76B4">
            <w:pPr>
              <w:spacing w:after="0"/>
              <w:ind w:left="0" w:right="0"/>
              <w:jc w:val="center"/>
              <w:rPr>
                <w:highlight w:val="yellow"/>
                <w:rPrChange w:id="1223" w:author="SG7" w:date="2025-09-05T16:56:00Z" w16du:dateUtc="2025-09-05T14:56:00Z">
                  <w:rPr/>
                </w:rPrChange>
              </w:rPr>
            </w:pPr>
          </w:p>
        </w:tc>
        <w:tc>
          <w:tcPr>
            <w:tcW w:w="1521" w:type="dxa"/>
            <w:tcBorders>
              <w:right w:val="single" w:sz="12" w:space="0" w:color="auto"/>
            </w:tcBorders>
            <w:vAlign w:val="center"/>
          </w:tcPr>
          <w:p w14:paraId="73D02854" w14:textId="77777777" w:rsidR="006C6B6A" w:rsidRPr="00CB2665" w:rsidRDefault="006C6B6A" w:rsidP="00BC76B4">
            <w:pPr>
              <w:spacing w:after="0"/>
              <w:ind w:left="0" w:right="0"/>
              <w:jc w:val="center"/>
              <w:rPr>
                <w:highlight w:val="yellow"/>
                <w:rPrChange w:id="1224" w:author="SG7" w:date="2025-09-05T16:56:00Z" w16du:dateUtc="2025-09-05T14:56:00Z">
                  <w:rPr/>
                </w:rPrChange>
              </w:rPr>
            </w:pPr>
            <w:r w:rsidRPr="00CB2665">
              <w:rPr>
                <w:highlight w:val="yellow"/>
                <w:rPrChange w:id="1225" w:author="SG7" w:date="2025-09-05T16:56:00Z" w16du:dateUtc="2025-09-05T14:56:00Z">
                  <w:rPr/>
                </w:rPrChange>
              </w:rPr>
              <w:t>Transport of vehicles</w:t>
            </w:r>
          </w:p>
        </w:tc>
        <w:tc>
          <w:tcPr>
            <w:tcW w:w="3000" w:type="dxa"/>
            <w:gridSpan w:val="2"/>
            <w:tcBorders>
              <w:left w:val="single" w:sz="12" w:space="0" w:color="auto"/>
            </w:tcBorders>
            <w:vAlign w:val="center"/>
          </w:tcPr>
          <w:p w14:paraId="13A8108F" w14:textId="77777777" w:rsidR="006C6B6A" w:rsidRPr="00CB2665" w:rsidRDefault="006C6B6A" w:rsidP="00BC76B4">
            <w:pPr>
              <w:spacing w:after="0"/>
              <w:ind w:left="0" w:right="0"/>
              <w:jc w:val="center"/>
              <w:rPr>
                <w:highlight w:val="yellow"/>
                <w:rPrChange w:id="1226" w:author="SG7" w:date="2025-09-05T16:56:00Z" w16du:dateUtc="2025-09-05T14:56:00Z">
                  <w:rPr/>
                </w:rPrChange>
              </w:rPr>
            </w:pPr>
            <w:r w:rsidRPr="00CB2665">
              <w:rPr>
                <w:highlight w:val="yellow"/>
                <w:rPrChange w:id="1227" w:author="SG7" w:date="2025-09-05T16:56:00Z" w16du:dateUtc="2025-09-05T14:56:00Z">
                  <w:rPr/>
                </w:rPrChange>
              </w:rPr>
              <w:t>Generic</w:t>
            </w:r>
          </w:p>
        </w:tc>
        <w:tc>
          <w:tcPr>
            <w:tcW w:w="2997" w:type="dxa"/>
            <w:gridSpan w:val="2"/>
            <w:vAlign w:val="center"/>
          </w:tcPr>
          <w:p w14:paraId="3190031C" w14:textId="77777777" w:rsidR="006C6B6A" w:rsidRPr="00CB2665" w:rsidRDefault="006C6B6A" w:rsidP="00BC76B4">
            <w:pPr>
              <w:spacing w:after="0"/>
              <w:ind w:left="0" w:right="0"/>
              <w:jc w:val="center"/>
              <w:rPr>
                <w:highlight w:val="yellow"/>
                <w:rPrChange w:id="1228" w:author="SG7" w:date="2025-09-05T16:56:00Z" w16du:dateUtc="2025-09-05T14:56:00Z">
                  <w:rPr/>
                </w:rPrChange>
              </w:rPr>
            </w:pPr>
            <w:r w:rsidRPr="00CB2665">
              <w:rPr>
                <w:highlight w:val="yellow"/>
                <w:rPrChange w:id="1229" w:author="SG7" w:date="2025-09-05T16:56:00Z" w16du:dateUtc="2025-09-05T14:56:00Z">
                  <w:rPr/>
                </w:rPrChange>
              </w:rPr>
              <w:t>Explicitly reported from OEM gate to customer</w:t>
            </w:r>
          </w:p>
        </w:tc>
      </w:tr>
      <w:tr w:rsidR="006C6B6A" w:rsidRPr="00CB2665" w14:paraId="3E202FC6" w14:textId="77777777" w:rsidTr="00687B54">
        <w:tc>
          <w:tcPr>
            <w:tcW w:w="1498" w:type="dxa"/>
            <w:vMerge/>
            <w:vAlign w:val="center"/>
          </w:tcPr>
          <w:p w14:paraId="6F5332A6" w14:textId="77777777" w:rsidR="006C6B6A" w:rsidRPr="00CB2665" w:rsidRDefault="006C6B6A" w:rsidP="00BC76B4">
            <w:pPr>
              <w:spacing w:after="0"/>
              <w:ind w:left="0" w:right="0"/>
              <w:jc w:val="center"/>
              <w:rPr>
                <w:highlight w:val="yellow"/>
                <w:rPrChange w:id="1230" w:author="SG7" w:date="2025-09-05T16:56:00Z" w16du:dateUtc="2025-09-05T14:56:00Z">
                  <w:rPr/>
                </w:rPrChange>
              </w:rPr>
            </w:pPr>
          </w:p>
        </w:tc>
        <w:tc>
          <w:tcPr>
            <w:tcW w:w="1521" w:type="dxa"/>
            <w:tcBorders>
              <w:right w:val="single" w:sz="12" w:space="0" w:color="auto"/>
            </w:tcBorders>
            <w:vAlign w:val="center"/>
          </w:tcPr>
          <w:p w14:paraId="65CB0AA8" w14:textId="77777777" w:rsidR="006C6B6A" w:rsidRPr="00CB2665" w:rsidRDefault="006C6B6A" w:rsidP="00BC76B4">
            <w:pPr>
              <w:spacing w:after="0"/>
              <w:ind w:left="0" w:right="0"/>
              <w:jc w:val="center"/>
              <w:rPr>
                <w:highlight w:val="yellow"/>
                <w:rPrChange w:id="1231" w:author="SG7" w:date="2025-09-05T16:56:00Z" w16du:dateUtc="2025-09-05T14:56:00Z">
                  <w:rPr/>
                </w:rPrChange>
              </w:rPr>
            </w:pPr>
            <w:r w:rsidRPr="00CB2665">
              <w:rPr>
                <w:highlight w:val="yellow"/>
                <w:rPrChange w:id="1232" w:author="SG7" w:date="2025-09-05T16:56:00Z" w16du:dateUtc="2025-09-05T14:56:00Z">
                  <w:rPr/>
                </w:rPrChange>
              </w:rPr>
              <w:t>Primary/secondary material use</w:t>
            </w:r>
          </w:p>
        </w:tc>
        <w:tc>
          <w:tcPr>
            <w:tcW w:w="3000" w:type="dxa"/>
            <w:gridSpan w:val="2"/>
            <w:tcBorders>
              <w:left w:val="single" w:sz="12" w:space="0" w:color="auto"/>
            </w:tcBorders>
            <w:vAlign w:val="center"/>
          </w:tcPr>
          <w:p w14:paraId="3964AEB7" w14:textId="77777777" w:rsidR="006C6B6A" w:rsidRPr="00CB2665" w:rsidRDefault="006C6B6A" w:rsidP="00BC76B4">
            <w:pPr>
              <w:spacing w:after="0"/>
              <w:ind w:left="0" w:right="0"/>
              <w:jc w:val="center"/>
              <w:rPr>
                <w:highlight w:val="yellow"/>
                <w:rPrChange w:id="1233" w:author="SG7" w:date="2025-09-05T16:56:00Z" w16du:dateUtc="2025-09-05T14:56:00Z">
                  <w:rPr/>
                </w:rPrChange>
              </w:rPr>
            </w:pPr>
            <w:r w:rsidRPr="00CB2665">
              <w:rPr>
                <w:highlight w:val="yellow"/>
                <w:rPrChange w:id="1234" w:author="SG7" w:date="2025-09-05T16:56:00Z" w16du:dateUtc="2025-09-05T14:56:00Z">
                  <w:rPr/>
                </w:rPrChange>
              </w:rPr>
              <w:t>Implicit in material production carbon intensity</w:t>
            </w:r>
          </w:p>
        </w:tc>
        <w:tc>
          <w:tcPr>
            <w:tcW w:w="1499" w:type="dxa"/>
            <w:vAlign w:val="center"/>
          </w:tcPr>
          <w:p w14:paraId="668F7A98" w14:textId="77777777" w:rsidR="006C6B6A" w:rsidRPr="00CB2665" w:rsidRDefault="006C6B6A" w:rsidP="00BC76B4">
            <w:pPr>
              <w:spacing w:after="0"/>
              <w:ind w:left="0" w:right="0"/>
              <w:jc w:val="center"/>
              <w:rPr>
                <w:highlight w:val="yellow"/>
                <w:rPrChange w:id="1235" w:author="SG7" w:date="2025-09-05T16:56:00Z" w16du:dateUtc="2025-09-05T14:56:00Z">
                  <w:rPr/>
                </w:rPrChange>
              </w:rPr>
            </w:pPr>
            <w:r w:rsidRPr="00CB2665">
              <w:rPr>
                <w:highlight w:val="yellow"/>
                <w:rPrChange w:id="1236" w:author="SG7" w:date="2025-09-05T16:56:00Z" w16du:dateUtc="2025-09-05T14:56:00Z">
                  <w:rPr/>
                </w:rPrChange>
              </w:rPr>
              <w:t>Implicit in material production carbon intensity except explicit for hotspot part</w:t>
            </w:r>
          </w:p>
        </w:tc>
        <w:tc>
          <w:tcPr>
            <w:tcW w:w="1498" w:type="dxa"/>
            <w:vAlign w:val="center"/>
          </w:tcPr>
          <w:p w14:paraId="295F0A70" w14:textId="77777777" w:rsidR="006C6B6A" w:rsidRPr="00CB2665" w:rsidRDefault="006C6B6A" w:rsidP="00BC76B4">
            <w:pPr>
              <w:spacing w:after="0"/>
              <w:ind w:left="0" w:right="0"/>
              <w:jc w:val="center"/>
              <w:rPr>
                <w:highlight w:val="yellow"/>
                <w:rPrChange w:id="1237" w:author="SG7" w:date="2025-09-05T16:56:00Z" w16du:dateUtc="2025-09-05T14:56:00Z">
                  <w:rPr/>
                </w:rPrChange>
              </w:rPr>
            </w:pPr>
            <w:r w:rsidRPr="00CB2665">
              <w:rPr>
                <w:highlight w:val="yellow"/>
                <w:rPrChange w:id="1238" w:author="SG7" w:date="2025-09-05T16:56:00Z" w16du:dateUtc="2025-09-05T14:56:00Z">
                  <w:rPr/>
                </w:rPrChange>
              </w:rPr>
              <w:t>Fully explicit</w:t>
            </w:r>
          </w:p>
        </w:tc>
      </w:tr>
      <w:tr w:rsidR="006C6B6A" w:rsidRPr="00CB2665" w14:paraId="75568C47" w14:textId="77777777" w:rsidTr="00687B54">
        <w:tc>
          <w:tcPr>
            <w:tcW w:w="1498" w:type="dxa"/>
            <w:vMerge/>
            <w:vAlign w:val="center"/>
          </w:tcPr>
          <w:p w14:paraId="73D58489" w14:textId="77777777" w:rsidR="006C6B6A" w:rsidRPr="00CB2665" w:rsidRDefault="006C6B6A" w:rsidP="00BC76B4">
            <w:pPr>
              <w:spacing w:after="0"/>
              <w:ind w:left="0" w:right="0"/>
              <w:jc w:val="center"/>
              <w:rPr>
                <w:highlight w:val="yellow"/>
                <w:rPrChange w:id="1239" w:author="SG7" w:date="2025-09-05T16:56:00Z" w16du:dateUtc="2025-09-05T14:56:00Z">
                  <w:rPr/>
                </w:rPrChange>
              </w:rPr>
            </w:pPr>
          </w:p>
        </w:tc>
        <w:tc>
          <w:tcPr>
            <w:tcW w:w="1521" w:type="dxa"/>
            <w:tcBorders>
              <w:right w:val="single" w:sz="12" w:space="0" w:color="auto"/>
            </w:tcBorders>
            <w:vAlign w:val="center"/>
          </w:tcPr>
          <w:p w14:paraId="614A7228" w14:textId="77777777" w:rsidR="006C6B6A" w:rsidRPr="00CB2665" w:rsidRDefault="006C6B6A" w:rsidP="00BC76B4">
            <w:pPr>
              <w:spacing w:after="0"/>
              <w:ind w:left="0" w:right="0"/>
              <w:jc w:val="center"/>
              <w:rPr>
                <w:highlight w:val="yellow"/>
                <w:rPrChange w:id="1240" w:author="SG7" w:date="2025-09-05T16:56:00Z" w16du:dateUtc="2025-09-05T14:56:00Z">
                  <w:rPr/>
                </w:rPrChange>
              </w:rPr>
            </w:pPr>
            <w:r w:rsidRPr="00CB2665">
              <w:rPr>
                <w:highlight w:val="yellow"/>
                <w:rPrChange w:id="1241" w:author="SG7" w:date="2025-09-05T16:56:00Z" w16du:dateUtc="2025-09-05T14:56:00Z">
                  <w:rPr/>
                </w:rPrChange>
              </w:rPr>
              <w:t>Temporal validity</w:t>
            </w:r>
          </w:p>
        </w:tc>
        <w:tc>
          <w:tcPr>
            <w:tcW w:w="3000" w:type="dxa"/>
            <w:gridSpan w:val="2"/>
            <w:tcBorders>
              <w:left w:val="single" w:sz="12" w:space="0" w:color="auto"/>
            </w:tcBorders>
            <w:vAlign w:val="center"/>
          </w:tcPr>
          <w:p w14:paraId="000A4213" w14:textId="77777777" w:rsidR="006C6B6A" w:rsidRPr="00CB2665" w:rsidRDefault="006C6B6A" w:rsidP="00BC76B4">
            <w:pPr>
              <w:spacing w:after="0"/>
              <w:ind w:left="0" w:right="0"/>
              <w:jc w:val="center"/>
              <w:rPr>
                <w:highlight w:val="yellow"/>
                <w:rPrChange w:id="1242" w:author="SG7" w:date="2025-09-05T16:56:00Z" w16du:dateUtc="2025-09-05T14:56:00Z">
                  <w:rPr/>
                </w:rPrChange>
              </w:rPr>
            </w:pPr>
            <w:r w:rsidRPr="00CB2665">
              <w:rPr>
                <w:highlight w:val="yellow"/>
                <w:rPrChange w:id="1243" w:author="SG7" w:date="2025-09-05T16:56:00Z" w16du:dateUtc="2025-09-05T14:56:00Z">
                  <w:rPr/>
                </w:rPrChange>
              </w:rPr>
              <w:t>Most recent data</w:t>
            </w:r>
          </w:p>
        </w:tc>
        <w:tc>
          <w:tcPr>
            <w:tcW w:w="1499" w:type="dxa"/>
            <w:vAlign w:val="center"/>
          </w:tcPr>
          <w:p w14:paraId="249588B4" w14:textId="77777777" w:rsidR="006C6B6A" w:rsidRPr="00CB2665" w:rsidRDefault="006C6B6A" w:rsidP="00BC76B4">
            <w:pPr>
              <w:spacing w:after="0"/>
              <w:ind w:left="0" w:right="0"/>
              <w:jc w:val="center"/>
              <w:rPr>
                <w:highlight w:val="yellow"/>
                <w:rPrChange w:id="1244" w:author="SG7" w:date="2025-09-05T16:56:00Z" w16du:dateUtc="2025-09-05T14:56:00Z">
                  <w:rPr/>
                </w:rPrChange>
              </w:rPr>
            </w:pPr>
            <w:r w:rsidRPr="00CB2665">
              <w:rPr>
                <w:highlight w:val="yellow"/>
                <w:rPrChange w:id="1245" w:author="SG7" w:date="2025-09-05T16:56:00Z" w16du:dateUtc="2025-09-05T14:56:00Z">
                  <w:rPr/>
                </w:rPrChange>
              </w:rPr>
              <w:t>Most recent data except annual update for hotspot part</w:t>
            </w:r>
          </w:p>
        </w:tc>
        <w:tc>
          <w:tcPr>
            <w:tcW w:w="1498" w:type="dxa"/>
            <w:vAlign w:val="center"/>
          </w:tcPr>
          <w:p w14:paraId="17AA24E8" w14:textId="77777777" w:rsidR="006C6B6A" w:rsidRPr="00CB2665" w:rsidRDefault="006C6B6A" w:rsidP="00BC76B4">
            <w:pPr>
              <w:spacing w:after="0"/>
              <w:ind w:left="0" w:right="0"/>
              <w:jc w:val="center"/>
              <w:rPr>
                <w:highlight w:val="yellow"/>
                <w:rPrChange w:id="1246" w:author="SG7" w:date="2025-09-05T16:56:00Z" w16du:dateUtc="2025-09-05T14:56:00Z">
                  <w:rPr/>
                </w:rPrChange>
              </w:rPr>
            </w:pPr>
            <w:r w:rsidRPr="00CB2665">
              <w:rPr>
                <w:highlight w:val="yellow"/>
                <w:rPrChange w:id="1247" w:author="SG7" w:date="2025-09-05T16:56:00Z" w16du:dateUtc="2025-09-05T14:56:00Z">
                  <w:rPr/>
                </w:rPrChange>
              </w:rPr>
              <w:t>Annual update</w:t>
            </w:r>
          </w:p>
        </w:tc>
      </w:tr>
      <w:tr w:rsidR="006C6B6A" w:rsidRPr="00CB2665" w14:paraId="0AD066A5" w14:textId="77777777" w:rsidTr="00687B54">
        <w:tc>
          <w:tcPr>
            <w:tcW w:w="1498" w:type="dxa"/>
            <w:vMerge/>
            <w:vAlign w:val="center"/>
          </w:tcPr>
          <w:p w14:paraId="1450823F" w14:textId="77777777" w:rsidR="006C6B6A" w:rsidRPr="00CB2665" w:rsidRDefault="006C6B6A" w:rsidP="00BC76B4">
            <w:pPr>
              <w:spacing w:after="0"/>
              <w:ind w:left="0" w:right="0"/>
              <w:jc w:val="center"/>
              <w:rPr>
                <w:highlight w:val="yellow"/>
                <w:rPrChange w:id="1248" w:author="SG7" w:date="2025-09-05T16:56:00Z" w16du:dateUtc="2025-09-05T14:56:00Z">
                  <w:rPr/>
                </w:rPrChange>
              </w:rPr>
            </w:pPr>
          </w:p>
        </w:tc>
        <w:tc>
          <w:tcPr>
            <w:tcW w:w="1521" w:type="dxa"/>
            <w:tcBorders>
              <w:right w:val="single" w:sz="12" w:space="0" w:color="auto"/>
            </w:tcBorders>
            <w:vAlign w:val="center"/>
          </w:tcPr>
          <w:p w14:paraId="6FA16780" w14:textId="77777777" w:rsidR="006C6B6A" w:rsidRPr="00CB2665" w:rsidRDefault="006C6B6A" w:rsidP="00BC76B4">
            <w:pPr>
              <w:spacing w:after="0"/>
              <w:ind w:left="0" w:right="0"/>
              <w:jc w:val="center"/>
              <w:rPr>
                <w:highlight w:val="yellow"/>
                <w:rPrChange w:id="1249" w:author="SG7" w:date="2025-09-05T16:56:00Z" w16du:dateUtc="2025-09-05T14:56:00Z">
                  <w:rPr/>
                </w:rPrChange>
              </w:rPr>
            </w:pPr>
            <w:r w:rsidRPr="00CB2665">
              <w:rPr>
                <w:highlight w:val="yellow"/>
                <w:rPrChange w:id="1250" w:author="SG7" w:date="2025-09-05T16:56:00Z" w16du:dateUtc="2025-09-05T14:56:00Z">
                  <w:rPr/>
                </w:rPrChange>
              </w:rPr>
              <w:t>Geographical representativeness</w:t>
            </w:r>
          </w:p>
        </w:tc>
        <w:tc>
          <w:tcPr>
            <w:tcW w:w="3000" w:type="dxa"/>
            <w:gridSpan w:val="2"/>
            <w:tcBorders>
              <w:left w:val="single" w:sz="12" w:space="0" w:color="auto"/>
            </w:tcBorders>
            <w:vAlign w:val="center"/>
          </w:tcPr>
          <w:p w14:paraId="1E0C97AE" w14:textId="77777777" w:rsidR="006C6B6A" w:rsidRPr="00CB2665" w:rsidRDefault="006C6B6A" w:rsidP="00BC76B4">
            <w:pPr>
              <w:spacing w:after="0"/>
              <w:ind w:left="0" w:right="0"/>
              <w:jc w:val="center"/>
              <w:rPr>
                <w:highlight w:val="yellow"/>
                <w:rPrChange w:id="1251" w:author="SG7" w:date="2025-09-05T16:56:00Z" w16du:dateUtc="2025-09-05T14:56:00Z">
                  <w:rPr/>
                </w:rPrChange>
              </w:rPr>
            </w:pPr>
            <w:r w:rsidRPr="00CB2665">
              <w:rPr>
                <w:highlight w:val="yellow"/>
                <w:rPrChange w:id="1252" w:author="SG7" w:date="2025-09-05T16:56:00Z" w16du:dateUtc="2025-09-05T14:56:00Z">
                  <w:rPr/>
                </w:rPrChange>
              </w:rPr>
              <w:t>Determined based on the research question</w:t>
            </w:r>
          </w:p>
        </w:tc>
        <w:tc>
          <w:tcPr>
            <w:tcW w:w="1499" w:type="dxa"/>
            <w:vAlign w:val="center"/>
          </w:tcPr>
          <w:p w14:paraId="6423C38D" w14:textId="77777777" w:rsidR="006C6B6A" w:rsidRPr="00CB2665" w:rsidRDefault="006C6B6A" w:rsidP="00BC76B4">
            <w:pPr>
              <w:spacing w:after="0"/>
              <w:ind w:left="0" w:right="0"/>
              <w:jc w:val="center"/>
              <w:rPr>
                <w:highlight w:val="yellow"/>
                <w:rPrChange w:id="1253" w:author="SG7" w:date="2025-09-05T16:56:00Z" w16du:dateUtc="2025-09-05T14:56:00Z">
                  <w:rPr/>
                </w:rPrChange>
              </w:rPr>
            </w:pPr>
            <w:r w:rsidRPr="00CB2665">
              <w:rPr>
                <w:highlight w:val="yellow"/>
                <w:rPrChange w:id="1254" w:author="SG7" w:date="2025-09-05T16:56:00Z" w16du:dateUtc="2025-09-05T14:56:00Z">
                  <w:rPr/>
                </w:rPrChange>
              </w:rPr>
              <w:t>As specific as possible while plant level for hotspot part</w:t>
            </w:r>
          </w:p>
        </w:tc>
        <w:tc>
          <w:tcPr>
            <w:tcW w:w="1498" w:type="dxa"/>
            <w:vAlign w:val="center"/>
          </w:tcPr>
          <w:p w14:paraId="4B11F427" w14:textId="77777777" w:rsidR="006C6B6A" w:rsidRPr="00CB2665" w:rsidRDefault="006C6B6A" w:rsidP="00BC76B4">
            <w:pPr>
              <w:spacing w:after="0"/>
              <w:ind w:left="0" w:right="0"/>
              <w:jc w:val="center"/>
              <w:rPr>
                <w:highlight w:val="yellow"/>
                <w:rPrChange w:id="1255" w:author="SG7" w:date="2025-09-05T16:56:00Z" w16du:dateUtc="2025-09-05T14:56:00Z">
                  <w:rPr/>
                </w:rPrChange>
              </w:rPr>
            </w:pPr>
            <w:r w:rsidRPr="00CB2665">
              <w:rPr>
                <w:highlight w:val="yellow"/>
                <w:rPrChange w:id="1256" w:author="SG7" w:date="2025-09-05T16:56:00Z" w16du:dateUtc="2025-09-05T14:56:00Z">
                  <w:rPr/>
                </w:rPrChange>
              </w:rPr>
              <w:t>Plant level</w:t>
            </w:r>
          </w:p>
        </w:tc>
      </w:tr>
      <w:tr w:rsidR="006C6B6A" w:rsidRPr="00CB2665" w14:paraId="77C2F831" w14:textId="77777777" w:rsidTr="00687B54">
        <w:tc>
          <w:tcPr>
            <w:tcW w:w="1498" w:type="dxa"/>
            <w:vMerge w:val="restart"/>
            <w:vAlign w:val="center"/>
          </w:tcPr>
          <w:p w14:paraId="77FE7FAF" w14:textId="65743BE2" w:rsidR="006C6B6A" w:rsidRPr="00CB2665" w:rsidRDefault="006C6B6A" w:rsidP="00BC76B4">
            <w:pPr>
              <w:spacing w:after="0"/>
              <w:ind w:left="0" w:right="0"/>
              <w:jc w:val="center"/>
              <w:rPr>
                <w:highlight w:val="yellow"/>
                <w:rPrChange w:id="1257" w:author="SG7" w:date="2025-09-05T16:56:00Z" w16du:dateUtc="2025-09-05T14:56:00Z">
                  <w:rPr/>
                </w:rPrChange>
              </w:rPr>
            </w:pPr>
            <w:r w:rsidRPr="00CB2665">
              <w:rPr>
                <w:highlight w:val="yellow"/>
                <w:rPrChange w:id="1258" w:author="SG7" w:date="2025-09-05T16:56:00Z" w16du:dateUtc="2025-09-05T14:56:00Z">
                  <w:rPr/>
                </w:rPrChange>
              </w:rPr>
              <w:t xml:space="preserve">Use </w:t>
            </w:r>
            <w:r w:rsidR="00250F40" w:rsidRPr="00CB2665">
              <w:rPr>
                <w:highlight w:val="green"/>
                <w:rPrChange w:id="1259" w:author="SG7" w:date="2025-09-05T16:56:00Z" w16du:dateUtc="2025-09-05T14:56:00Z">
                  <w:rPr/>
                </w:rPrChange>
              </w:rPr>
              <w:t>[stage]</w:t>
            </w:r>
            <w:r w:rsidRPr="00CB2665">
              <w:rPr>
                <w:highlight w:val="green"/>
                <w:rPrChange w:id="1260" w:author="SG7" w:date="2025-09-05T16:56:00Z" w16du:dateUtc="2025-09-05T14:56:00Z">
                  <w:rPr/>
                </w:rPrChange>
              </w:rPr>
              <w:t xml:space="preserve">        </w:t>
            </w:r>
            <w:r w:rsidRPr="00CB2665">
              <w:rPr>
                <w:highlight w:val="yellow"/>
                <w:rPrChange w:id="1261" w:author="SG7" w:date="2025-09-05T16:56:00Z" w16du:dateUtc="2025-09-05T14:56:00Z">
                  <w:rPr/>
                </w:rPrChange>
              </w:rPr>
              <w:t>(See 4.3)</w:t>
            </w:r>
          </w:p>
        </w:tc>
        <w:tc>
          <w:tcPr>
            <w:tcW w:w="1521" w:type="dxa"/>
            <w:tcBorders>
              <w:right w:val="single" w:sz="12" w:space="0" w:color="auto"/>
            </w:tcBorders>
            <w:vAlign w:val="center"/>
          </w:tcPr>
          <w:p w14:paraId="7975622B" w14:textId="77777777" w:rsidR="006C6B6A" w:rsidRPr="00CB2665" w:rsidRDefault="006C6B6A" w:rsidP="00BC76B4">
            <w:pPr>
              <w:spacing w:after="0"/>
              <w:ind w:left="0" w:right="0"/>
              <w:jc w:val="center"/>
              <w:rPr>
                <w:highlight w:val="yellow"/>
                <w:rPrChange w:id="1262" w:author="SG7" w:date="2025-09-05T16:56:00Z" w16du:dateUtc="2025-09-05T14:56:00Z">
                  <w:rPr/>
                </w:rPrChange>
              </w:rPr>
            </w:pPr>
            <w:r w:rsidRPr="00CB2665">
              <w:rPr>
                <w:highlight w:val="yellow"/>
                <w:rPrChange w:id="1263" w:author="SG7" w:date="2025-09-05T16:56:00Z" w16du:dateUtc="2025-09-05T14:56:00Z">
                  <w:rPr/>
                </w:rPrChange>
              </w:rPr>
              <w:t>Service life</w:t>
            </w:r>
          </w:p>
        </w:tc>
        <w:tc>
          <w:tcPr>
            <w:tcW w:w="5997" w:type="dxa"/>
            <w:gridSpan w:val="4"/>
            <w:tcBorders>
              <w:left w:val="single" w:sz="12" w:space="0" w:color="auto"/>
            </w:tcBorders>
            <w:vAlign w:val="center"/>
          </w:tcPr>
          <w:p w14:paraId="274406BB" w14:textId="77777777" w:rsidR="006C6B6A" w:rsidRPr="00CB2665" w:rsidRDefault="006C6B6A" w:rsidP="00BC76B4">
            <w:pPr>
              <w:spacing w:after="0"/>
              <w:ind w:left="0" w:right="0"/>
              <w:jc w:val="center"/>
              <w:rPr>
                <w:highlight w:val="yellow"/>
                <w:rPrChange w:id="1264" w:author="SG7" w:date="2025-09-05T16:56:00Z" w16du:dateUtc="2025-09-05T14:56:00Z">
                  <w:rPr/>
                </w:rPrChange>
              </w:rPr>
            </w:pPr>
            <w:r w:rsidRPr="00CB2665">
              <w:rPr>
                <w:highlight w:val="yellow"/>
                <w:rPrChange w:id="1265" w:author="SG7" w:date="2025-09-05T16:56:00Z" w16du:dateUtc="2025-09-05T14:56:00Z">
                  <w:rPr/>
                </w:rPrChange>
              </w:rPr>
              <w:t>Officially available data by CPs; if not available, the values in some peer-reviewed reports or methodology</w:t>
            </w:r>
          </w:p>
        </w:tc>
      </w:tr>
      <w:tr w:rsidR="006C6B6A" w:rsidRPr="00CB2665" w14:paraId="7477C101" w14:textId="77777777" w:rsidTr="00687B54">
        <w:tc>
          <w:tcPr>
            <w:tcW w:w="1498" w:type="dxa"/>
            <w:vMerge/>
            <w:vAlign w:val="center"/>
          </w:tcPr>
          <w:p w14:paraId="0DB85BDA" w14:textId="77777777" w:rsidR="006C6B6A" w:rsidRPr="00CB2665" w:rsidRDefault="006C6B6A" w:rsidP="00BC76B4">
            <w:pPr>
              <w:spacing w:after="0"/>
              <w:ind w:left="0" w:right="0"/>
              <w:jc w:val="center"/>
              <w:rPr>
                <w:highlight w:val="yellow"/>
                <w:rPrChange w:id="1266" w:author="SG7" w:date="2025-09-05T16:56:00Z" w16du:dateUtc="2025-09-05T14:56:00Z">
                  <w:rPr/>
                </w:rPrChange>
              </w:rPr>
            </w:pPr>
          </w:p>
        </w:tc>
        <w:tc>
          <w:tcPr>
            <w:tcW w:w="1521" w:type="dxa"/>
            <w:tcBorders>
              <w:right w:val="single" w:sz="12" w:space="0" w:color="auto"/>
            </w:tcBorders>
            <w:vAlign w:val="center"/>
          </w:tcPr>
          <w:p w14:paraId="74A86AF9" w14:textId="77777777" w:rsidR="006C6B6A" w:rsidRPr="00CB2665" w:rsidRDefault="006C6B6A" w:rsidP="00BC76B4">
            <w:pPr>
              <w:spacing w:after="0"/>
              <w:ind w:left="0" w:right="0"/>
              <w:jc w:val="center"/>
              <w:rPr>
                <w:highlight w:val="yellow"/>
                <w:rPrChange w:id="1267" w:author="SG7" w:date="2025-09-05T16:56:00Z" w16du:dateUtc="2025-09-05T14:56:00Z">
                  <w:rPr/>
                </w:rPrChange>
              </w:rPr>
            </w:pPr>
            <w:r w:rsidRPr="00CB2665">
              <w:rPr>
                <w:highlight w:val="yellow"/>
                <w:rPrChange w:id="1268" w:author="SG7" w:date="2025-09-05T16:56:00Z" w16du:dateUtc="2025-09-05T14:56:00Z">
                  <w:rPr/>
                </w:rPrChange>
              </w:rPr>
              <w:t>Use phase consumption</w:t>
            </w:r>
          </w:p>
        </w:tc>
        <w:tc>
          <w:tcPr>
            <w:tcW w:w="5997" w:type="dxa"/>
            <w:gridSpan w:val="4"/>
            <w:tcBorders>
              <w:left w:val="single" w:sz="12" w:space="0" w:color="auto"/>
            </w:tcBorders>
            <w:vAlign w:val="center"/>
          </w:tcPr>
          <w:p w14:paraId="7C1CB5CF" w14:textId="77777777" w:rsidR="006C6B6A" w:rsidRPr="00CB2665" w:rsidRDefault="006C6B6A" w:rsidP="00BC76B4">
            <w:pPr>
              <w:spacing w:after="0"/>
              <w:ind w:left="0" w:right="0"/>
              <w:jc w:val="center"/>
              <w:rPr>
                <w:highlight w:val="yellow"/>
                <w:rPrChange w:id="1269" w:author="SG7" w:date="2025-09-05T16:56:00Z" w16du:dateUtc="2025-09-05T14:56:00Z">
                  <w:rPr/>
                </w:rPrChange>
              </w:rPr>
            </w:pPr>
            <w:r w:rsidRPr="00CB2665">
              <w:rPr>
                <w:highlight w:val="yellow"/>
                <w:rPrChange w:id="1270" w:author="SG7" w:date="2025-09-05T16:56:00Z" w16du:dateUtc="2025-09-05T14:56:00Z">
                  <w:rPr/>
                </w:rPrChange>
              </w:rPr>
              <w:t>Certification value, also considering discrepancy factor and deterioration factor</w:t>
            </w:r>
          </w:p>
        </w:tc>
      </w:tr>
      <w:tr w:rsidR="006C6B6A" w:rsidRPr="00CB2665" w14:paraId="356D2776" w14:textId="77777777" w:rsidTr="00687B54">
        <w:tc>
          <w:tcPr>
            <w:tcW w:w="1498" w:type="dxa"/>
            <w:vMerge/>
            <w:vAlign w:val="center"/>
          </w:tcPr>
          <w:p w14:paraId="3134387A" w14:textId="77777777" w:rsidR="006C6B6A" w:rsidRPr="00CB2665" w:rsidRDefault="006C6B6A" w:rsidP="00BC76B4">
            <w:pPr>
              <w:spacing w:after="0"/>
              <w:ind w:left="0" w:right="0"/>
              <w:jc w:val="center"/>
              <w:rPr>
                <w:highlight w:val="yellow"/>
                <w:rPrChange w:id="1271" w:author="SG7" w:date="2025-09-05T16:56:00Z" w16du:dateUtc="2025-09-05T14:56:00Z">
                  <w:rPr/>
                </w:rPrChange>
              </w:rPr>
            </w:pPr>
          </w:p>
        </w:tc>
        <w:tc>
          <w:tcPr>
            <w:tcW w:w="1521" w:type="dxa"/>
            <w:tcBorders>
              <w:right w:val="single" w:sz="12" w:space="0" w:color="auto"/>
            </w:tcBorders>
            <w:vAlign w:val="center"/>
          </w:tcPr>
          <w:p w14:paraId="3B677690" w14:textId="20756A44" w:rsidR="006C6B6A" w:rsidRPr="00635362" w:rsidRDefault="000B1523" w:rsidP="00BC76B4">
            <w:pPr>
              <w:spacing w:after="0"/>
              <w:ind w:left="0" w:right="0"/>
              <w:jc w:val="center"/>
              <w:rPr>
                <w:highlight w:val="green"/>
                <w:rPrChange w:id="1272" w:author="SG7" w:date="2025-09-23T10:30:00Z" w16du:dateUtc="2025-09-23T08:30:00Z">
                  <w:rPr/>
                </w:rPrChange>
              </w:rPr>
            </w:pPr>
            <w:ins w:id="1273" w:author="SG7" w:date="2025-09-23T10:29:00Z" w16du:dateUtc="2025-09-23T08:29:00Z">
              <w:r w:rsidRPr="00635362">
                <w:rPr>
                  <w:highlight w:val="green"/>
                  <w:rPrChange w:id="1274" w:author="SG7" w:date="2025-09-23T10:30:00Z" w16du:dateUtc="2025-09-23T08:30:00Z">
                    <w:rPr>
                      <w:highlight w:val="yellow"/>
                    </w:rPr>
                  </w:rPrChange>
                </w:rPr>
                <w:t>[</w:t>
              </w:r>
            </w:ins>
            <w:r w:rsidR="006C6B6A" w:rsidRPr="00635362">
              <w:rPr>
                <w:highlight w:val="green"/>
                <w:rPrChange w:id="1275" w:author="SG7" w:date="2025-09-23T10:30:00Z" w16du:dateUtc="2025-09-23T08:30:00Z">
                  <w:rPr/>
                </w:rPrChange>
              </w:rPr>
              <w:t>Discrepancy factor</w:t>
            </w:r>
          </w:p>
        </w:tc>
        <w:tc>
          <w:tcPr>
            <w:tcW w:w="3000" w:type="dxa"/>
            <w:gridSpan w:val="2"/>
            <w:tcBorders>
              <w:left w:val="single" w:sz="12" w:space="0" w:color="auto"/>
            </w:tcBorders>
            <w:vAlign w:val="center"/>
          </w:tcPr>
          <w:p w14:paraId="0B3C4EC7" w14:textId="77777777" w:rsidR="006C6B6A" w:rsidRPr="00635362" w:rsidRDefault="006C6B6A" w:rsidP="00BC76B4">
            <w:pPr>
              <w:spacing w:after="0"/>
              <w:ind w:left="0" w:right="0"/>
              <w:jc w:val="center"/>
              <w:rPr>
                <w:highlight w:val="green"/>
                <w:rPrChange w:id="1276" w:author="SG7" w:date="2025-09-23T10:30:00Z" w16du:dateUtc="2025-09-23T08:30:00Z">
                  <w:rPr/>
                </w:rPrChange>
              </w:rPr>
            </w:pPr>
            <w:r w:rsidRPr="00635362">
              <w:rPr>
                <w:highlight w:val="green"/>
                <w:rPrChange w:id="1277" w:author="SG7" w:date="2025-09-23T10:30:00Z" w16du:dateUtc="2025-09-23T08:30:00Z">
                  <w:rPr/>
                </w:rPrChange>
              </w:rPr>
              <w:t>Official monitoring info, inventories like EMEP/EEA, etc, or assume 1</w:t>
            </w:r>
          </w:p>
        </w:tc>
        <w:tc>
          <w:tcPr>
            <w:tcW w:w="1499" w:type="dxa"/>
            <w:vAlign w:val="center"/>
          </w:tcPr>
          <w:p w14:paraId="23A6E151" w14:textId="77777777" w:rsidR="006C6B6A" w:rsidRPr="00635362" w:rsidRDefault="006C6B6A" w:rsidP="00BC76B4">
            <w:pPr>
              <w:spacing w:after="0"/>
              <w:ind w:left="0" w:right="0"/>
              <w:jc w:val="center"/>
              <w:rPr>
                <w:highlight w:val="green"/>
                <w:rPrChange w:id="1278" w:author="SG7" w:date="2025-09-23T10:30:00Z" w16du:dateUtc="2025-09-23T08:30:00Z">
                  <w:rPr/>
                </w:rPrChange>
              </w:rPr>
            </w:pPr>
            <w:r w:rsidRPr="00635362">
              <w:rPr>
                <w:highlight w:val="green"/>
                <w:rPrChange w:id="1279" w:author="SG7" w:date="2025-09-23T10:30:00Z" w16du:dateUtc="2025-09-23T08:30:00Z">
                  <w:rPr/>
                </w:rPrChange>
              </w:rPr>
              <w:t>Default values provided by CPs</w:t>
            </w:r>
          </w:p>
        </w:tc>
        <w:tc>
          <w:tcPr>
            <w:tcW w:w="1498" w:type="dxa"/>
            <w:vAlign w:val="center"/>
          </w:tcPr>
          <w:p w14:paraId="541E9CAB" w14:textId="77777777" w:rsidR="006C6B6A" w:rsidRPr="00635362" w:rsidRDefault="006C6B6A" w:rsidP="00BC76B4">
            <w:pPr>
              <w:spacing w:after="0"/>
              <w:ind w:left="0" w:right="0"/>
              <w:jc w:val="center"/>
              <w:rPr>
                <w:highlight w:val="green"/>
                <w:rPrChange w:id="1280" w:author="SG7" w:date="2025-09-23T10:30:00Z" w16du:dateUtc="2025-09-23T08:30:00Z">
                  <w:rPr/>
                </w:rPrChange>
              </w:rPr>
            </w:pPr>
            <w:r w:rsidRPr="00635362">
              <w:rPr>
                <w:highlight w:val="green"/>
                <w:rPrChange w:id="1281" w:author="SG7" w:date="2025-09-23T10:30:00Z" w16du:dateUtc="2025-09-23T08:30:00Z">
                  <w:rPr/>
                </w:rPrChange>
              </w:rPr>
              <w:t>OEM-specific average data from real-world operation with similar powertrains, matched to the region of operation</w:t>
            </w:r>
          </w:p>
        </w:tc>
      </w:tr>
      <w:tr w:rsidR="006C6B6A" w:rsidRPr="00CB2665" w14:paraId="6679FBE0" w14:textId="77777777" w:rsidTr="00687B54">
        <w:tc>
          <w:tcPr>
            <w:tcW w:w="1498" w:type="dxa"/>
            <w:vMerge/>
            <w:vAlign w:val="center"/>
          </w:tcPr>
          <w:p w14:paraId="378F9D74" w14:textId="77777777" w:rsidR="006C6B6A" w:rsidRPr="00CB2665" w:rsidRDefault="006C6B6A" w:rsidP="00BC76B4">
            <w:pPr>
              <w:spacing w:after="0"/>
              <w:ind w:left="0" w:right="0"/>
              <w:jc w:val="center"/>
              <w:rPr>
                <w:highlight w:val="yellow"/>
                <w:rPrChange w:id="1282" w:author="SG7" w:date="2025-09-05T16:56:00Z" w16du:dateUtc="2025-09-05T14:56:00Z">
                  <w:rPr/>
                </w:rPrChange>
              </w:rPr>
            </w:pPr>
          </w:p>
        </w:tc>
        <w:tc>
          <w:tcPr>
            <w:tcW w:w="1521" w:type="dxa"/>
            <w:tcBorders>
              <w:right w:val="single" w:sz="12" w:space="0" w:color="auto"/>
            </w:tcBorders>
            <w:vAlign w:val="center"/>
          </w:tcPr>
          <w:p w14:paraId="1B983ED7" w14:textId="77777777" w:rsidR="006C6B6A" w:rsidRPr="00635362" w:rsidRDefault="006C6B6A" w:rsidP="00BC76B4">
            <w:pPr>
              <w:spacing w:after="0"/>
              <w:ind w:left="0" w:right="0"/>
              <w:jc w:val="center"/>
              <w:rPr>
                <w:highlight w:val="green"/>
                <w:rPrChange w:id="1283" w:author="SG7" w:date="2025-09-23T10:30:00Z" w16du:dateUtc="2025-09-23T08:30:00Z">
                  <w:rPr/>
                </w:rPrChange>
              </w:rPr>
            </w:pPr>
            <w:r w:rsidRPr="00635362">
              <w:rPr>
                <w:highlight w:val="green"/>
                <w:rPrChange w:id="1284" w:author="SG7" w:date="2025-09-23T10:30:00Z" w16du:dateUtc="2025-09-23T08:30:00Z">
                  <w:rPr/>
                </w:rPrChange>
              </w:rPr>
              <w:t>Deterioration factor for fuel cell</w:t>
            </w:r>
          </w:p>
        </w:tc>
        <w:tc>
          <w:tcPr>
            <w:tcW w:w="4499" w:type="dxa"/>
            <w:gridSpan w:val="3"/>
            <w:tcBorders>
              <w:left w:val="single" w:sz="12" w:space="0" w:color="auto"/>
            </w:tcBorders>
            <w:vAlign w:val="center"/>
          </w:tcPr>
          <w:p w14:paraId="3AAF6D76" w14:textId="77777777" w:rsidR="006C6B6A" w:rsidRPr="00635362" w:rsidRDefault="006C6B6A" w:rsidP="00BC76B4">
            <w:pPr>
              <w:spacing w:after="0"/>
              <w:ind w:left="0" w:right="0"/>
              <w:jc w:val="center"/>
              <w:rPr>
                <w:highlight w:val="green"/>
                <w:rPrChange w:id="1285" w:author="SG7" w:date="2025-09-23T10:30:00Z" w16du:dateUtc="2025-09-23T08:30:00Z">
                  <w:rPr/>
                </w:rPrChange>
              </w:rPr>
            </w:pPr>
            <w:r w:rsidRPr="00635362">
              <w:rPr>
                <w:highlight w:val="green"/>
                <w:rPrChange w:id="1286" w:author="SG7" w:date="2025-09-23T10:30:00Z" w16du:dateUtc="2025-09-23T08:30:00Z">
                  <w:rPr/>
                </w:rPrChange>
              </w:rPr>
              <w:t>Efficiency loss of 10% over the lifetime (6000 hours for LDVs), assuming a starting efficiency of 55% and running at an average of 25% of the peak power rating</w:t>
            </w:r>
          </w:p>
        </w:tc>
        <w:tc>
          <w:tcPr>
            <w:tcW w:w="1498" w:type="dxa"/>
            <w:vAlign w:val="center"/>
          </w:tcPr>
          <w:p w14:paraId="770719E9" w14:textId="4925E0BF" w:rsidR="006C6B6A" w:rsidRPr="00635362" w:rsidRDefault="006C6B6A" w:rsidP="00BC76B4">
            <w:pPr>
              <w:spacing w:after="0"/>
              <w:ind w:left="0" w:right="0"/>
              <w:jc w:val="center"/>
              <w:rPr>
                <w:highlight w:val="green"/>
                <w:rPrChange w:id="1287" w:author="SG7" w:date="2025-09-23T10:30:00Z" w16du:dateUtc="2025-09-23T08:30:00Z">
                  <w:rPr/>
                </w:rPrChange>
              </w:rPr>
            </w:pPr>
            <w:r w:rsidRPr="00635362">
              <w:rPr>
                <w:highlight w:val="green"/>
                <w:rPrChange w:id="1288" w:author="SG7" w:date="2025-09-23T10:30:00Z" w16du:dateUtc="2025-09-23T08:30:00Z">
                  <w:rPr/>
                </w:rPrChange>
              </w:rPr>
              <w:t>OEM</w:t>
            </w:r>
            <w:ins w:id="1289" w:author="SG7" w:date="2025-09-05T16:38:00Z" w16du:dateUtc="2025-09-05T14:38:00Z">
              <w:r w:rsidR="004A1A9F" w:rsidRPr="00635362">
                <w:rPr>
                  <w:highlight w:val="green"/>
                  <w:rPrChange w:id="1290" w:author="SG7" w:date="2025-09-23T10:30:00Z" w16du:dateUtc="2025-09-23T08:30:00Z">
                    <w:rPr>
                      <w:highlight w:val="yellow"/>
                    </w:rPr>
                  </w:rPrChange>
                </w:rPr>
                <w:t xml:space="preserve">-specific </w:t>
              </w:r>
            </w:ins>
            <w:r w:rsidRPr="00635362">
              <w:rPr>
                <w:highlight w:val="green"/>
                <w:rPrChange w:id="1291" w:author="SG7" w:date="2025-09-23T10:30:00Z" w16du:dateUtc="2025-09-23T08:30:00Z">
                  <w:rPr/>
                </w:rPrChange>
              </w:rPr>
              <w:t>/</w:t>
            </w:r>
            <w:del w:id="1292" w:author="SG7" w:date="2025-09-05T16:38:00Z" w16du:dateUtc="2025-09-05T14:38:00Z">
              <w:r w:rsidRPr="00635362" w:rsidDel="004A1A9F">
                <w:rPr>
                  <w:highlight w:val="green"/>
                  <w:rPrChange w:id="1293" w:author="SG7" w:date="2025-09-23T10:30:00Z" w16du:dateUtc="2025-09-23T08:30:00Z">
                    <w:rPr/>
                  </w:rPrChange>
                </w:rPr>
                <w:delText xml:space="preserve">supplier </w:delText>
              </w:r>
            </w:del>
            <w:ins w:id="1294" w:author="SG7" w:date="2025-09-05T16:38:00Z" w16du:dateUtc="2025-09-05T14:38:00Z">
              <w:r w:rsidR="004A1A9F" w:rsidRPr="00635362">
                <w:rPr>
                  <w:highlight w:val="green"/>
                  <w:rPrChange w:id="1295" w:author="SG7" w:date="2025-09-23T10:30:00Z" w16du:dateUtc="2025-09-23T08:30:00Z">
                    <w:rPr/>
                  </w:rPrChange>
                </w:rPr>
                <w:t>supplier</w:t>
              </w:r>
              <w:r w:rsidR="004A1A9F" w:rsidRPr="00635362">
                <w:rPr>
                  <w:highlight w:val="green"/>
                  <w:rPrChange w:id="1296" w:author="SG7" w:date="2025-09-23T10:30:00Z" w16du:dateUtc="2025-09-23T08:30:00Z">
                    <w:rPr>
                      <w:highlight w:val="yellow"/>
                    </w:rPr>
                  </w:rPrChange>
                </w:rPr>
                <w:t>-</w:t>
              </w:r>
            </w:ins>
            <w:r w:rsidRPr="00635362">
              <w:rPr>
                <w:highlight w:val="green"/>
                <w:rPrChange w:id="1297" w:author="SG7" w:date="2025-09-23T10:30:00Z" w16du:dateUtc="2025-09-23T08:30:00Z">
                  <w:rPr/>
                </w:rPrChange>
              </w:rPr>
              <w:t>specific approach or data, validated by independent third</w:t>
            </w:r>
            <w:del w:id="1298" w:author="SG7" w:date="2025-09-06T11:20:00Z" w16du:dateUtc="2025-09-06T09:20:00Z">
              <w:r w:rsidRPr="00635362" w:rsidDel="0049423E">
                <w:rPr>
                  <w:highlight w:val="green"/>
                  <w:rPrChange w:id="1299" w:author="SG7" w:date="2025-09-23T10:30:00Z" w16du:dateUtc="2025-09-23T08:30:00Z">
                    <w:rPr/>
                  </w:rPrChange>
                </w:rPr>
                <w:delText>-</w:delText>
              </w:r>
            </w:del>
            <w:ins w:id="1300" w:author="SG7" w:date="2025-09-06T11:20:00Z" w16du:dateUtc="2025-09-06T09:20:00Z">
              <w:r w:rsidR="0049423E" w:rsidRPr="00635362">
                <w:rPr>
                  <w:highlight w:val="green"/>
                  <w:rPrChange w:id="1301" w:author="SG7" w:date="2025-09-23T10:30:00Z" w16du:dateUtc="2025-09-23T08:30:00Z">
                    <w:rPr>
                      <w:highlight w:val="yellow"/>
                    </w:rPr>
                  </w:rPrChange>
                </w:rPr>
                <w:t xml:space="preserve"> </w:t>
              </w:r>
            </w:ins>
            <w:r w:rsidRPr="00635362">
              <w:rPr>
                <w:highlight w:val="green"/>
                <w:rPrChange w:id="1302" w:author="SG7" w:date="2025-09-23T10:30:00Z" w16du:dateUtc="2025-09-23T08:30:00Z">
                  <w:rPr/>
                </w:rPrChange>
              </w:rPr>
              <w:t>party expert</w:t>
            </w:r>
          </w:p>
        </w:tc>
      </w:tr>
      <w:tr w:rsidR="006C6B6A" w:rsidRPr="00CB2665" w14:paraId="3F51D561" w14:textId="77777777" w:rsidTr="00687B54">
        <w:tc>
          <w:tcPr>
            <w:tcW w:w="1498" w:type="dxa"/>
            <w:vMerge/>
            <w:vAlign w:val="center"/>
          </w:tcPr>
          <w:p w14:paraId="70C0A081" w14:textId="77777777" w:rsidR="006C6B6A" w:rsidRPr="00CB2665" w:rsidRDefault="006C6B6A" w:rsidP="00BC76B4">
            <w:pPr>
              <w:spacing w:after="0"/>
              <w:ind w:left="0" w:right="0"/>
              <w:jc w:val="center"/>
              <w:rPr>
                <w:highlight w:val="yellow"/>
                <w:rPrChange w:id="1303" w:author="SG7" w:date="2025-09-05T16:56:00Z" w16du:dateUtc="2025-09-05T14:56:00Z">
                  <w:rPr/>
                </w:rPrChange>
              </w:rPr>
            </w:pPr>
          </w:p>
        </w:tc>
        <w:tc>
          <w:tcPr>
            <w:tcW w:w="1521" w:type="dxa"/>
            <w:tcBorders>
              <w:right w:val="single" w:sz="12" w:space="0" w:color="auto"/>
            </w:tcBorders>
            <w:vAlign w:val="center"/>
          </w:tcPr>
          <w:p w14:paraId="28DA76CA" w14:textId="12D917D6" w:rsidR="006C6B6A" w:rsidRPr="00635362" w:rsidRDefault="006C6B6A" w:rsidP="00BC76B4">
            <w:pPr>
              <w:spacing w:after="0"/>
              <w:ind w:left="0" w:right="0"/>
              <w:jc w:val="center"/>
              <w:rPr>
                <w:highlight w:val="green"/>
                <w:rPrChange w:id="1304" w:author="SG7" w:date="2025-09-23T10:30:00Z" w16du:dateUtc="2025-09-23T08:30:00Z">
                  <w:rPr/>
                </w:rPrChange>
              </w:rPr>
            </w:pPr>
            <w:r w:rsidRPr="00635362">
              <w:rPr>
                <w:highlight w:val="green"/>
                <w:rPrChange w:id="1305" w:author="SG7" w:date="2025-09-23T10:30:00Z" w16du:dateUtc="2025-09-23T08:30:00Z">
                  <w:rPr/>
                </w:rPrChange>
              </w:rPr>
              <w:t>Deterioration factor for battery S</w:t>
            </w:r>
            <w:r w:rsidR="00243859" w:rsidRPr="00635362">
              <w:rPr>
                <w:highlight w:val="green"/>
                <w:rPrChange w:id="1306" w:author="SG7" w:date="2025-09-23T10:30:00Z" w16du:dateUtc="2025-09-23T08:30:00Z">
                  <w:rPr/>
                </w:rPrChange>
              </w:rPr>
              <w:t>o</w:t>
            </w:r>
            <w:r w:rsidRPr="00635362">
              <w:rPr>
                <w:highlight w:val="green"/>
                <w:rPrChange w:id="1307" w:author="SG7" w:date="2025-09-23T10:30:00Z" w16du:dateUtc="2025-09-23T08:30:00Z">
                  <w:rPr/>
                </w:rPrChange>
              </w:rPr>
              <w:t>H in PHEV</w:t>
            </w:r>
          </w:p>
        </w:tc>
        <w:tc>
          <w:tcPr>
            <w:tcW w:w="4499" w:type="dxa"/>
            <w:gridSpan w:val="3"/>
            <w:tcBorders>
              <w:left w:val="single" w:sz="12" w:space="0" w:color="auto"/>
            </w:tcBorders>
            <w:vAlign w:val="center"/>
          </w:tcPr>
          <w:p w14:paraId="600BFC05" w14:textId="10BFAB07" w:rsidR="006C6B6A" w:rsidRPr="00635362" w:rsidRDefault="006C6B6A" w:rsidP="00BC76B4">
            <w:pPr>
              <w:spacing w:after="0"/>
              <w:ind w:left="0" w:right="0"/>
              <w:jc w:val="center"/>
              <w:rPr>
                <w:highlight w:val="green"/>
                <w:rPrChange w:id="1308" w:author="SG7" w:date="2025-09-23T10:30:00Z" w16du:dateUtc="2025-09-23T08:30:00Z">
                  <w:rPr/>
                </w:rPrChange>
              </w:rPr>
            </w:pPr>
            <w:r w:rsidRPr="00635362">
              <w:rPr>
                <w:highlight w:val="green"/>
                <w:rPrChange w:id="1309" w:author="SG7" w:date="2025-09-23T10:30:00Z" w16du:dateUtc="2025-09-23T08:30:00Z">
                  <w:rPr/>
                </w:rPrChange>
              </w:rPr>
              <w:t>S</w:t>
            </w:r>
            <w:r w:rsidR="001F225A" w:rsidRPr="00635362">
              <w:rPr>
                <w:highlight w:val="green"/>
                <w:rPrChange w:id="1310" w:author="SG7" w:date="2025-09-23T10:30:00Z" w16du:dateUtc="2025-09-23T08:30:00Z">
                  <w:rPr/>
                </w:rPrChange>
              </w:rPr>
              <w:t>o</w:t>
            </w:r>
            <w:r w:rsidRPr="00635362">
              <w:rPr>
                <w:highlight w:val="green"/>
                <w:rPrChange w:id="1311" w:author="SG7" w:date="2025-09-23T10:30:00Z" w16du:dateUtc="2025-09-23T08:30:00Z">
                  <w:rPr/>
                </w:rPrChange>
              </w:rPr>
              <w:t>H loss of 20% over the operational life cycle of 2000 charge/discharge cycles hours for LDVs</w:t>
            </w:r>
          </w:p>
        </w:tc>
        <w:tc>
          <w:tcPr>
            <w:tcW w:w="1498" w:type="dxa"/>
            <w:vAlign w:val="center"/>
          </w:tcPr>
          <w:p w14:paraId="46D04773" w14:textId="2BAC5B79" w:rsidR="006C6B6A" w:rsidRPr="00635362" w:rsidRDefault="006C6B6A" w:rsidP="00BC76B4">
            <w:pPr>
              <w:spacing w:after="0"/>
              <w:ind w:left="0" w:right="0"/>
              <w:jc w:val="center"/>
              <w:rPr>
                <w:highlight w:val="green"/>
                <w:rPrChange w:id="1312" w:author="SG7" w:date="2025-09-23T10:30:00Z" w16du:dateUtc="2025-09-23T08:30:00Z">
                  <w:rPr/>
                </w:rPrChange>
              </w:rPr>
            </w:pPr>
            <w:r w:rsidRPr="00635362">
              <w:rPr>
                <w:highlight w:val="green"/>
                <w:rPrChange w:id="1313" w:author="SG7" w:date="2025-09-23T10:30:00Z" w16du:dateUtc="2025-09-23T08:30:00Z">
                  <w:rPr/>
                </w:rPrChange>
              </w:rPr>
              <w:t>OEM</w:t>
            </w:r>
            <w:ins w:id="1314" w:author="SG7" w:date="2025-09-05T16:38:00Z" w16du:dateUtc="2025-09-05T14:38:00Z">
              <w:r w:rsidR="004A1A9F" w:rsidRPr="00635362">
                <w:rPr>
                  <w:highlight w:val="green"/>
                  <w:rPrChange w:id="1315" w:author="SG7" w:date="2025-09-23T10:30:00Z" w16du:dateUtc="2025-09-23T08:30:00Z">
                    <w:rPr>
                      <w:highlight w:val="yellow"/>
                    </w:rPr>
                  </w:rPrChange>
                </w:rPr>
                <w:t xml:space="preserve">-specific </w:t>
              </w:r>
            </w:ins>
            <w:r w:rsidRPr="00635362">
              <w:rPr>
                <w:highlight w:val="green"/>
                <w:rPrChange w:id="1316" w:author="SG7" w:date="2025-09-23T10:30:00Z" w16du:dateUtc="2025-09-23T08:30:00Z">
                  <w:rPr/>
                </w:rPrChange>
              </w:rPr>
              <w:t>/</w:t>
            </w:r>
            <w:del w:id="1317" w:author="SG7" w:date="2025-09-05T16:38:00Z" w16du:dateUtc="2025-09-05T14:38:00Z">
              <w:r w:rsidRPr="00635362" w:rsidDel="004A1A9F">
                <w:rPr>
                  <w:highlight w:val="green"/>
                  <w:rPrChange w:id="1318" w:author="SG7" w:date="2025-09-23T10:30:00Z" w16du:dateUtc="2025-09-23T08:30:00Z">
                    <w:rPr/>
                  </w:rPrChange>
                </w:rPr>
                <w:delText xml:space="preserve">supplier </w:delText>
              </w:r>
            </w:del>
            <w:ins w:id="1319" w:author="SG7" w:date="2025-09-05T16:38:00Z" w16du:dateUtc="2025-09-05T14:38:00Z">
              <w:r w:rsidR="004A1A9F" w:rsidRPr="00635362">
                <w:rPr>
                  <w:highlight w:val="green"/>
                  <w:rPrChange w:id="1320" w:author="SG7" w:date="2025-09-23T10:30:00Z" w16du:dateUtc="2025-09-23T08:30:00Z">
                    <w:rPr/>
                  </w:rPrChange>
                </w:rPr>
                <w:t>supplier</w:t>
              </w:r>
              <w:r w:rsidR="004A1A9F" w:rsidRPr="00635362">
                <w:rPr>
                  <w:highlight w:val="green"/>
                  <w:rPrChange w:id="1321" w:author="SG7" w:date="2025-09-23T10:30:00Z" w16du:dateUtc="2025-09-23T08:30:00Z">
                    <w:rPr>
                      <w:highlight w:val="yellow"/>
                    </w:rPr>
                  </w:rPrChange>
                </w:rPr>
                <w:t>-</w:t>
              </w:r>
            </w:ins>
            <w:r w:rsidRPr="00635362">
              <w:rPr>
                <w:highlight w:val="green"/>
                <w:rPrChange w:id="1322" w:author="SG7" w:date="2025-09-23T10:30:00Z" w16du:dateUtc="2025-09-23T08:30:00Z">
                  <w:rPr/>
                </w:rPrChange>
              </w:rPr>
              <w:t>specific approach or data, validated by independent third</w:t>
            </w:r>
            <w:del w:id="1323" w:author="SG7" w:date="2025-09-06T11:20:00Z" w16du:dateUtc="2025-09-06T09:20:00Z">
              <w:r w:rsidRPr="00635362" w:rsidDel="0049423E">
                <w:rPr>
                  <w:highlight w:val="green"/>
                  <w:rPrChange w:id="1324" w:author="SG7" w:date="2025-09-23T10:30:00Z" w16du:dateUtc="2025-09-23T08:30:00Z">
                    <w:rPr/>
                  </w:rPrChange>
                </w:rPr>
                <w:delText>-</w:delText>
              </w:r>
            </w:del>
            <w:ins w:id="1325" w:author="SG7" w:date="2025-09-06T11:20:00Z" w16du:dateUtc="2025-09-06T09:20:00Z">
              <w:r w:rsidR="0049423E" w:rsidRPr="00635362">
                <w:rPr>
                  <w:highlight w:val="green"/>
                  <w:rPrChange w:id="1326" w:author="SG7" w:date="2025-09-23T10:30:00Z" w16du:dateUtc="2025-09-23T08:30:00Z">
                    <w:rPr>
                      <w:highlight w:val="yellow"/>
                    </w:rPr>
                  </w:rPrChange>
                </w:rPr>
                <w:t xml:space="preserve"> </w:t>
              </w:r>
            </w:ins>
            <w:r w:rsidRPr="00635362">
              <w:rPr>
                <w:highlight w:val="green"/>
                <w:rPrChange w:id="1327" w:author="SG7" w:date="2025-09-23T10:30:00Z" w16du:dateUtc="2025-09-23T08:30:00Z">
                  <w:rPr/>
                </w:rPrChange>
              </w:rPr>
              <w:t>party expert</w:t>
            </w:r>
            <w:ins w:id="1328" w:author="SG7" w:date="2025-09-23T10:29:00Z" w16du:dateUtc="2025-09-23T08:29:00Z">
              <w:r w:rsidR="00635362" w:rsidRPr="00635362">
                <w:rPr>
                  <w:highlight w:val="green"/>
                  <w:rPrChange w:id="1329" w:author="SG7" w:date="2025-09-23T10:30:00Z" w16du:dateUtc="2025-09-23T08:30:00Z">
                    <w:rPr>
                      <w:highlight w:val="yellow"/>
                    </w:rPr>
                  </w:rPrChange>
                </w:rPr>
                <w:t>]</w:t>
              </w:r>
            </w:ins>
          </w:p>
        </w:tc>
      </w:tr>
      <w:tr w:rsidR="006C6B6A" w:rsidRPr="00CB2665" w14:paraId="140E1058" w14:textId="77777777" w:rsidTr="00687B54">
        <w:tc>
          <w:tcPr>
            <w:tcW w:w="1498" w:type="dxa"/>
            <w:vMerge/>
            <w:vAlign w:val="center"/>
          </w:tcPr>
          <w:p w14:paraId="4173B278" w14:textId="77777777" w:rsidR="006C6B6A" w:rsidRPr="00CB2665" w:rsidRDefault="006C6B6A" w:rsidP="00BC76B4">
            <w:pPr>
              <w:spacing w:after="0"/>
              <w:ind w:left="0" w:right="0"/>
              <w:jc w:val="center"/>
              <w:rPr>
                <w:highlight w:val="yellow"/>
                <w:rPrChange w:id="1330" w:author="SG7" w:date="2025-09-05T16:56:00Z" w16du:dateUtc="2025-09-05T14:56:00Z">
                  <w:rPr/>
                </w:rPrChange>
              </w:rPr>
            </w:pPr>
          </w:p>
        </w:tc>
        <w:tc>
          <w:tcPr>
            <w:tcW w:w="1521" w:type="dxa"/>
            <w:tcBorders>
              <w:right w:val="single" w:sz="12" w:space="0" w:color="auto"/>
            </w:tcBorders>
            <w:vAlign w:val="center"/>
          </w:tcPr>
          <w:p w14:paraId="0E928355" w14:textId="61571CCE" w:rsidR="006C6B6A" w:rsidRPr="00CB2665" w:rsidRDefault="006075C5" w:rsidP="00BC76B4">
            <w:pPr>
              <w:spacing w:after="0"/>
              <w:ind w:left="0" w:right="0"/>
              <w:jc w:val="center"/>
              <w:rPr>
                <w:highlight w:val="yellow"/>
                <w:rPrChange w:id="1331" w:author="SG7" w:date="2025-09-05T16:56:00Z" w16du:dateUtc="2025-09-05T14:56:00Z">
                  <w:rPr/>
                </w:rPrChange>
              </w:rPr>
            </w:pPr>
            <w:ins w:id="1332" w:author="SG7" w:date="2025-09-23T10:30:00Z" w16du:dateUtc="2025-09-23T08:30:00Z">
              <w:r>
                <w:rPr>
                  <w:highlight w:val="yellow"/>
                </w:rPr>
                <w:t>[</w:t>
              </w:r>
            </w:ins>
            <w:r w:rsidR="006C6B6A" w:rsidRPr="006075C5">
              <w:rPr>
                <w:highlight w:val="cyan"/>
                <w:rPrChange w:id="1333" w:author="SG7" w:date="2025-09-23T10:30:00Z" w16du:dateUtc="2025-09-23T08:30:00Z">
                  <w:rPr/>
                </w:rPrChange>
              </w:rPr>
              <w:t>Future changes in energy mix</w:t>
            </w:r>
          </w:p>
        </w:tc>
        <w:tc>
          <w:tcPr>
            <w:tcW w:w="5997" w:type="dxa"/>
            <w:gridSpan w:val="4"/>
            <w:tcBorders>
              <w:left w:val="single" w:sz="12" w:space="0" w:color="auto"/>
            </w:tcBorders>
            <w:vAlign w:val="center"/>
          </w:tcPr>
          <w:p w14:paraId="25C51046" w14:textId="26A9EDD1" w:rsidR="006C6B6A" w:rsidRPr="00CB2665" w:rsidRDefault="006C6B6A" w:rsidP="00BC76B4">
            <w:pPr>
              <w:spacing w:after="0"/>
              <w:ind w:left="0" w:right="0"/>
              <w:jc w:val="center"/>
              <w:rPr>
                <w:highlight w:val="yellow"/>
                <w:rPrChange w:id="1334" w:author="SG7" w:date="2025-09-05T16:56:00Z" w16du:dateUtc="2025-09-05T14:56:00Z">
                  <w:rPr/>
                </w:rPrChange>
              </w:rPr>
            </w:pPr>
            <w:r w:rsidRPr="006075C5">
              <w:rPr>
                <w:highlight w:val="cyan"/>
                <w:rPrChange w:id="1335" w:author="SG7" w:date="2025-09-23T10:30:00Z" w16du:dateUtc="2025-09-23T08:30:00Z">
                  <w:rPr/>
                </w:rPrChange>
              </w:rPr>
              <w:t xml:space="preserve">Energy mix change considered for the use </w:t>
            </w:r>
            <w:r w:rsidR="00250F40" w:rsidRPr="00CB2665">
              <w:rPr>
                <w:highlight w:val="green"/>
                <w:rPrChange w:id="1336" w:author="SG7" w:date="2025-09-05T16:56:00Z" w16du:dateUtc="2025-09-05T14:56:00Z">
                  <w:rPr/>
                </w:rPrChange>
              </w:rPr>
              <w:t>[stage]</w:t>
            </w:r>
            <w:r w:rsidRPr="00CB2665">
              <w:rPr>
                <w:highlight w:val="green"/>
                <w:rPrChange w:id="1337" w:author="SG7" w:date="2025-09-05T16:56:00Z" w16du:dateUtc="2025-09-05T14:56:00Z">
                  <w:rPr/>
                </w:rPrChange>
              </w:rPr>
              <w:t xml:space="preserve"> </w:t>
            </w:r>
            <w:r w:rsidRPr="006075C5">
              <w:rPr>
                <w:highlight w:val="cyan"/>
                <w:rPrChange w:id="1338" w:author="SG7" w:date="2025-09-23T10:30:00Z" w16du:dateUtc="2025-09-23T08:30:00Z">
                  <w:rPr/>
                </w:rPrChange>
              </w:rPr>
              <w:t xml:space="preserve">based on the latest available dynamic scenario: 1. Official general scenario by CPs, 2. </w:t>
            </w:r>
            <w:r w:rsidR="00B46BEE" w:rsidRPr="00CB2665">
              <w:rPr>
                <w:highlight w:val="green"/>
                <w:rPrChange w:id="1339" w:author="SG7" w:date="2025-09-05T16:56:00Z" w16du:dateUtc="2025-09-05T14:56:00Z">
                  <w:rPr/>
                </w:rPrChange>
              </w:rPr>
              <w:t>[</w:t>
            </w:r>
            <w:r w:rsidR="001C6DEB" w:rsidRPr="00CB2665">
              <w:rPr>
                <w:highlight w:val="green"/>
                <w:rPrChange w:id="1340" w:author="SG7" w:date="2025-09-05T16:56:00Z" w16du:dateUtc="2025-09-05T14:56:00Z">
                  <w:rPr/>
                </w:rPrChange>
              </w:rPr>
              <w:t>RCM</w:t>
            </w:r>
            <w:r w:rsidR="00B46BEE" w:rsidRPr="00CB2665">
              <w:rPr>
                <w:highlight w:val="green"/>
                <w:rPrChange w:id="1341" w:author="SG7" w:date="2025-09-05T16:56:00Z" w16du:dateUtc="2025-09-05T14:56:00Z">
                  <w:rPr/>
                </w:rPrChange>
              </w:rPr>
              <w:t>/</w:t>
            </w:r>
            <w:r w:rsidR="002B3779" w:rsidRPr="00CB2665">
              <w:rPr>
                <w:highlight w:val="green"/>
                <w:rPrChange w:id="1342" w:author="SG7" w:date="2025-09-05T16:56:00Z" w16du:dateUtc="2025-09-05T14:56:00Z">
                  <w:rPr/>
                </w:rPrChange>
              </w:rPr>
              <w:t>Stated Policies Scenario]</w:t>
            </w:r>
            <w:r w:rsidRPr="00CB2665">
              <w:rPr>
                <w:highlight w:val="green"/>
                <w:rPrChange w:id="1343" w:author="SG7" w:date="2025-09-05T16:56:00Z" w16du:dateUtc="2025-09-05T14:56:00Z">
                  <w:rPr/>
                </w:rPrChange>
              </w:rPr>
              <w:t xml:space="preserve"> </w:t>
            </w:r>
            <w:r w:rsidRPr="006075C5">
              <w:rPr>
                <w:highlight w:val="cyan"/>
                <w:rPrChange w:id="1344" w:author="SG7" w:date="2025-09-23T10:30:00Z" w16du:dateUtc="2025-09-23T08:30:00Z">
                  <w:rPr/>
                </w:rPrChange>
              </w:rPr>
              <w:t xml:space="preserve">from </w:t>
            </w:r>
            <w:r w:rsidR="002B3779" w:rsidRPr="006075C5">
              <w:rPr>
                <w:highlight w:val="cyan"/>
                <w:rPrChange w:id="1345" w:author="SG7" w:date="2025-09-23T10:30:00Z" w16du:dateUtc="2025-09-23T08:30:00Z">
                  <w:rPr/>
                </w:rPrChange>
              </w:rPr>
              <w:t xml:space="preserve">the </w:t>
            </w:r>
            <w:r w:rsidRPr="006075C5">
              <w:rPr>
                <w:highlight w:val="cyan"/>
                <w:rPrChange w:id="1346" w:author="SG7" w:date="2025-09-23T10:30:00Z" w16du:dateUtc="2025-09-23T08:30:00Z">
                  <w:rPr/>
                </w:rPrChange>
              </w:rPr>
              <w:t xml:space="preserve">IEA </w:t>
            </w:r>
            <w:r w:rsidR="002B3779" w:rsidRPr="00CB2665">
              <w:rPr>
                <w:highlight w:val="green"/>
                <w:rPrChange w:id="1347" w:author="SG7" w:date="2025-09-05T16:56:00Z" w16du:dateUtc="2025-09-05T14:56:00Z">
                  <w:rPr/>
                </w:rPrChange>
              </w:rPr>
              <w:t>[</w:t>
            </w:r>
            <w:r w:rsidRPr="00CB2665">
              <w:rPr>
                <w:highlight w:val="green"/>
                <w:rPrChange w:id="1348" w:author="SG7" w:date="2025-09-05T16:56:00Z" w16du:dateUtc="2025-09-05T14:56:00Z">
                  <w:rPr/>
                </w:rPrChange>
              </w:rPr>
              <w:t>WEO report</w:t>
            </w:r>
            <w:r w:rsidR="002B3779" w:rsidRPr="00CB2665">
              <w:rPr>
                <w:highlight w:val="green"/>
                <w:rPrChange w:id="1349" w:author="SG7" w:date="2025-09-05T16:56:00Z" w16du:dateUtc="2025-09-05T14:56:00Z">
                  <w:rPr/>
                </w:rPrChange>
              </w:rPr>
              <w:t>]</w:t>
            </w:r>
            <w:r w:rsidRPr="00CB2665">
              <w:rPr>
                <w:highlight w:val="yellow"/>
                <w:rPrChange w:id="1350" w:author="SG7" w:date="2025-09-05T16:56:00Z" w16du:dateUtc="2025-09-05T14:56:00Z">
                  <w:rPr/>
                </w:rPrChange>
              </w:rPr>
              <w:t xml:space="preserve">, </w:t>
            </w:r>
            <w:r w:rsidR="00591783" w:rsidRPr="00CB2665">
              <w:rPr>
                <w:highlight w:val="green"/>
                <w:rPrChange w:id="1351" w:author="SG7" w:date="2025-09-05T16:56:00Z" w16du:dateUtc="2025-09-05T14:56:00Z">
                  <w:rPr/>
                </w:rPrChange>
              </w:rPr>
              <w:t>[</w:t>
            </w:r>
            <w:r w:rsidRPr="00CB2665">
              <w:rPr>
                <w:highlight w:val="green"/>
                <w:rPrChange w:id="1352" w:author="SG7" w:date="2025-09-05T16:56:00Z" w16du:dateUtc="2025-09-05T14:56:00Z">
                  <w:rPr/>
                </w:rPrChange>
              </w:rPr>
              <w:t>3. Dispatch modelling, 4. Static scenario</w:t>
            </w:r>
            <w:r w:rsidR="00591783" w:rsidRPr="00CB2665">
              <w:rPr>
                <w:highlight w:val="green"/>
                <w:rPrChange w:id="1353" w:author="SG7" w:date="2025-09-05T16:56:00Z" w16du:dateUtc="2025-09-05T14:56:00Z">
                  <w:rPr/>
                </w:rPrChange>
              </w:rPr>
              <w:t>]</w:t>
            </w:r>
            <w:ins w:id="1354" w:author="SG7" w:date="2025-09-23T10:30:00Z" w16du:dateUtc="2025-09-23T08:30:00Z">
              <w:r w:rsidR="006075C5">
                <w:rPr>
                  <w:highlight w:val="green"/>
                </w:rPr>
                <w:t>]</w:t>
              </w:r>
            </w:ins>
          </w:p>
        </w:tc>
      </w:tr>
      <w:tr w:rsidR="006C6B6A" w:rsidRPr="00CB2665" w14:paraId="6D3D6C8D" w14:textId="77777777" w:rsidTr="00687B54">
        <w:tc>
          <w:tcPr>
            <w:tcW w:w="1498" w:type="dxa"/>
            <w:vMerge/>
            <w:vAlign w:val="center"/>
          </w:tcPr>
          <w:p w14:paraId="7A95BB4F" w14:textId="77777777" w:rsidR="006C6B6A" w:rsidRPr="00CB2665" w:rsidRDefault="006C6B6A" w:rsidP="00BC76B4">
            <w:pPr>
              <w:spacing w:after="0"/>
              <w:ind w:left="0" w:right="0"/>
              <w:jc w:val="center"/>
              <w:rPr>
                <w:highlight w:val="yellow"/>
                <w:rPrChange w:id="1355" w:author="SG7" w:date="2025-09-05T16:56:00Z" w16du:dateUtc="2025-09-05T14:56:00Z">
                  <w:rPr/>
                </w:rPrChange>
              </w:rPr>
            </w:pPr>
          </w:p>
        </w:tc>
        <w:tc>
          <w:tcPr>
            <w:tcW w:w="1521" w:type="dxa"/>
            <w:tcBorders>
              <w:right w:val="single" w:sz="12" w:space="0" w:color="auto"/>
            </w:tcBorders>
            <w:vAlign w:val="center"/>
          </w:tcPr>
          <w:p w14:paraId="5D3FC081" w14:textId="77777777" w:rsidR="006C6B6A" w:rsidRPr="00CB2665" w:rsidRDefault="006C6B6A" w:rsidP="00BC76B4">
            <w:pPr>
              <w:spacing w:after="0"/>
              <w:ind w:left="0" w:right="0"/>
              <w:jc w:val="center"/>
              <w:rPr>
                <w:highlight w:val="yellow"/>
                <w:rPrChange w:id="1356" w:author="SG7" w:date="2025-09-05T16:56:00Z" w16du:dateUtc="2025-09-05T14:56:00Z">
                  <w:rPr/>
                </w:rPrChange>
              </w:rPr>
            </w:pPr>
            <w:r w:rsidRPr="00CB2665">
              <w:rPr>
                <w:highlight w:val="yellow"/>
                <w:rPrChange w:id="1357" w:author="SG7" w:date="2025-09-05T16:56:00Z" w16du:dateUtc="2025-09-05T14:56:00Z">
                  <w:rPr/>
                </w:rPrChange>
              </w:rPr>
              <w:t xml:space="preserve">Maintenance </w:t>
            </w:r>
          </w:p>
        </w:tc>
        <w:tc>
          <w:tcPr>
            <w:tcW w:w="3000" w:type="dxa"/>
            <w:gridSpan w:val="2"/>
            <w:tcBorders>
              <w:left w:val="single" w:sz="12" w:space="0" w:color="auto"/>
            </w:tcBorders>
            <w:vAlign w:val="center"/>
          </w:tcPr>
          <w:p w14:paraId="71C909F9" w14:textId="77777777" w:rsidR="006C6B6A" w:rsidRPr="00CB2665" w:rsidRDefault="006C6B6A" w:rsidP="00BC76B4">
            <w:pPr>
              <w:spacing w:after="0"/>
              <w:ind w:left="0" w:right="0"/>
              <w:jc w:val="center"/>
              <w:rPr>
                <w:highlight w:val="yellow"/>
                <w:rPrChange w:id="1358" w:author="SG7" w:date="2025-09-05T16:56:00Z" w16du:dateUtc="2025-09-05T14:56:00Z">
                  <w:rPr/>
                </w:rPrChange>
              </w:rPr>
            </w:pPr>
            <w:r w:rsidRPr="00CB2665">
              <w:rPr>
                <w:highlight w:val="yellow"/>
                <w:rPrChange w:id="1359" w:author="SG7" w:date="2025-09-05T16:56:00Z" w16du:dateUtc="2025-09-05T14:56:00Z">
                  <w:rPr/>
                </w:rPrChange>
              </w:rPr>
              <w:t>Generic</w:t>
            </w:r>
          </w:p>
        </w:tc>
        <w:tc>
          <w:tcPr>
            <w:tcW w:w="2997" w:type="dxa"/>
            <w:gridSpan w:val="2"/>
            <w:vAlign w:val="center"/>
          </w:tcPr>
          <w:p w14:paraId="489091FD" w14:textId="77777777" w:rsidR="006C6B6A" w:rsidRPr="00CB2665" w:rsidRDefault="006C6B6A" w:rsidP="00BC76B4">
            <w:pPr>
              <w:spacing w:after="0"/>
              <w:ind w:left="0" w:right="0"/>
              <w:jc w:val="center"/>
              <w:rPr>
                <w:highlight w:val="yellow"/>
                <w:rPrChange w:id="1360" w:author="SG7" w:date="2025-09-05T16:56:00Z" w16du:dateUtc="2025-09-05T14:56:00Z">
                  <w:rPr/>
                </w:rPrChange>
              </w:rPr>
            </w:pPr>
            <w:r w:rsidRPr="00CB2665">
              <w:rPr>
                <w:highlight w:val="yellow"/>
                <w:rPrChange w:id="1361" w:author="SG7" w:date="2025-09-05T16:56:00Z" w16du:dateUtc="2025-09-05T14:56:00Z">
                  <w:rPr/>
                </w:rPrChange>
              </w:rPr>
              <w:t>List of maintenance parts/consumable and associated frequency provided by OEM</w:t>
            </w:r>
          </w:p>
        </w:tc>
      </w:tr>
      <w:tr w:rsidR="006C6B6A" w:rsidRPr="00CB2665" w14:paraId="30C45467" w14:textId="77777777" w:rsidTr="00687B54">
        <w:tc>
          <w:tcPr>
            <w:tcW w:w="1498" w:type="dxa"/>
            <w:vMerge/>
            <w:vAlign w:val="center"/>
          </w:tcPr>
          <w:p w14:paraId="687A4EA9" w14:textId="77777777" w:rsidR="006C6B6A" w:rsidRPr="00CB2665" w:rsidRDefault="006C6B6A" w:rsidP="00BC76B4">
            <w:pPr>
              <w:spacing w:after="0"/>
              <w:ind w:left="0" w:right="0"/>
              <w:jc w:val="center"/>
              <w:rPr>
                <w:highlight w:val="yellow"/>
                <w:rPrChange w:id="1362" w:author="SG7" w:date="2025-09-05T16:56:00Z" w16du:dateUtc="2025-09-05T14:56:00Z">
                  <w:rPr/>
                </w:rPrChange>
              </w:rPr>
            </w:pPr>
          </w:p>
        </w:tc>
        <w:tc>
          <w:tcPr>
            <w:tcW w:w="1521" w:type="dxa"/>
            <w:tcBorders>
              <w:right w:val="single" w:sz="12" w:space="0" w:color="auto"/>
            </w:tcBorders>
            <w:vAlign w:val="center"/>
          </w:tcPr>
          <w:p w14:paraId="3728A9E6" w14:textId="787C8ED5" w:rsidR="006C6B6A" w:rsidRPr="00CB2665" w:rsidRDefault="006C6B6A" w:rsidP="00BC76B4">
            <w:pPr>
              <w:spacing w:after="0"/>
              <w:ind w:left="0" w:right="0"/>
              <w:jc w:val="center"/>
              <w:rPr>
                <w:highlight w:val="yellow"/>
                <w:rPrChange w:id="1363" w:author="SG7" w:date="2025-09-05T16:56:00Z" w16du:dateUtc="2025-09-05T14:56:00Z">
                  <w:rPr/>
                </w:rPrChange>
              </w:rPr>
            </w:pPr>
            <w:r w:rsidRPr="00CB2665">
              <w:rPr>
                <w:highlight w:val="yellow"/>
                <w:rPrChange w:id="1364" w:author="SG7" w:date="2025-09-05T16:56:00Z" w16du:dateUtc="2025-09-05T14:56:00Z">
                  <w:rPr/>
                </w:rPrChange>
              </w:rPr>
              <w:t xml:space="preserve">Determination of traction battery </w:t>
            </w:r>
            <w:r w:rsidR="002C2493" w:rsidRPr="00CB2665">
              <w:rPr>
                <w:highlight w:val="yellow"/>
                <w:rPrChange w:id="1365" w:author="SG7" w:date="2025-09-05T16:56:00Z" w16du:dateUtc="2025-09-05T14:56:00Z">
                  <w:rPr/>
                </w:rPrChange>
              </w:rPr>
              <w:t>and fuel cell system</w:t>
            </w:r>
            <w:r w:rsidRPr="00CB2665">
              <w:rPr>
                <w:highlight w:val="yellow"/>
                <w:rPrChange w:id="1366" w:author="SG7" w:date="2025-09-05T16:56:00Z" w16du:dateUtc="2025-09-05T14:56:00Z">
                  <w:rPr/>
                </w:rPrChange>
              </w:rPr>
              <w:t xml:space="preserve"> replacement</w:t>
            </w:r>
          </w:p>
        </w:tc>
        <w:tc>
          <w:tcPr>
            <w:tcW w:w="3000" w:type="dxa"/>
            <w:gridSpan w:val="2"/>
            <w:tcBorders>
              <w:left w:val="single" w:sz="12" w:space="0" w:color="auto"/>
            </w:tcBorders>
            <w:vAlign w:val="center"/>
          </w:tcPr>
          <w:p w14:paraId="2E0AA3BD" w14:textId="352C23EC" w:rsidR="006C6B6A" w:rsidRPr="00CB2665" w:rsidRDefault="000173FC" w:rsidP="00BC76B4">
            <w:pPr>
              <w:spacing w:after="0"/>
              <w:ind w:left="0" w:right="0"/>
              <w:jc w:val="center"/>
              <w:rPr>
                <w:highlight w:val="yellow"/>
                <w:rPrChange w:id="1367" w:author="SG7" w:date="2025-09-05T16:56:00Z" w16du:dateUtc="2025-09-05T14:56:00Z">
                  <w:rPr/>
                </w:rPrChange>
              </w:rPr>
            </w:pPr>
            <w:r w:rsidRPr="00CB2665">
              <w:rPr>
                <w:highlight w:val="yellow"/>
                <w:rPrChange w:id="1368" w:author="SG7" w:date="2025-09-05T16:56:00Z" w16du:dateUtc="2025-09-05T14:56:00Z">
                  <w:rPr/>
                </w:rPrChange>
              </w:rPr>
              <w:t>Excluded by default, unless a simple</w:t>
            </w:r>
            <w:r w:rsidR="006C6B6A" w:rsidRPr="00CB2665">
              <w:rPr>
                <w:highlight w:val="yellow"/>
                <w:rPrChange w:id="1369" w:author="SG7" w:date="2025-09-05T16:56:00Z" w16du:dateUtc="2025-09-05T14:56:00Z">
                  <w:rPr/>
                </w:rPrChange>
              </w:rPr>
              <w:t xml:space="preserve"> assumption on replacement is </w:t>
            </w:r>
            <w:r w:rsidRPr="00CB2665">
              <w:rPr>
                <w:highlight w:val="yellow"/>
                <w:rPrChange w:id="1370" w:author="SG7" w:date="2025-09-05T16:56:00Z" w16du:dateUtc="2025-09-05T14:56:00Z">
                  <w:rPr/>
                </w:rPrChange>
              </w:rPr>
              <w:t xml:space="preserve">provided </w:t>
            </w:r>
          </w:p>
        </w:tc>
        <w:tc>
          <w:tcPr>
            <w:tcW w:w="2997" w:type="dxa"/>
            <w:gridSpan w:val="2"/>
            <w:vAlign w:val="center"/>
          </w:tcPr>
          <w:p w14:paraId="69385290" w14:textId="21E58D01" w:rsidR="006C6B6A" w:rsidRPr="00CB2665" w:rsidRDefault="00E57BB6" w:rsidP="00BC76B4">
            <w:pPr>
              <w:spacing w:after="0"/>
              <w:ind w:left="0" w:right="0"/>
              <w:jc w:val="center"/>
              <w:rPr>
                <w:highlight w:val="yellow"/>
                <w:rPrChange w:id="1371" w:author="SG7" w:date="2025-09-05T16:56:00Z" w16du:dateUtc="2025-09-05T14:56:00Z">
                  <w:rPr/>
                </w:rPrChange>
              </w:rPr>
            </w:pPr>
            <w:r w:rsidRPr="00CB2665">
              <w:rPr>
                <w:highlight w:val="yellow"/>
                <w:rPrChange w:id="1372" w:author="SG7" w:date="2025-09-05T16:56:00Z" w16du:dateUtc="2025-09-05T14:56:00Z">
                  <w:rPr/>
                </w:rPrChange>
              </w:rPr>
              <w:t xml:space="preserve">Excluded by default, unless </w:t>
            </w:r>
            <w:r w:rsidR="006C6B6A" w:rsidRPr="00CB2665">
              <w:rPr>
                <w:highlight w:val="yellow"/>
                <w:rPrChange w:id="1373" w:author="SG7" w:date="2025-09-05T16:56:00Z" w16du:dateUtc="2025-09-05T14:56:00Z">
                  <w:rPr/>
                </w:rPrChange>
              </w:rPr>
              <w:t>OEM</w:t>
            </w:r>
            <w:ins w:id="1374" w:author="SG7" w:date="2025-09-05T16:39:00Z" w16du:dateUtc="2025-09-05T14:39:00Z">
              <w:r w:rsidR="004A1A9F" w:rsidRPr="00CB2665">
                <w:rPr>
                  <w:highlight w:val="yellow"/>
                </w:rPr>
                <w:t xml:space="preserve">-specific </w:t>
              </w:r>
            </w:ins>
            <w:r w:rsidR="006C6B6A" w:rsidRPr="00CB2665">
              <w:rPr>
                <w:highlight w:val="yellow"/>
                <w:rPrChange w:id="1375" w:author="SG7" w:date="2025-09-05T16:56:00Z" w16du:dateUtc="2025-09-05T14:56:00Z">
                  <w:rPr/>
                </w:rPrChange>
              </w:rPr>
              <w:t>/</w:t>
            </w:r>
            <w:del w:id="1376" w:author="SG7" w:date="2025-09-05T16:38:00Z" w16du:dateUtc="2025-09-05T14:38:00Z">
              <w:r w:rsidR="006C6B6A" w:rsidRPr="00CB2665" w:rsidDel="004A1A9F">
                <w:rPr>
                  <w:highlight w:val="yellow"/>
                  <w:rPrChange w:id="1377" w:author="SG7" w:date="2025-09-05T16:56:00Z" w16du:dateUtc="2025-09-05T14:56:00Z">
                    <w:rPr/>
                  </w:rPrChange>
                </w:rPr>
                <w:delText xml:space="preserve">supplier </w:delText>
              </w:r>
            </w:del>
            <w:ins w:id="1378" w:author="SG7" w:date="2025-09-05T16:38:00Z" w16du:dateUtc="2025-09-05T14:38:00Z">
              <w:r w:rsidR="004A1A9F" w:rsidRPr="00CB2665">
                <w:rPr>
                  <w:highlight w:val="yellow"/>
                  <w:rPrChange w:id="1379" w:author="SG7" w:date="2025-09-05T16:56:00Z" w16du:dateUtc="2025-09-05T14:56:00Z">
                    <w:rPr/>
                  </w:rPrChange>
                </w:rPr>
                <w:t>supplier</w:t>
              </w:r>
              <w:r w:rsidR="004A1A9F" w:rsidRPr="00CB2665">
                <w:rPr>
                  <w:highlight w:val="yellow"/>
                </w:rPr>
                <w:t>-</w:t>
              </w:r>
            </w:ins>
            <w:r w:rsidR="006C6B6A" w:rsidRPr="00CB2665">
              <w:rPr>
                <w:highlight w:val="yellow"/>
                <w:rPrChange w:id="1380" w:author="SG7" w:date="2025-09-05T16:56:00Z" w16du:dateUtc="2025-09-05T14:56:00Z">
                  <w:rPr/>
                </w:rPrChange>
              </w:rPr>
              <w:t xml:space="preserve">specific approach to define the need for a replacement over the </w:t>
            </w:r>
            <w:r w:rsidRPr="00CB2665">
              <w:rPr>
                <w:highlight w:val="yellow"/>
                <w:rPrChange w:id="1381" w:author="SG7" w:date="2025-09-05T16:56:00Z" w16du:dateUtc="2025-09-05T14:56:00Z">
                  <w:rPr/>
                </w:rPrChange>
              </w:rPr>
              <w:t>operational</w:t>
            </w:r>
            <w:r w:rsidR="006C6B6A" w:rsidRPr="00CB2665">
              <w:rPr>
                <w:highlight w:val="yellow"/>
                <w:rPrChange w:id="1382" w:author="SG7" w:date="2025-09-05T16:56:00Z" w16du:dateUtc="2025-09-05T14:56:00Z">
                  <w:rPr/>
                </w:rPrChange>
              </w:rPr>
              <w:t xml:space="preserve"> life</w:t>
            </w:r>
            <w:r w:rsidRPr="00CB2665">
              <w:rPr>
                <w:highlight w:val="yellow"/>
                <w:rPrChange w:id="1383" w:author="SG7" w:date="2025-09-05T16:56:00Z" w16du:dateUtc="2025-09-05T14:56:00Z">
                  <w:rPr/>
                </w:rPrChange>
              </w:rPr>
              <w:t xml:space="preserve"> is provided</w:t>
            </w:r>
          </w:p>
        </w:tc>
      </w:tr>
      <w:tr w:rsidR="006C6B6A" w:rsidRPr="00CB2665" w14:paraId="28E7F09F" w14:textId="77777777" w:rsidTr="00687B54">
        <w:tc>
          <w:tcPr>
            <w:tcW w:w="1498" w:type="dxa"/>
            <w:vMerge w:val="restart"/>
            <w:vAlign w:val="center"/>
          </w:tcPr>
          <w:p w14:paraId="76E6B115" w14:textId="238A4E60" w:rsidR="006C6B6A" w:rsidRPr="00CB2665" w:rsidRDefault="006C6B6A" w:rsidP="00BC76B4">
            <w:pPr>
              <w:spacing w:after="0"/>
              <w:ind w:left="0" w:right="0"/>
              <w:jc w:val="center"/>
              <w:rPr>
                <w:highlight w:val="yellow"/>
                <w:rPrChange w:id="1384" w:author="SG7" w:date="2025-09-05T16:56:00Z" w16du:dateUtc="2025-09-05T14:56:00Z">
                  <w:rPr/>
                </w:rPrChange>
              </w:rPr>
            </w:pPr>
            <w:del w:id="1385" w:author="SG7" w:date="2025-09-05T10:42:00Z" w16du:dateUtc="2025-09-05T08:42:00Z">
              <w:r w:rsidRPr="00CB2665" w:rsidDel="00E30B45">
                <w:rPr>
                  <w:highlight w:val="yellow"/>
                  <w:rPrChange w:id="1386" w:author="SG7" w:date="2025-09-05T16:56:00Z" w16du:dateUtc="2025-09-05T14:56:00Z">
                    <w:rPr/>
                  </w:rPrChange>
                </w:rPr>
                <w:delText xml:space="preserve">End </w:delText>
              </w:r>
            </w:del>
            <w:ins w:id="1387" w:author="SG7" w:date="2025-09-05T10:42:00Z" w16du:dateUtc="2025-09-05T08:42:00Z">
              <w:r w:rsidR="00E30B45" w:rsidRPr="00CB2665">
                <w:rPr>
                  <w:highlight w:val="yellow"/>
                  <w:rPrChange w:id="1388" w:author="SG7" w:date="2025-09-05T16:56:00Z" w16du:dateUtc="2025-09-05T14:56:00Z">
                    <w:rPr/>
                  </w:rPrChange>
                </w:rPr>
                <w:t>End</w:t>
              </w:r>
              <w:r w:rsidR="00E30B45" w:rsidRPr="00CB2665">
                <w:rPr>
                  <w:highlight w:val="yellow"/>
                </w:rPr>
                <w:t>-</w:t>
              </w:r>
            </w:ins>
            <w:del w:id="1389" w:author="SG7" w:date="2025-09-05T10:42:00Z" w16du:dateUtc="2025-09-05T08:42:00Z">
              <w:r w:rsidRPr="00CB2665" w:rsidDel="00E30B45">
                <w:rPr>
                  <w:highlight w:val="yellow"/>
                  <w:rPrChange w:id="1390" w:author="SG7" w:date="2025-09-05T16:56:00Z" w16du:dateUtc="2025-09-05T14:56:00Z">
                    <w:rPr/>
                  </w:rPrChange>
                </w:rPr>
                <w:delText xml:space="preserve">of </w:delText>
              </w:r>
            </w:del>
            <w:ins w:id="1391" w:author="SG7" w:date="2025-09-05T10:42:00Z" w16du:dateUtc="2025-09-05T08:42:00Z">
              <w:r w:rsidR="00E30B45" w:rsidRPr="00CB2665">
                <w:rPr>
                  <w:highlight w:val="yellow"/>
                  <w:rPrChange w:id="1392" w:author="SG7" w:date="2025-09-05T16:56:00Z" w16du:dateUtc="2025-09-05T14:56:00Z">
                    <w:rPr/>
                  </w:rPrChange>
                </w:rPr>
                <w:t>of</w:t>
              </w:r>
              <w:r w:rsidR="00E30B45" w:rsidRPr="00CB2665">
                <w:rPr>
                  <w:highlight w:val="yellow"/>
                </w:rPr>
                <w:t>-</w:t>
              </w:r>
            </w:ins>
            <w:r w:rsidRPr="00CB2665">
              <w:rPr>
                <w:highlight w:val="yellow"/>
                <w:rPrChange w:id="1393" w:author="SG7" w:date="2025-09-05T16:56:00Z" w16du:dateUtc="2025-09-05T14:56:00Z">
                  <w:rPr/>
                </w:rPrChange>
              </w:rPr>
              <w:t xml:space="preserve">life </w:t>
            </w:r>
            <w:r w:rsidR="00250F40" w:rsidRPr="00CB2665">
              <w:rPr>
                <w:highlight w:val="green"/>
                <w:rPrChange w:id="1394" w:author="SG7" w:date="2025-09-05T16:56:00Z" w16du:dateUtc="2025-09-05T14:56:00Z">
                  <w:rPr/>
                </w:rPrChange>
              </w:rPr>
              <w:t>[stage]</w:t>
            </w:r>
            <w:r w:rsidRPr="00CB2665">
              <w:rPr>
                <w:highlight w:val="green"/>
                <w:rPrChange w:id="1395" w:author="SG7" w:date="2025-09-05T16:56:00Z" w16du:dateUtc="2025-09-05T14:56:00Z">
                  <w:rPr/>
                </w:rPrChange>
              </w:rPr>
              <w:t xml:space="preserve"> </w:t>
            </w:r>
            <w:r w:rsidRPr="00CB2665">
              <w:rPr>
                <w:highlight w:val="yellow"/>
                <w:rPrChange w:id="1396" w:author="SG7" w:date="2025-09-05T16:56:00Z" w16du:dateUtc="2025-09-05T14:56:00Z">
                  <w:rPr/>
                </w:rPrChange>
              </w:rPr>
              <w:t>(See 4.4)</w:t>
            </w:r>
          </w:p>
        </w:tc>
        <w:tc>
          <w:tcPr>
            <w:tcW w:w="1521" w:type="dxa"/>
            <w:tcBorders>
              <w:right w:val="single" w:sz="12" w:space="0" w:color="auto"/>
            </w:tcBorders>
            <w:vAlign w:val="center"/>
          </w:tcPr>
          <w:p w14:paraId="0B245F47" w14:textId="77777777" w:rsidR="006C6B6A" w:rsidRPr="00CB2665" w:rsidRDefault="006C6B6A" w:rsidP="00BC76B4">
            <w:pPr>
              <w:spacing w:after="0"/>
              <w:ind w:left="0" w:right="0"/>
              <w:jc w:val="center"/>
              <w:rPr>
                <w:highlight w:val="yellow"/>
                <w:rPrChange w:id="1397" w:author="SG7" w:date="2025-09-05T16:56:00Z" w16du:dateUtc="2025-09-05T14:56:00Z">
                  <w:rPr/>
                </w:rPrChange>
              </w:rPr>
            </w:pPr>
            <w:r w:rsidRPr="00CB2665">
              <w:rPr>
                <w:highlight w:val="yellow"/>
                <w:rPrChange w:id="1398" w:author="SG7" w:date="2025-09-05T16:56:00Z" w16du:dateUtc="2025-09-05T14:56:00Z">
                  <w:rPr/>
                </w:rPrChange>
              </w:rPr>
              <w:t>Activity data of EoL processes (e.g., weight of vehicle, parts, materials, etc.)</w:t>
            </w:r>
          </w:p>
        </w:tc>
        <w:tc>
          <w:tcPr>
            <w:tcW w:w="1499" w:type="dxa"/>
            <w:tcBorders>
              <w:left w:val="single" w:sz="12" w:space="0" w:color="auto"/>
            </w:tcBorders>
            <w:vAlign w:val="center"/>
          </w:tcPr>
          <w:p w14:paraId="0D67E8F5" w14:textId="77777777" w:rsidR="006C6B6A" w:rsidRPr="00CB2665" w:rsidRDefault="006C6B6A" w:rsidP="00BC76B4">
            <w:pPr>
              <w:spacing w:after="0"/>
              <w:ind w:left="0" w:right="0"/>
              <w:jc w:val="center"/>
              <w:rPr>
                <w:highlight w:val="yellow"/>
                <w:rPrChange w:id="1399" w:author="SG7" w:date="2025-09-05T16:56:00Z" w16du:dateUtc="2025-09-05T14:56:00Z">
                  <w:rPr/>
                </w:rPrChange>
              </w:rPr>
            </w:pPr>
            <w:r w:rsidRPr="00CB2665">
              <w:rPr>
                <w:highlight w:val="yellow"/>
                <w:rPrChange w:id="1400" w:author="SG7" w:date="2025-09-05T16:56:00Z" w16du:dateUtc="2025-09-05T14:56:00Z">
                  <w:rPr/>
                </w:rPrChange>
              </w:rPr>
              <w:t>Global secondary data</w:t>
            </w:r>
          </w:p>
        </w:tc>
        <w:tc>
          <w:tcPr>
            <w:tcW w:w="4498" w:type="dxa"/>
            <w:gridSpan w:val="3"/>
            <w:vAlign w:val="center"/>
          </w:tcPr>
          <w:p w14:paraId="6660C163" w14:textId="77777777" w:rsidR="006C6B6A" w:rsidRPr="00CB2665" w:rsidRDefault="006C6B6A" w:rsidP="00BC76B4">
            <w:pPr>
              <w:spacing w:after="0"/>
              <w:ind w:left="0" w:right="0"/>
              <w:jc w:val="center"/>
              <w:rPr>
                <w:highlight w:val="yellow"/>
                <w:rPrChange w:id="1401" w:author="SG7" w:date="2025-09-05T16:56:00Z" w16du:dateUtc="2025-09-05T14:56:00Z">
                  <w:rPr/>
                </w:rPrChange>
              </w:rPr>
            </w:pPr>
            <w:r w:rsidRPr="00CB2665">
              <w:rPr>
                <w:highlight w:val="yellow"/>
                <w:rPrChange w:id="1402" w:author="SG7" w:date="2025-09-05T16:56:00Z" w16du:dateUtc="2025-09-05T14:56:00Z">
                  <w:rPr/>
                </w:rPrChange>
              </w:rPr>
              <w:t>Primary data based on BoM and MDS</w:t>
            </w:r>
          </w:p>
        </w:tc>
      </w:tr>
      <w:tr w:rsidR="006C6B6A" w:rsidRPr="00CB2665" w14:paraId="2750C4FF" w14:textId="77777777" w:rsidTr="00687B54">
        <w:tc>
          <w:tcPr>
            <w:tcW w:w="1498" w:type="dxa"/>
            <w:vMerge/>
            <w:vAlign w:val="center"/>
          </w:tcPr>
          <w:p w14:paraId="6506CEB0" w14:textId="77777777" w:rsidR="006C6B6A" w:rsidRPr="00CB2665" w:rsidRDefault="006C6B6A" w:rsidP="00BC76B4">
            <w:pPr>
              <w:spacing w:after="0"/>
              <w:ind w:left="0" w:right="0"/>
              <w:jc w:val="center"/>
              <w:rPr>
                <w:highlight w:val="yellow"/>
                <w:rPrChange w:id="1403" w:author="SG7" w:date="2025-09-05T16:56:00Z" w16du:dateUtc="2025-09-05T14:56:00Z">
                  <w:rPr/>
                </w:rPrChange>
              </w:rPr>
            </w:pPr>
          </w:p>
        </w:tc>
        <w:tc>
          <w:tcPr>
            <w:tcW w:w="1521" w:type="dxa"/>
            <w:tcBorders>
              <w:right w:val="single" w:sz="12" w:space="0" w:color="auto"/>
            </w:tcBorders>
            <w:vAlign w:val="center"/>
          </w:tcPr>
          <w:p w14:paraId="5134285A" w14:textId="77777777" w:rsidR="006C6B6A" w:rsidRPr="00CB2665" w:rsidRDefault="006C6B6A" w:rsidP="00BC76B4">
            <w:pPr>
              <w:spacing w:after="0"/>
              <w:ind w:left="0" w:right="0"/>
              <w:jc w:val="center"/>
              <w:rPr>
                <w:highlight w:val="yellow"/>
                <w:rPrChange w:id="1404" w:author="SG7" w:date="2025-09-05T16:56:00Z" w16du:dateUtc="2025-09-05T14:56:00Z">
                  <w:rPr/>
                </w:rPrChange>
              </w:rPr>
            </w:pPr>
            <w:r w:rsidRPr="00CB2665">
              <w:rPr>
                <w:highlight w:val="yellow"/>
                <w:rPrChange w:id="1405" w:author="SG7" w:date="2025-09-05T16:56:00Z" w16du:dateUtc="2025-09-05T14:56:00Z">
                  <w:rPr/>
                </w:rPrChange>
              </w:rPr>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CB2665" w:rsidRDefault="006C6B6A" w:rsidP="00BC76B4">
            <w:pPr>
              <w:spacing w:after="0"/>
              <w:ind w:left="0" w:right="0"/>
              <w:jc w:val="center"/>
              <w:rPr>
                <w:highlight w:val="yellow"/>
                <w:rPrChange w:id="1406" w:author="SG7" w:date="2025-09-05T16:56:00Z" w16du:dateUtc="2025-09-05T14:56:00Z">
                  <w:rPr/>
                </w:rPrChange>
              </w:rPr>
            </w:pPr>
            <w:r w:rsidRPr="00CB2665">
              <w:rPr>
                <w:highlight w:val="yellow"/>
                <w:rPrChange w:id="1407" w:author="SG7" w:date="2025-09-05T16:56:00Z" w16du:dateUtc="2025-09-05T14:56:00Z">
                  <w:rPr/>
                </w:rPrChange>
              </w:rPr>
              <w:t>Global, regional, or country specific, primary or secondary data, depending on the study</w:t>
            </w:r>
          </w:p>
        </w:tc>
        <w:tc>
          <w:tcPr>
            <w:tcW w:w="2997" w:type="dxa"/>
            <w:gridSpan w:val="2"/>
            <w:vAlign w:val="center"/>
          </w:tcPr>
          <w:p w14:paraId="7A0B8741" w14:textId="77777777" w:rsidR="006C6B6A" w:rsidRPr="00CB2665" w:rsidRDefault="006C6B6A" w:rsidP="00BC76B4">
            <w:pPr>
              <w:spacing w:after="0"/>
              <w:ind w:left="0" w:right="0"/>
              <w:jc w:val="center"/>
              <w:rPr>
                <w:highlight w:val="yellow"/>
                <w:rPrChange w:id="1408" w:author="SG7" w:date="2025-09-05T16:56:00Z" w16du:dateUtc="2025-09-05T14:56:00Z">
                  <w:rPr/>
                </w:rPrChange>
              </w:rPr>
            </w:pPr>
            <w:r w:rsidRPr="00CB2665">
              <w:rPr>
                <w:highlight w:val="yellow"/>
                <w:rPrChange w:id="1409" w:author="SG7" w:date="2025-09-05T16:56:00Z" w16du:dateUtc="2025-09-05T14:56:00Z">
                  <w:rPr/>
                </w:rPrChange>
              </w:rPr>
              <w:t>Data requirement specified by CPs</w:t>
            </w:r>
          </w:p>
        </w:tc>
      </w:tr>
      <w:tr w:rsidR="006C6B6A" w:rsidRPr="00CB2665" w14:paraId="01532CC9" w14:textId="77777777" w:rsidTr="00687B54">
        <w:tc>
          <w:tcPr>
            <w:tcW w:w="1498" w:type="dxa"/>
            <w:vMerge/>
            <w:vAlign w:val="center"/>
          </w:tcPr>
          <w:p w14:paraId="60A23231" w14:textId="77777777" w:rsidR="006C6B6A" w:rsidRPr="00CB2665" w:rsidRDefault="006C6B6A" w:rsidP="00BC76B4">
            <w:pPr>
              <w:spacing w:after="0"/>
              <w:ind w:left="0" w:right="0"/>
              <w:jc w:val="center"/>
              <w:rPr>
                <w:highlight w:val="yellow"/>
                <w:rPrChange w:id="1410" w:author="SG7" w:date="2025-09-05T16:56:00Z" w16du:dateUtc="2025-09-05T14:56:00Z">
                  <w:rPr/>
                </w:rPrChange>
              </w:rPr>
            </w:pPr>
          </w:p>
        </w:tc>
        <w:tc>
          <w:tcPr>
            <w:tcW w:w="1521" w:type="dxa"/>
            <w:tcBorders>
              <w:right w:val="single" w:sz="12" w:space="0" w:color="auto"/>
            </w:tcBorders>
            <w:vAlign w:val="center"/>
          </w:tcPr>
          <w:p w14:paraId="496C6D8C" w14:textId="77777777" w:rsidR="006C6B6A" w:rsidRPr="00CB2665" w:rsidRDefault="006C6B6A" w:rsidP="00BC76B4">
            <w:pPr>
              <w:spacing w:after="0"/>
              <w:ind w:left="0" w:right="0"/>
              <w:jc w:val="center"/>
              <w:rPr>
                <w:highlight w:val="yellow"/>
                <w:rPrChange w:id="1411" w:author="SG7" w:date="2025-09-05T16:56:00Z" w16du:dateUtc="2025-09-05T14:56:00Z">
                  <w:rPr/>
                </w:rPrChange>
              </w:rPr>
            </w:pPr>
            <w:r w:rsidRPr="00CB2665">
              <w:rPr>
                <w:highlight w:val="yellow"/>
                <w:rPrChange w:id="1412" w:author="SG7" w:date="2025-09-05T16:56:00Z" w16du:dateUtc="2025-09-05T14:56:00Z">
                  <w:rPr/>
                </w:rPrChange>
              </w:rPr>
              <w:t>Recovered parts disposal and recycling process</w:t>
            </w:r>
          </w:p>
          <w:p w14:paraId="5FB37557" w14:textId="640C4678" w:rsidR="006C6B6A" w:rsidRPr="00CB2665" w:rsidRDefault="006C6B6A" w:rsidP="00BC76B4">
            <w:pPr>
              <w:spacing w:after="0"/>
              <w:ind w:left="0" w:right="0"/>
              <w:jc w:val="center"/>
              <w:rPr>
                <w:highlight w:val="yellow"/>
                <w:rPrChange w:id="1413" w:author="SG7" w:date="2025-09-05T16:56:00Z" w16du:dateUtc="2025-09-05T14:56:00Z">
                  <w:rPr/>
                </w:rPrChange>
              </w:rPr>
            </w:pPr>
            <w:r w:rsidRPr="00CB2665">
              <w:rPr>
                <w:highlight w:val="yellow"/>
                <w:rPrChange w:id="1414" w:author="SG7" w:date="2025-09-05T16:56:00Z" w16du:dateUtc="2025-09-05T14:56:00Z">
                  <w:rPr/>
                </w:rPrChange>
              </w:rPr>
              <w:t xml:space="preserve">(e.g., tyre, lead </w:t>
            </w:r>
            <w:ins w:id="1415" w:author="SG7" w:date="2025-09-05T16:53:00Z" w16du:dateUtc="2025-09-05T14:53:00Z">
              <w:r w:rsidR="00080659" w:rsidRPr="00CB2665">
                <w:rPr>
                  <w:highlight w:val="green"/>
                  <w:rPrChange w:id="1416" w:author="SG7" w:date="2025-09-05T16:56:00Z" w16du:dateUtc="2025-09-05T14:56:00Z">
                    <w:rPr>
                      <w:highlight w:val="yellow"/>
                    </w:rPr>
                  </w:rPrChange>
                </w:rPr>
                <w:t xml:space="preserve">[acid] </w:t>
              </w:r>
            </w:ins>
            <w:r w:rsidRPr="00CB2665">
              <w:rPr>
                <w:highlight w:val="yellow"/>
                <w:rPrChange w:id="1417" w:author="SG7" w:date="2025-09-05T16:56:00Z" w16du:dateUtc="2025-09-05T14:56:00Z">
                  <w:rPr/>
                </w:rPrChange>
              </w:rPr>
              <w:t>battery, driving battery, etc.)</w:t>
            </w:r>
          </w:p>
        </w:tc>
        <w:tc>
          <w:tcPr>
            <w:tcW w:w="3000" w:type="dxa"/>
            <w:gridSpan w:val="2"/>
            <w:tcBorders>
              <w:left w:val="single" w:sz="12" w:space="0" w:color="auto"/>
            </w:tcBorders>
            <w:vAlign w:val="center"/>
          </w:tcPr>
          <w:p w14:paraId="02A97083" w14:textId="77777777" w:rsidR="006C6B6A" w:rsidRPr="00CB2665" w:rsidRDefault="006C6B6A" w:rsidP="00BC76B4">
            <w:pPr>
              <w:spacing w:after="0"/>
              <w:ind w:left="0" w:right="0"/>
              <w:jc w:val="center"/>
              <w:rPr>
                <w:highlight w:val="yellow"/>
                <w:rPrChange w:id="1418" w:author="SG7" w:date="2025-09-05T16:56:00Z" w16du:dateUtc="2025-09-05T14:56:00Z">
                  <w:rPr/>
                </w:rPrChange>
              </w:rPr>
            </w:pPr>
            <w:r w:rsidRPr="00CB2665">
              <w:rPr>
                <w:highlight w:val="yellow"/>
                <w:rPrChange w:id="1419" w:author="SG7" w:date="2025-09-05T16:56:00Z" w16du:dateUtc="2025-09-05T14:56:00Z">
                  <w:rPr/>
                </w:rPrChange>
              </w:rPr>
              <w:t>Global, regional, or country specific, primary or secondary data, depending on the study</w:t>
            </w:r>
          </w:p>
        </w:tc>
        <w:tc>
          <w:tcPr>
            <w:tcW w:w="2997" w:type="dxa"/>
            <w:gridSpan w:val="2"/>
            <w:vAlign w:val="center"/>
          </w:tcPr>
          <w:p w14:paraId="394E0644" w14:textId="77777777" w:rsidR="006C6B6A" w:rsidRPr="00CB2665" w:rsidRDefault="006C6B6A" w:rsidP="00BC76B4">
            <w:pPr>
              <w:spacing w:after="0"/>
              <w:ind w:left="0" w:right="0"/>
              <w:jc w:val="center"/>
              <w:rPr>
                <w:highlight w:val="yellow"/>
                <w:rPrChange w:id="1420" w:author="SG7" w:date="2025-09-05T16:56:00Z" w16du:dateUtc="2025-09-05T14:56:00Z">
                  <w:rPr/>
                </w:rPrChange>
              </w:rPr>
            </w:pPr>
            <w:r w:rsidRPr="00CB2665">
              <w:rPr>
                <w:highlight w:val="yellow"/>
                <w:rPrChange w:id="1421" w:author="SG7" w:date="2025-09-05T16:56:00Z" w16du:dateUtc="2025-09-05T14:56:00Z">
                  <w:rPr/>
                </w:rPrChange>
              </w:rPr>
              <w:t>Data requirement specified by CPs</w:t>
            </w:r>
          </w:p>
        </w:tc>
      </w:tr>
      <w:tr w:rsidR="006C6B6A" w:rsidRPr="00CB2665" w14:paraId="75830A72" w14:textId="77777777" w:rsidTr="00687B54">
        <w:tc>
          <w:tcPr>
            <w:tcW w:w="1498" w:type="dxa"/>
            <w:vMerge/>
            <w:vAlign w:val="center"/>
          </w:tcPr>
          <w:p w14:paraId="6EE9C979" w14:textId="77777777" w:rsidR="006C6B6A" w:rsidRPr="00CB2665" w:rsidRDefault="006C6B6A" w:rsidP="00BC76B4">
            <w:pPr>
              <w:spacing w:after="0"/>
              <w:ind w:left="0" w:right="0"/>
              <w:jc w:val="center"/>
              <w:rPr>
                <w:highlight w:val="yellow"/>
                <w:rPrChange w:id="1422" w:author="SG7" w:date="2025-09-05T16:56:00Z" w16du:dateUtc="2025-09-05T14:56:00Z">
                  <w:rPr/>
                </w:rPrChange>
              </w:rPr>
            </w:pPr>
          </w:p>
        </w:tc>
        <w:tc>
          <w:tcPr>
            <w:tcW w:w="1521" w:type="dxa"/>
            <w:tcBorders>
              <w:right w:val="single" w:sz="12" w:space="0" w:color="auto"/>
            </w:tcBorders>
            <w:vAlign w:val="center"/>
          </w:tcPr>
          <w:p w14:paraId="19E3187A" w14:textId="1313E3AB" w:rsidR="006C6B6A" w:rsidRPr="00CB2665" w:rsidRDefault="00E57BB6" w:rsidP="00BC76B4">
            <w:pPr>
              <w:spacing w:after="0"/>
              <w:ind w:left="0" w:right="0"/>
              <w:jc w:val="center"/>
              <w:rPr>
                <w:highlight w:val="yellow"/>
                <w:rPrChange w:id="1423" w:author="SG7" w:date="2025-09-05T16:56:00Z" w16du:dateUtc="2025-09-05T14:56:00Z">
                  <w:rPr/>
                </w:rPrChange>
              </w:rPr>
            </w:pPr>
            <w:r w:rsidRPr="00CB2665">
              <w:rPr>
                <w:highlight w:val="yellow"/>
                <w:rPrChange w:id="1424" w:author="SG7" w:date="2025-09-05T16:56:00Z" w16du:dateUtc="2025-09-05T14:56:00Z">
                  <w:rPr/>
                </w:rPrChange>
              </w:rPr>
              <w:t>Material r</w:t>
            </w:r>
            <w:r w:rsidR="006C6B6A" w:rsidRPr="00CB2665">
              <w:rPr>
                <w:highlight w:val="yellow"/>
                <w:rPrChange w:id="1425" w:author="SG7" w:date="2025-09-05T16:56:00Z" w16du:dateUtc="2025-09-05T14:56:00Z">
                  <w:rPr/>
                </w:rPrChange>
              </w:rPr>
              <w:t xml:space="preserve">ecycling modelling </w:t>
            </w:r>
          </w:p>
        </w:tc>
        <w:tc>
          <w:tcPr>
            <w:tcW w:w="5997" w:type="dxa"/>
            <w:gridSpan w:val="4"/>
            <w:tcBorders>
              <w:left w:val="single" w:sz="12" w:space="0" w:color="auto"/>
            </w:tcBorders>
            <w:vAlign w:val="center"/>
          </w:tcPr>
          <w:p w14:paraId="382EC687" w14:textId="67D8118A" w:rsidR="006C6B6A" w:rsidRPr="00CB2665" w:rsidRDefault="006C6B6A" w:rsidP="00BC76B4">
            <w:pPr>
              <w:spacing w:after="0"/>
              <w:ind w:left="0" w:right="0"/>
              <w:jc w:val="center"/>
              <w:rPr>
                <w:highlight w:val="yellow"/>
                <w:rPrChange w:id="1426" w:author="SG7" w:date="2025-09-05T16:56:00Z" w16du:dateUtc="2025-09-05T14:56:00Z">
                  <w:rPr/>
                </w:rPrChange>
              </w:rPr>
            </w:pPr>
            <w:r w:rsidRPr="00CB2665">
              <w:rPr>
                <w:highlight w:val="yellow"/>
                <w:rPrChange w:id="1427" w:author="SG7" w:date="2025-09-05T16:56:00Z" w16du:dateUtc="2025-09-05T14:56:00Z">
                  <w:rPr/>
                </w:rPrChange>
              </w:rPr>
              <w:t>RCM</w:t>
            </w:r>
            <w:r w:rsidR="00E57BB6" w:rsidRPr="00CB2665">
              <w:rPr>
                <w:highlight w:val="yellow"/>
                <w:rPrChange w:id="1428" w:author="SG7" w:date="2025-09-05T16:56:00Z" w16du:dateUtc="2025-09-05T14:56:00Z">
                  <w:rPr/>
                </w:rPrChange>
              </w:rPr>
              <w:t xml:space="preserve"> or </w:t>
            </w:r>
            <w:r w:rsidRPr="00CB2665">
              <w:rPr>
                <w:highlight w:val="yellow"/>
                <w:rPrChange w:id="1429" w:author="SG7" w:date="2025-09-05T16:56:00Z" w16du:dateUtc="2025-09-05T14:56:00Z">
                  <w:rPr/>
                </w:rPrChange>
              </w:rPr>
              <w:t>CFF</w:t>
            </w:r>
          </w:p>
        </w:tc>
      </w:tr>
    </w:tbl>
    <w:p w14:paraId="3F34BCB6" w14:textId="77777777" w:rsidR="006C6B6A" w:rsidRPr="00CB2665" w:rsidRDefault="006C6B6A" w:rsidP="00BC76B4">
      <w:pPr>
        <w:rPr>
          <w:sz w:val="18"/>
          <w:szCs w:val="18"/>
          <w:highlight w:val="yellow"/>
          <w:rPrChange w:id="1430" w:author="SG7" w:date="2025-09-05T16:56:00Z" w16du:dateUtc="2025-09-05T14:56:00Z">
            <w:rPr>
              <w:sz w:val="18"/>
              <w:szCs w:val="18"/>
            </w:rPr>
          </w:rPrChange>
        </w:rPr>
      </w:pPr>
      <w:r w:rsidRPr="00CB2665">
        <w:rPr>
          <w:sz w:val="18"/>
          <w:szCs w:val="18"/>
          <w:highlight w:val="yellow"/>
          <w:rPrChange w:id="1431" w:author="SG7" w:date="2025-09-05T16:56:00Z" w16du:dateUtc="2025-09-05T14:56:00Z">
            <w:rPr>
              <w:sz w:val="18"/>
              <w:szCs w:val="18"/>
            </w:rPr>
          </w:rPrChange>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p>
    <w:p w14:paraId="1C5154B6" w14:textId="3185AFA9" w:rsidR="006C6B6A" w:rsidRPr="00CB2665" w:rsidRDefault="006C6B6A" w:rsidP="00BC76B4">
      <w:pPr>
        <w:rPr>
          <w:sz w:val="18"/>
          <w:szCs w:val="18"/>
        </w:rPr>
      </w:pPr>
      <w:r w:rsidRPr="00CB2665">
        <w:rPr>
          <w:sz w:val="18"/>
          <w:szCs w:val="18"/>
          <w:highlight w:val="yellow"/>
          <w:rPrChange w:id="1432" w:author="SG7" w:date="2025-09-05T16:56:00Z" w16du:dateUtc="2025-09-05T14:56:00Z">
            <w:rPr>
              <w:sz w:val="18"/>
              <w:szCs w:val="18"/>
            </w:rPr>
          </w:rPrChange>
        </w:rPr>
        <w:t xml:space="preserve">(**) Level 3 and Level 4 shall be carried on the single fixed approach throughout the </w:t>
      </w:r>
      <w:r w:rsidRPr="002E4BF9">
        <w:rPr>
          <w:sz w:val="18"/>
          <w:szCs w:val="18"/>
          <w:highlight w:val="yellow"/>
          <w:rPrChange w:id="1433" w:author="SG7" w:date="2025-09-23T10:41:00Z" w16du:dateUtc="2025-09-23T08:41:00Z">
            <w:rPr>
              <w:sz w:val="18"/>
              <w:szCs w:val="18"/>
            </w:rPr>
          </w:rPrChange>
        </w:rPr>
        <w:t xml:space="preserve">life cycle </w:t>
      </w:r>
      <w:del w:id="1434" w:author="SG7" w:date="2025-09-23T10:41:00Z" w16du:dateUtc="2025-09-23T08:41:00Z">
        <w:r w:rsidR="006310E9" w:rsidRPr="002E4BF9" w:rsidDel="002E4BF9">
          <w:rPr>
            <w:sz w:val="18"/>
            <w:szCs w:val="18"/>
            <w:highlight w:val="yellow"/>
            <w:rPrChange w:id="1435" w:author="SG7" w:date="2025-09-23T10:41:00Z" w16du:dateUtc="2025-09-23T08:41:00Z">
              <w:rPr>
                <w:sz w:val="18"/>
                <w:szCs w:val="18"/>
              </w:rPr>
            </w:rPrChange>
          </w:rPr>
          <w:delText>[</w:delText>
        </w:r>
      </w:del>
      <w:r w:rsidR="006310E9" w:rsidRPr="002E4BF9">
        <w:rPr>
          <w:sz w:val="18"/>
          <w:szCs w:val="18"/>
          <w:highlight w:val="yellow"/>
          <w:rPrChange w:id="1436" w:author="SG7" w:date="2025-09-23T10:41:00Z" w16du:dateUtc="2025-09-23T08:41:00Z">
            <w:rPr>
              <w:sz w:val="18"/>
              <w:szCs w:val="18"/>
            </w:rPr>
          </w:rPrChange>
        </w:rPr>
        <w:t>stages</w:t>
      </w:r>
      <w:del w:id="1437" w:author="SG7" w:date="2025-09-23T10:41:00Z" w16du:dateUtc="2025-09-23T08:41:00Z">
        <w:r w:rsidR="006310E9" w:rsidRPr="002E4BF9" w:rsidDel="002E4BF9">
          <w:rPr>
            <w:sz w:val="18"/>
            <w:szCs w:val="18"/>
            <w:highlight w:val="yellow"/>
            <w:rPrChange w:id="1438" w:author="SG7" w:date="2025-09-23T10:41:00Z" w16du:dateUtc="2025-09-23T08:41:00Z">
              <w:rPr>
                <w:sz w:val="18"/>
                <w:szCs w:val="18"/>
              </w:rPr>
            </w:rPrChange>
          </w:rPr>
          <w:delText>]</w:delText>
        </w:r>
      </w:del>
      <w:r w:rsidRPr="002E4BF9">
        <w:rPr>
          <w:sz w:val="18"/>
          <w:szCs w:val="18"/>
          <w:highlight w:val="yellow"/>
          <w:rPrChange w:id="1439" w:author="SG7" w:date="2025-09-23T10:41:00Z" w16du:dateUtc="2025-09-23T08:41:00Z">
            <w:rPr>
              <w:sz w:val="18"/>
              <w:szCs w:val="18"/>
            </w:rPr>
          </w:rPrChange>
        </w:rPr>
        <w:t xml:space="preserve">, and </w:t>
      </w:r>
      <w:r w:rsidRPr="00CB2665">
        <w:rPr>
          <w:sz w:val="18"/>
          <w:szCs w:val="18"/>
          <w:highlight w:val="yellow"/>
          <w:rPrChange w:id="1440" w:author="SG7" w:date="2025-09-05T16:56:00Z" w16du:dateUtc="2025-09-05T14:56:00Z">
            <w:rPr>
              <w:sz w:val="18"/>
              <w:szCs w:val="18"/>
            </w:rPr>
          </w:rPrChange>
        </w:rPr>
        <w:t xml:space="preserve">the practitioners shall follow the descriptions for each item in the designated row. </w:t>
      </w:r>
      <w:r w:rsidR="00BB2184" w:rsidRPr="00CB2665">
        <w:rPr>
          <w:sz w:val="18"/>
          <w:szCs w:val="18"/>
          <w:highlight w:val="yellow"/>
          <w:rPrChange w:id="1441" w:author="SG7" w:date="2025-09-05T16:56:00Z" w16du:dateUtc="2025-09-05T14:56:00Z">
            <w:rPr>
              <w:sz w:val="18"/>
              <w:szCs w:val="18"/>
            </w:rPr>
          </w:rPrChange>
        </w:rPr>
        <w:t>]</w:t>
      </w:r>
    </w:p>
    <w:p w14:paraId="4F6DF95D" w14:textId="79FC8FA0" w:rsidR="006C6B6A" w:rsidRPr="00CB2665" w:rsidRDefault="006C6B6A" w:rsidP="00863000">
      <w:pPr>
        <w:ind w:left="2268"/>
        <w:rPr>
          <w:rFonts w:ascii="Malgun Gothic" w:eastAsia="Malgun Gothic" w:hAnsi="Malgun Gothic" w:cs="Malgun Gothic"/>
          <w:lang w:eastAsia="ko-KR"/>
        </w:rPr>
      </w:pPr>
      <w:r w:rsidRPr="00CB2665">
        <w:rPr>
          <w:lang w:eastAsia="ja-JP"/>
        </w:rPr>
        <w:t xml:space="preserve">It is crucial to understand that emission magnitudes are only comparable between studies that use the same combination of methodologies applied to each </w:t>
      </w:r>
      <w:r w:rsidRPr="002E4BF9">
        <w:rPr>
          <w:lang w:eastAsia="ja-JP"/>
        </w:rPr>
        <w:t xml:space="preserve">life </w:t>
      </w:r>
      <w:del w:id="1442" w:author="SG7" w:date="2025-09-23T10:41:00Z" w16du:dateUtc="2025-09-23T08:41:00Z">
        <w:r w:rsidR="00250F40" w:rsidRPr="002E4BF9" w:rsidDel="002E4BF9">
          <w:rPr>
            <w:lang w:eastAsia="ja-JP"/>
          </w:rPr>
          <w:delText>[</w:delText>
        </w:r>
      </w:del>
      <w:r w:rsidR="00250F40" w:rsidRPr="002E4BF9">
        <w:rPr>
          <w:lang w:eastAsia="ja-JP"/>
        </w:rPr>
        <w:t>stage</w:t>
      </w:r>
      <w:del w:id="1443" w:author="SG7" w:date="2025-09-23T10:41:00Z" w16du:dateUtc="2025-09-23T08:41:00Z">
        <w:r w:rsidR="00250F40" w:rsidRPr="002E4BF9" w:rsidDel="002E4BF9">
          <w:rPr>
            <w:lang w:eastAsia="ja-JP"/>
          </w:rPr>
          <w:delText>]</w:delText>
        </w:r>
      </w:del>
      <w:r w:rsidRPr="002E4BF9">
        <w:rPr>
          <w:lang w:eastAsia="ja-JP"/>
        </w:rPr>
        <w:t>. Vehicle</w:t>
      </w:r>
      <w:r w:rsidRPr="00CB2665">
        <w:rPr>
          <w:lang w:eastAsia="ja-JP"/>
        </w:rPr>
        <w:t xml:space="preserv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w:t>
      </w:r>
      <w:r w:rsidR="00BB2184" w:rsidRPr="00CB2665">
        <w:rPr>
          <w:highlight w:val="yellow"/>
          <w:lang w:eastAsia="ja-JP"/>
          <w:rPrChange w:id="1444" w:author="SG7" w:date="2025-09-05T16:56:00Z" w16du:dateUtc="2025-09-05T14:56:00Z">
            <w:rPr>
              <w:lang w:eastAsia="ja-JP"/>
            </w:rPr>
          </w:rPrChange>
        </w:rPr>
        <w:t>[</w:t>
      </w:r>
      <w:r w:rsidRPr="00CB2665">
        <w:rPr>
          <w:highlight w:val="yellow"/>
          <w:lang w:eastAsia="ja-JP"/>
          <w:rPrChange w:id="1445" w:author="SG7" w:date="2025-09-05T16:56:00Z" w16du:dateUtc="2025-09-05T14:56:00Z">
            <w:rPr>
              <w:lang w:eastAsia="ja-JP"/>
            </w:rPr>
          </w:rPrChange>
        </w:rPr>
        <w:t xml:space="preserve">However, Level 3 and Level 4 studies are based on the single fixed approach, and thus the comparability across the studies are </w:t>
      </w:r>
      <w:r w:rsidR="00E57BB6" w:rsidRPr="00CB2665">
        <w:rPr>
          <w:highlight w:val="green"/>
          <w:lang w:eastAsia="ja-JP"/>
          <w:rPrChange w:id="1446" w:author="SG7" w:date="2025-09-05T16:56:00Z" w16du:dateUtc="2025-09-05T14:56:00Z">
            <w:rPr>
              <w:lang w:eastAsia="ja-JP"/>
            </w:rPr>
          </w:rPrChange>
        </w:rPr>
        <w:t>[</w:t>
      </w:r>
      <w:r w:rsidRPr="00CB2665">
        <w:rPr>
          <w:highlight w:val="green"/>
          <w:lang w:eastAsia="ja-JP"/>
          <w:rPrChange w:id="1447" w:author="SG7" w:date="2025-09-05T16:56:00Z" w16du:dateUtc="2025-09-05T14:56:00Z">
            <w:rPr>
              <w:lang w:eastAsia="ja-JP"/>
            </w:rPr>
          </w:rPrChange>
        </w:rPr>
        <w:t>secured</w:t>
      </w:r>
      <w:r w:rsidR="00E57BB6" w:rsidRPr="00CB2665">
        <w:rPr>
          <w:highlight w:val="green"/>
          <w:lang w:eastAsia="ja-JP"/>
          <w:rPrChange w:id="1448" w:author="SG7" w:date="2025-09-05T16:56:00Z" w16du:dateUtc="2025-09-05T14:56:00Z">
            <w:rPr>
              <w:lang w:eastAsia="ja-JP"/>
            </w:rPr>
          </w:rPrChange>
        </w:rPr>
        <w:t>]</w:t>
      </w:r>
      <w:r w:rsidRPr="00CB2665">
        <w:rPr>
          <w:highlight w:val="yellow"/>
          <w:lang w:eastAsia="ja-JP"/>
          <w:rPrChange w:id="1449" w:author="SG7" w:date="2025-09-05T16:56:00Z" w16du:dateUtc="2025-09-05T14:56:00Z">
            <w:rPr>
              <w:lang w:eastAsia="ja-JP"/>
            </w:rPr>
          </w:rPrChange>
        </w:rPr>
        <w:t>.</w:t>
      </w:r>
      <w:r w:rsidRPr="00CB2665">
        <w:rPr>
          <w:highlight w:val="yellow"/>
          <w:lang w:eastAsia="ko-KR"/>
          <w:rPrChange w:id="1450" w:author="SG7" w:date="2025-09-05T16:56:00Z" w16du:dateUtc="2025-09-05T14:56:00Z">
            <w:rPr>
              <w:lang w:eastAsia="ko-KR"/>
            </w:rPr>
          </w:rPrChange>
        </w:rPr>
        <w:t xml:space="preserve"> </w:t>
      </w:r>
      <w:r w:rsidR="00BB2184" w:rsidRPr="00CB2665">
        <w:rPr>
          <w:highlight w:val="yellow"/>
          <w:lang w:eastAsia="ko-KR"/>
          <w:rPrChange w:id="1451" w:author="SG7" w:date="2025-09-05T16:56:00Z" w16du:dateUtc="2025-09-05T14:56:00Z">
            <w:rPr>
              <w:lang w:eastAsia="ko-KR"/>
            </w:rPr>
          </w:rPrChange>
        </w:rPr>
        <w:t>]</w:t>
      </w:r>
      <w:r w:rsidRPr="00CB2665">
        <w:rPr>
          <w:lang w:eastAsia="ko-KR"/>
        </w:rPr>
        <w:t xml:space="preserve"> </w:t>
      </w:r>
      <w:r w:rsidRPr="00CB2665">
        <w:rPr>
          <w:lang w:eastAsia="ja-JP"/>
        </w:rPr>
        <w:t xml:space="preserve">  </w:t>
      </w:r>
    </w:p>
    <w:p w14:paraId="49044DFC" w14:textId="77777777" w:rsidR="006C6B6A" w:rsidRPr="00CB2665" w:rsidRDefault="006C6B6A" w:rsidP="00863000">
      <w:pPr>
        <w:ind w:left="2268"/>
      </w:pPr>
      <w:r w:rsidRPr="00CB2665">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CB2665">
        <w:rPr>
          <w:lang w:eastAsia="ko-KR"/>
        </w:rPr>
        <w:t xml:space="preserve">The following provides intended use cases and general approaches for each level. </w:t>
      </w:r>
    </w:p>
    <w:p w14:paraId="436FFA1B" w14:textId="5A7ECBBD" w:rsidR="00235CE0" w:rsidRPr="00CB2665" w:rsidRDefault="001E2018" w:rsidP="00863000">
      <w:pPr>
        <w:pStyle w:val="Caro4"/>
        <w:numPr>
          <w:ilvl w:val="0"/>
          <w:numId w:val="0"/>
        </w:numPr>
        <w:ind w:left="2268"/>
      </w:pPr>
      <w:bookmarkStart w:id="1452" w:name="_Toc203063207"/>
      <w:bookmarkStart w:id="1453" w:name="_Toc203568846"/>
      <w:bookmarkStart w:id="1454" w:name="_Toc203577087"/>
      <w:bookmarkStart w:id="1455" w:name="_Toc203578443"/>
      <w:bookmarkStart w:id="1456" w:name="_Toc203637155"/>
      <w:bookmarkStart w:id="1457" w:name="_Toc203638507"/>
      <w:bookmarkStart w:id="1458" w:name="_Toc203656750"/>
      <w:bookmarkStart w:id="1459" w:name="_Toc202861332"/>
      <w:bookmarkStart w:id="1460" w:name="_Toc203063208"/>
      <w:bookmarkStart w:id="1461" w:name="_Toc203568847"/>
      <w:bookmarkStart w:id="1462" w:name="_Toc203577088"/>
      <w:bookmarkStart w:id="1463" w:name="_Toc203578444"/>
      <w:bookmarkStart w:id="1464" w:name="_Toc203637156"/>
      <w:bookmarkStart w:id="1465" w:name="_Toc203638508"/>
      <w:bookmarkStart w:id="1466" w:name="_Toc203656751"/>
      <w:bookmarkStart w:id="1467" w:name="_Toc202861333"/>
      <w:bookmarkStart w:id="1468" w:name="_Toc203063209"/>
      <w:bookmarkStart w:id="1469" w:name="_Toc203568848"/>
      <w:bookmarkStart w:id="1470" w:name="_Toc203577089"/>
      <w:bookmarkStart w:id="1471" w:name="_Toc203578445"/>
      <w:bookmarkStart w:id="1472" w:name="_Toc203637157"/>
      <w:bookmarkStart w:id="1473" w:name="_Toc203638509"/>
      <w:bookmarkStart w:id="1474" w:name="_Toc203656752"/>
      <w:bookmarkStart w:id="1475" w:name="_Toc202861334"/>
      <w:bookmarkStart w:id="1476" w:name="_Toc203063210"/>
      <w:bookmarkStart w:id="1477" w:name="_Toc203568849"/>
      <w:bookmarkStart w:id="1478" w:name="_Toc203577090"/>
      <w:bookmarkStart w:id="1479" w:name="_Toc203578446"/>
      <w:bookmarkStart w:id="1480" w:name="_Toc203637158"/>
      <w:bookmarkStart w:id="1481" w:name="_Toc203638510"/>
      <w:bookmarkStart w:id="1482" w:name="_Toc203656753"/>
      <w:bookmarkStart w:id="1483" w:name="_Toc202861335"/>
      <w:bookmarkStart w:id="1484" w:name="_Toc203063211"/>
      <w:bookmarkStart w:id="1485" w:name="_Toc203568850"/>
      <w:bookmarkStart w:id="1486" w:name="_Toc203577091"/>
      <w:bookmarkStart w:id="1487" w:name="_Toc203578447"/>
      <w:bookmarkStart w:id="1488" w:name="_Toc203637159"/>
      <w:bookmarkStart w:id="1489" w:name="_Toc203638511"/>
      <w:bookmarkStart w:id="1490" w:name="_Toc203656754"/>
      <w:bookmarkStart w:id="1491" w:name="_Toc202861336"/>
      <w:bookmarkStart w:id="1492" w:name="_Toc203063212"/>
      <w:bookmarkStart w:id="1493" w:name="_Toc203568851"/>
      <w:bookmarkStart w:id="1494" w:name="_Toc203577092"/>
      <w:bookmarkStart w:id="1495" w:name="_Toc203578448"/>
      <w:bookmarkStart w:id="1496" w:name="_Toc203637160"/>
      <w:bookmarkStart w:id="1497" w:name="_Toc203638512"/>
      <w:bookmarkStart w:id="1498" w:name="_Toc203656755"/>
      <w:bookmarkStart w:id="1499" w:name="_Toc202861337"/>
      <w:bookmarkStart w:id="1500" w:name="_Toc203063213"/>
      <w:bookmarkStart w:id="1501" w:name="_Toc203568852"/>
      <w:bookmarkStart w:id="1502" w:name="_Toc203577093"/>
      <w:bookmarkStart w:id="1503" w:name="_Toc203578449"/>
      <w:bookmarkStart w:id="1504" w:name="_Toc203637161"/>
      <w:bookmarkStart w:id="1505" w:name="_Toc203638513"/>
      <w:bookmarkStart w:id="1506" w:name="_Toc203656756"/>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Pr="00CB2665">
        <w:t xml:space="preserve">Description of </w:t>
      </w:r>
      <w:r w:rsidR="00235CE0" w:rsidRPr="00CB2665">
        <w:t>Level 1</w:t>
      </w:r>
    </w:p>
    <w:p w14:paraId="6006495A" w14:textId="535BE891" w:rsidR="00927CB4" w:rsidRPr="00CB2665" w:rsidRDefault="00927CB4" w:rsidP="00DB2C13">
      <w:pPr>
        <w:pStyle w:val="af6"/>
        <w:numPr>
          <w:ilvl w:val="0"/>
          <w:numId w:val="59"/>
        </w:numPr>
        <w:ind w:left="2835" w:hanging="567"/>
        <w:rPr>
          <w:rFonts w:eastAsia="Gulim"/>
          <w:lang w:val="en-GB"/>
        </w:rPr>
      </w:pPr>
      <w:bookmarkStart w:id="1507" w:name="_Hlk191636881"/>
      <w:r w:rsidRPr="00CB2665">
        <w:rPr>
          <w:rFonts w:eastAsia="Gulim"/>
          <w:lang w:val="en-GB"/>
        </w:rPr>
        <w:t>Intended use case:</w:t>
      </w:r>
    </w:p>
    <w:p w14:paraId="6C38D84F" w14:textId="4A0FCBD5" w:rsidR="00927CB4" w:rsidRPr="00CB2665" w:rsidRDefault="00AC1DAE" w:rsidP="00DB2C13">
      <w:pPr>
        <w:pStyle w:val="af6"/>
        <w:numPr>
          <w:ilvl w:val="1"/>
          <w:numId w:val="44"/>
        </w:numPr>
        <w:ind w:left="2835" w:firstLine="0"/>
        <w:rPr>
          <w:rFonts w:eastAsia="Gulim"/>
          <w:lang w:val="en-GB"/>
        </w:rPr>
      </w:pPr>
      <w:r w:rsidRPr="00CB2665">
        <w:rPr>
          <w:rFonts w:eastAsia="Gulim"/>
          <w:highlight w:val="yellow"/>
          <w:lang w:val="en-GB"/>
          <w:rPrChange w:id="1508" w:author="SG7" w:date="2025-09-05T16:56:00Z" w16du:dateUtc="2025-09-05T14:56:00Z">
            <w:rPr>
              <w:rFonts w:eastAsia="Gulim"/>
              <w:lang w:val="en-GB"/>
            </w:rPr>
          </w:rPrChange>
        </w:rPr>
        <w:t>[</w:t>
      </w:r>
      <w:r w:rsidR="00927CB4" w:rsidRPr="00CB2665">
        <w:rPr>
          <w:rFonts w:eastAsia="Gulim"/>
          <w:highlight w:val="yellow"/>
          <w:lang w:val="en-GB"/>
          <w:rPrChange w:id="1509" w:author="SG7" w:date="2025-09-05T16:56:00Z" w16du:dateUtc="2025-09-05T14:56:00Z">
            <w:rPr>
              <w:rFonts w:eastAsia="Gulim"/>
              <w:lang w:val="en-GB"/>
            </w:rPr>
          </w:rPrChange>
        </w:rPr>
        <w:t>General uses</w:t>
      </w:r>
      <w:r w:rsidRPr="00CB2665">
        <w:rPr>
          <w:rFonts w:eastAsia="Gulim"/>
          <w:highlight w:val="yellow"/>
          <w:lang w:val="en-GB"/>
          <w:rPrChange w:id="1510" w:author="SG7" w:date="2025-09-05T16:56:00Z" w16du:dateUtc="2025-09-05T14:56:00Z">
            <w:rPr>
              <w:rFonts w:eastAsia="Gulim"/>
              <w:lang w:val="en-GB"/>
            </w:rPr>
          </w:rPrChange>
        </w:rPr>
        <w:t>]</w:t>
      </w:r>
      <w:r w:rsidR="00927CB4" w:rsidRPr="00CB2665">
        <w:rPr>
          <w:rFonts w:eastAsia="Gulim"/>
          <w:highlight w:val="yellow"/>
          <w:lang w:val="en-GB"/>
          <w:rPrChange w:id="1511" w:author="SG7" w:date="2025-09-05T16:56:00Z" w16du:dateUtc="2025-09-05T14:56:00Z">
            <w:rPr>
              <w:rFonts w:eastAsia="Gulim"/>
              <w:lang w:val="en-GB"/>
            </w:rPr>
          </w:rPrChange>
        </w:rPr>
        <w:t>,</w:t>
      </w:r>
      <w:r w:rsidR="00927CB4" w:rsidRPr="00CB2665">
        <w:rPr>
          <w:rFonts w:eastAsia="Gulim"/>
          <w:lang w:val="en-GB"/>
        </w:rPr>
        <w:t xml:space="preserve"> including research and public policy making based on generic data sources</w:t>
      </w:r>
      <w:r w:rsidR="00A91394" w:rsidRPr="00CB2665" w:rsidDel="00A91394">
        <w:rPr>
          <w:rFonts w:eastAsia="Gulim"/>
          <w:lang w:val="en-GB"/>
        </w:rPr>
        <w:t xml:space="preserve"> </w:t>
      </w:r>
    </w:p>
    <w:p w14:paraId="5BCF4E00" w14:textId="1876A9B0" w:rsidR="00927CB4" w:rsidRPr="00CB2665" w:rsidRDefault="00927CB4" w:rsidP="00DB2C13">
      <w:pPr>
        <w:pStyle w:val="af6"/>
        <w:numPr>
          <w:ilvl w:val="1"/>
          <w:numId w:val="44"/>
        </w:numPr>
        <w:ind w:left="2835" w:firstLine="0"/>
        <w:rPr>
          <w:rFonts w:eastAsia="Gulim"/>
          <w:lang w:val="en-GB"/>
        </w:rPr>
      </w:pPr>
      <w:r w:rsidRPr="00CB2665">
        <w:rPr>
          <w:rFonts w:eastAsia="Gulim"/>
          <w:lang w:val="en-GB"/>
        </w:rPr>
        <w:t>Industry strategic planning: future projection, fleet modelling, etc.</w:t>
      </w:r>
    </w:p>
    <w:p w14:paraId="3AF04738" w14:textId="7E8E074A" w:rsidR="00927CB4" w:rsidRPr="00CB2665" w:rsidRDefault="00927CB4" w:rsidP="00DB2C13">
      <w:pPr>
        <w:pStyle w:val="af6"/>
        <w:numPr>
          <w:ilvl w:val="0"/>
          <w:numId w:val="59"/>
        </w:numPr>
        <w:ind w:left="2835" w:hanging="567"/>
        <w:rPr>
          <w:rFonts w:eastAsia="Gulim"/>
          <w:lang w:val="en-GB"/>
        </w:rPr>
      </w:pPr>
      <w:r w:rsidRPr="00CB2665">
        <w:rPr>
          <w:rFonts w:eastAsia="Gulim"/>
          <w:lang w:val="en-GB"/>
        </w:rPr>
        <w:t xml:space="preserve">Approach: </w:t>
      </w:r>
    </w:p>
    <w:p w14:paraId="39E7257A" w14:textId="04D23AA7" w:rsidR="00314529" w:rsidRPr="00CB2665" w:rsidRDefault="00314529" w:rsidP="00DB2C13">
      <w:pPr>
        <w:pStyle w:val="af6"/>
        <w:numPr>
          <w:ilvl w:val="0"/>
          <w:numId w:val="64"/>
        </w:numPr>
        <w:ind w:left="2835" w:firstLine="0"/>
        <w:rPr>
          <w:rFonts w:eastAsia="Gulim"/>
          <w:lang w:val="en-GB"/>
        </w:rPr>
      </w:pPr>
      <w:r w:rsidRPr="00CB2665">
        <w:rPr>
          <w:rFonts w:eastAsia="Gulim"/>
          <w:lang w:val="en-GB"/>
        </w:rPr>
        <w:t xml:space="preserve">Multiple approaches possible by combining methodologies from different life </w:t>
      </w:r>
      <w:r w:rsidRPr="002E4BF9">
        <w:rPr>
          <w:rFonts w:eastAsia="Gulim"/>
          <w:lang w:val="en-GB"/>
        </w:rPr>
        <w:t xml:space="preserve">cycle </w:t>
      </w:r>
      <w:del w:id="1512" w:author="SG7" w:date="2025-09-23T10:42:00Z" w16du:dateUtc="2025-09-23T08:42:00Z">
        <w:r w:rsidR="006310E9" w:rsidRPr="002E4BF9" w:rsidDel="002E4BF9">
          <w:rPr>
            <w:rFonts w:eastAsia="Gulim"/>
            <w:lang w:val="en-GB"/>
          </w:rPr>
          <w:delText>[</w:delText>
        </w:r>
      </w:del>
      <w:r w:rsidR="006310E9" w:rsidRPr="002E4BF9">
        <w:rPr>
          <w:rFonts w:eastAsia="Gulim"/>
          <w:lang w:val="en-GB"/>
        </w:rPr>
        <w:t>stages</w:t>
      </w:r>
      <w:del w:id="1513" w:author="SG7" w:date="2025-09-23T10:42:00Z" w16du:dateUtc="2025-09-23T08:42:00Z">
        <w:r w:rsidR="006310E9" w:rsidRPr="002E4BF9" w:rsidDel="002E4BF9">
          <w:rPr>
            <w:rFonts w:eastAsia="Gulim"/>
            <w:lang w:val="en-GB"/>
          </w:rPr>
          <w:delText>]</w:delText>
        </w:r>
      </w:del>
      <w:r w:rsidRPr="002E4BF9">
        <w:rPr>
          <w:rFonts w:eastAsia="Gulim"/>
          <w:lang w:val="en-GB"/>
        </w:rPr>
        <w:t xml:space="preserve"> in</w:t>
      </w:r>
      <w:r w:rsidRPr="00CB2665">
        <w:rPr>
          <w:rFonts w:eastAsia="Gulim"/>
          <w:lang w:val="en-GB"/>
        </w:rPr>
        <w:t xml:space="preserve"> this </w:t>
      </w:r>
      <w:r w:rsidR="00B12C36" w:rsidRPr="00CB2665">
        <w:rPr>
          <w:rFonts w:eastAsia="Gulim"/>
          <w:lang w:val="en-GB"/>
        </w:rPr>
        <w:t>R</w:t>
      </w:r>
      <w:r w:rsidRPr="00CB2665">
        <w:rPr>
          <w:rFonts w:eastAsia="Gulim"/>
          <w:lang w:val="en-GB"/>
        </w:rPr>
        <w:t>esolution, depending on the purpose of the study, availability of data, etc.</w:t>
      </w:r>
    </w:p>
    <w:p w14:paraId="503DD9ED" w14:textId="421D4CDC" w:rsidR="008F0FE5" w:rsidRPr="00CB2665" w:rsidRDefault="002E0415" w:rsidP="00DB2C13">
      <w:pPr>
        <w:pStyle w:val="af6"/>
        <w:numPr>
          <w:ilvl w:val="0"/>
          <w:numId w:val="64"/>
        </w:numPr>
        <w:ind w:left="2835" w:firstLine="0"/>
        <w:rPr>
          <w:rFonts w:eastAsia="Gulim"/>
          <w:lang w:val="en-GB"/>
        </w:rPr>
      </w:pPr>
      <w:r w:rsidRPr="00CB2665">
        <w:rPr>
          <w:rFonts w:eastAsia="Gulim"/>
          <w:lang w:val="en-GB"/>
        </w:rPr>
        <w:t>For comparability and transparency, practitioners shall specify and maintain the discrete combination of methodologies used for their applications.</w:t>
      </w:r>
    </w:p>
    <w:p w14:paraId="54C79F65" w14:textId="466031C9" w:rsidR="005E62B6" w:rsidRPr="00CB2665" w:rsidRDefault="00437450" w:rsidP="00863000">
      <w:pPr>
        <w:pStyle w:val="Caro4"/>
        <w:numPr>
          <w:ilvl w:val="0"/>
          <w:numId w:val="0"/>
        </w:numPr>
        <w:ind w:left="2268"/>
      </w:pPr>
      <w:bookmarkStart w:id="1514" w:name="_Toc202861339"/>
      <w:bookmarkStart w:id="1515" w:name="_Toc203063215"/>
      <w:bookmarkStart w:id="1516" w:name="_Toc203568854"/>
      <w:bookmarkStart w:id="1517" w:name="_Toc203577095"/>
      <w:bookmarkStart w:id="1518" w:name="_Toc203578451"/>
      <w:bookmarkStart w:id="1519" w:name="_Toc203637163"/>
      <w:bookmarkStart w:id="1520" w:name="_Toc203638515"/>
      <w:bookmarkStart w:id="1521" w:name="_Toc203656758"/>
      <w:bookmarkEnd w:id="1514"/>
      <w:bookmarkEnd w:id="1515"/>
      <w:bookmarkEnd w:id="1516"/>
      <w:bookmarkEnd w:id="1517"/>
      <w:bookmarkEnd w:id="1518"/>
      <w:bookmarkEnd w:id="1519"/>
      <w:bookmarkEnd w:id="1520"/>
      <w:bookmarkEnd w:id="1521"/>
      <w:r w:rsidRPr="00CB2665">
        <w:t xml:space="preserve">Description of </w:t>
      </w:r>
      <w:r w:rsidR="005E62B6" w:rsidRPr="00CB2665">
        <w:t xml:space="preserve">Level 2 </w:t>
      </w:r>
    </w:p>
    <w:p w14:paraId="093ABC89" w14:textId="2B8BC569" w:rsidR="005E62B6" w:rsidRPr="00CB2665" w:rsidRDefault="005E62B6" w:rsidP="00DB2C13">
      <w:pPr>
        <w:pStyle w:val="af6"/>
        <w:numPr>
          <w:ilvl w:val="0"/>
          <w:numId w:val="60"/>
        </w:numPr>
        <w:ind w:left="2835" w:hanging="567"/>
        <w:rPr>
          <w:rFonts w:eastAsia="Gulim"/>
          <w:lang w:val="en-GB"/>
        </w:rPr>
      </w:pPr>
      <w:r w:rsidRPr="00CB2665">
        <w:rPr>
          <w:rFonts w:eastAsia="Gulim"/>
          <w:lang w:val="en-GB"/>
        </w:rPr>
        <w:t>Intended use case:</w:t>
      </w:r>
    </w:p>
    <w:p w14:paraId="2D5F9B41" w14:textId="2F04D47D" w:rsidR="005E62B6" w:rsidRPr="00CB2665" w:rsidRDefault="005E62B6" w:rsidP="00DB2C13">
      <w:pPr>
        <w:pStyle w:val="af6"/>
        <w:numPr>
          <w:ilvl w:val="0"/>
          <w:numId w:val="65"/>
        </w:numPr>
        <w:ind w:left="2835" w:firstLine="0"/>
        <w:rPr>
          <w:rFonts w:eastAsia="Gulim"/>
          <w:lang w:val="en-GB"/>
        </w:rPr>
      </w:pPr>
      <w:r w:rsidRPr="00CB2665">
        <w:rPr>
          <w:rFonts w:eastAsia="Gulim"/>
          <w:lang w:val="en-GB"/>
        </w:rPr>
        <w:t>Research and public policy development based on specific data sources relevant to the use case (e.g. bill of material, material information system)</w:t>
      </w:r>
    </w:p>
    <w:p w14:paraId="47D3CB07" w14:textId="4DB3F5A5" w:rsidR="005E62B6" w:rsidRPr="00CB2665" w:rsidRDefault="005E62B6" w:rsidP="00DB2C13">
      <w:pPr>
        <w:pStyle w:val="af6"/>
        <w:numPr>
          <w:ilvl w:val="0"/>
          <w:numId w:val="65"/>
        </w:numPr>
        <w:ind w:left="2835" w:firstLine="0"/>
        <w:rPr>
          <w:rFonts w:eastAsia="Gulim"/>
          <w:lang w:val="en-GB"/>
        </w:rPr>
      </w:pPr>
      <w:r w:rsidRPr="00CB2665">
        <w:rPr>
          <w:rFonts w:eastAsia="Gulim"/>
          <w:lang w:val="en-GB"/>
        </w:rPr>
        <w:t>OEM’s internal assessment and strategic planning</w:t>
      </w:r>
    </w:p>
    <w:p w14:paraId="2320B126" w14:textId="357646D4" w:rsidR="005E62B6" w:rsidRPr="00CB2665" w:rsidRDefault="005E62B6" w:rsidP="00DB2C13">
      <w:pPr>
        <w:pStyle w:val="af6"/>
        <w:numPr>
          <w:ilvl w:val="0"/>
          <w:numId w:val="65"/>
        </w:numPr>
        <w:ind w:left="2835" w:firstLine="0"/>
        <w:rPr>
          <w:rFonts w:eastAsia="Gulim"/>
          <w:lang w:val="en-GB"/>
        </w:rPr>
      </w:pPr>
      <w:r w:rsidRPr="00CB2665">
        <w:rPr>
          <w:rFonts w:eastAsia="Gulim"/>
          <w:lang w:val="en-GB"/>
        </w:rPr>
        <w:t>Product development and improvement</w:t>
      </w:r>
    </w:p>
    <w:p w14:paraId="3838BDF8" w14:textId="1DFD8F45" w:rsidR="005E62B6" w:rsidRPr="00CB2665" w:rsidRDefault="005E62B6" w:rsidP="00DB2C13">
      <w:pPr>
        <w:pStyle w:val="af6"/>
        <w:numPr>
          <w:ilvl w:val="0"/>
          <w:numId w:val="65"/>
        </w:numPr>
        <w:ind w:left="2835" w:firstLine="0"/>
        <w:rPr>
          <w:rFonts w:eastAsia="Gulim"/>
          <w:lang w:val="en-GB"/>
        </w:rPr>
      </w:pPr>
      <w:r w:rsidRPr="00CB2665">
        <w:rPr>
          <w:rFonts w:eastAsia="Gulim"/>
          <w:lang w:val="en-GB"/>
        </w:rPr>
        <w:t>Marketing, e.g. of technology choices</w:t>
      </w:r>
    </w:p>
    <w:p w14:paraId="73DCB1A7" w14:textId="76151CAF" w:rsidR="005E62B6" w:rsidRPr="00CB2665" w:rsidRDefault="005E62B6" w:rsidP="00DB2C13">
      <w:pPr>
        <w:pStyle w:val="af6"/>
        <w:numPr>
          <w:ilvl w:val="0"/>
          <w:numId w:val="60"/>
        </w:numPr>
        <w:ind w:left="2835" w:hanging="567"/>
        <w:rPr>
          <w:rFonts w:eastAsia="Gulim"/>
          <w:lang w:val="en-GB"/>
        </w:rPr>
      </w:pPr>
      <w:r w:rsidRPr="00CB2665">
        <w:rPr>
          <w:rFonts w:eastAsia="Gulim"/>
          <w:lang w:val="en-GB"/>
        </w:rPr>
        <w:t>Approach:</w:t>
      </w:r>
    </w:p>
    <w:p w14:paraId="3C9D6ECC" w14:textId="2EECF2CE" w:rsidR="00C73F4A" w:rsidRPr="00CB2665" w:rsidRDefault="00C73F4A" w:rsidP="00DB2C13">
      <w:pPr>
        <w:pStyle w:val="af6"/>
        <w:numPr>
          <w:ilvl w:val="0"/>
          <w:numId w:val="63"/>
        </w:numPr>
        <w:ind w:left="2835" w:firstLine="0"/>
        <w:rPr>
          <w:rFonts w:eastAsia="Gulim"/>
          <w:lang w:val="en-GB"/>
        </w:rPr>
      </w:pPr>
      <w:r w:rsidRPr="00CB2665">
        <w:rPr>
          <w:rFonts w:eastAsia="Gulim"/>
          <w:lang w:val="en-GB"/>
        </w:rPr>
        <w:t xml:space="preserve">Multiple approaches possible by combining methodologies from different life </w:t>
      </w:r>
      <w:r w:rsidRPr="002E4BF9">
        <w:rPr>
          <w:rFonts w:eastAsia="Gulim"/>
          <w:lang w:val="en-GB"/>
        </w:rPr>
        <w:t xml:space="preserve">cycle </w:t>
      </w:r>
      <w:del w:id="1522" w:author="SG7" w:date="2025-09-23T10:42:00Z" w16du:dateUtc="2025-09-23T08:42:00Z">
        <w:r w:rsidR="006310E9" w:rsidRPr="002E4BF9" w:rsidDel="002E4BF9">
          <w:rPr>
            <w:rFonts w:eastAsia="Gulim"/>
            <w:lang w:val="en-GB"/>
          </w:rPr>
          <w:delText>[</w:delText>
        </w:r>
      </w:del>
      <w:r w:rsidR="006310E9" w:rsidRPr="002E4BF9">
        <w:rPr>
          <w:rFonts w:eastAsia="Gulim"/>
          <w:lang w:val="en-GB"/>
        </w:rPr>
        <w:t>stages</w:t>
      </w:r>
      <w:del w:id="1523" w:author="SG7" w:date="2025-09-23T10:42:00Z" w16du:dateUtc="2025-09-23T08:42:00Z">
        <w:r w:rsidR="006310E9" w:rsidRPr="002E4BF9" w:rsidDel="002E4BF9">
          <w:rPr>
            <w:rFonts w:eastAsia="Gulim"/>
            <w:lang w:val="en-GB"/>
          </w:rPr>
          <w:delText>]</w:delText>
        </w:r>
      </w:del>
      <w:r w:rsidRPr="002E4BF9">
        <w:rPr>
          <w:rFonts w:eastAsia="Gulim"/>
          <w:lang w:val="en-GB"/>
        </w:rPr>
        <w:t xml:space="preserve"> in this</w:t>
      </w:r>
      <w:r w:rsidRPr="00CB2665">
        <w:rPr>
          <w:rFonts w:eastAsia="Gulim"/>
          <w:lang w:val="en-GB"/>
        </w:rPr>
        <w:t xml:space="preserve"> </w:t>
      </w:r>
      <w:r w:rsidR="00E162EB" w:rsidRPr="00CB2665">
        <w:rPr>
          <w:rFonts w:eastAsia="Gulim"/>
          <w:lang w:val="en-GB"/>
        </w:rPr>
        <w:t>R</w:t>
      </w:r>
      <w:r w:rsidRPr="00CB2665">
        <w:rPr>
          <w:rFonts w:eastAsia="Gulim"/>
          <w:lang w:val="en-GB"/>
        </w:rPr>
        <w:t>esolution, other than vehicle modelling, depending on the purpose of the assessment</w:t>
      </w:r>
    </w:p>
    <w:p w14:paraId="4D8E1D86" w14:textId="127D50C9" w:rsidR="00337AEF" w:rsidRPr="00CB2665" w:rsidRDefault="00A34FC8" w:rsidP="00DB2C13">
      <w:pPr>
        <w:pStyle w:val="af6"/>
        <w:numPr>
          <w:ilvl w:val="0"/>
          <w:numId w:val="63"/>
        </w:numPr>
        <w:ind w:left="2835" w:firstLine="0"/>
        <w:rPr>
          <w:lang w:val="en-GB"/>
        </w:rPr>
      </w:pPr>
      <w:r w:rsidRPr="00CB2665">
        <w:rPr>
          <w:rFonts w:eastAsia="Gulim"/>
          <w:lang w:val="en-GB"/>
        </w:rPr>
        <w:t>For comparability and transparency, practitioners shall specify and maintain the discrete combination</w:t>
      </w:r>
      <w:r w:rsidRPr="00CB2665">
        <w:rPr>
          <w:lang w:val="en-GB"/>
        </w:rPr>
        <w:t xml:space="preserve"> of methodologies used for their applications</w:t>
      </w:r>
      <w:r w:rsidR="00782AA2" w:rsidRPr="00CB2665">
        <w:rPr>
          <w:lang w:val="en-GB"/>
        </w:rPr>
        <w:t>.</w:t>
      </w:r>
      <w:r w:rsidRPr="00CB2665" w:rsidDel="00A34FC8">
        <w:rPr>
          <w:lang w:val="en-GB"/>
        </w:rPr>
        <w:t xml:space="preserve"> </w:t>
      </w:r>
    </w:p>
    <w:p w14:paraId="600F74AB" w14:textId="68554EF1" w:rsidR="00337AEF" w:rsidRPr="00CB2665" w:rsidRDefault="00437450" w:rsidP="00863000">
      <w:pPr>
        <w:pStyle w:val="Caro4"/>
        <w:numPr>
          <w:ilvl w:val="0"/>
          <w:numId w:val="0"/>
        </w:numPr>
        <w:ind w:left="2268"/>
      </w:pPr>
      <w:bookmarkStart w:id="1524" w:name="_Toc202861341"/>
      <w:bookmarkStart w:id="1525" w:name="_Toc203063217"/>
      <w:bookmarkStart w:id="1526" w:name="_Toc203568856"/>
      <w:bookmarkStart w:id="1527" w:name="_Toc203577097"/>
      <w:bookmarkStart w:id="1528" w:name="_Toc203578453"/>
      <w:bookmarkStart w:id="1529" w:name="_Toc203637165"/>
      <w:bookmarkStart w:id="1530" w:name="_Toc203638517"/>
      <w:bookmarkStart w:id="1531" w:name="_Toc203656760"/>
      <w:bookmarkEnd w:id="1524"/>
      <w:bookmarkEnd w:id="1525"/>
      <w:bookmarkEnd w:id="1526"/>
      <w:bookmarkEnd w:id="1527"/>
      <w:bookmarkEnd w:id="1528"/>
      <w:bookmarkEnd w:id="1529"/>
      <w:bookmarkEnd w:id="1530"/>
      <w:bookmarkEnd w:id="1531"/>
      <w:r w:rsidRPr="00CB2665">
        <w:t xml:space="preserve">Description of </w:t>
      </w:r>
      <w:r w:rsidR="00337AEF" w:rsidRPr="00CB2665">
        <w:t xml:space="preserve">Level 3 </w:t>
      </w:r>
    </w:p>
    <w:p w14:paraId="4BFBBFE7" w14:textId="5B0B8710" w:rsidR="00337AEF" w:rsidRPr="00CB2665" w:rsidRDefault="00AC1DAE" w:rsidP="00DB2C13">
      <w:pPr>
        <w:pStyle w:val="af6"/>
        <w:numPr>
          <w:ilvl w:val="0"/>
          <w:numId w:val="61"/>
        </w:numPr>
        <w:ind w:left="2835" w:hanging="567"/>
        <w:rPr>
          <w:rFonts w:eastAsia="Gulim"/>
          <w:highlight w:val="yellow"/>
          <w:lang w:val="en-GB"/>
          <w:rPrChange w:id="1532" w:author="SG7" w:date="2025-09-05T16:56:00Z" w16du:dateUtc="2025-09-05T14:56:00Z">
            <w:rPr>
              <w:rFonts w:eastAsia="Gulim"/>
              <w:lang w:val="en-GB"/>
            </w:rPr>
          </w:rPrChange>
        </w:rPr>
      </w:pPr>
      <w:r w:rsidRPr="00CB2665">
        <w:rPr>
          <w:rFonts w:eastAsia="Gulim"/>
          <w:highlight w:val="yellow"/>
          <w:lang w:val="en-GB"/>
          <w:rPrChange w:id="1533" w:author="SG7" w:date="2025-09-05T16:56:00Z" w16du:dateUtc="2025-09-05T14:56:00Z">
            <w:rPr>
              <w:rFonts w:eastAsia="Gulim"/>
              <w:lang w:val="en-GB"/>
            </w:rPr>
          </w:rPrChange>
        </w:rPr>
        <w:t>[</w:t>
      </w:r>
      <w:r w:rsidR="00337AEF" w:rsidRPr="00CB2665">
        <w:rPr>
          <w:rFonts w:eastAsia="Gulim"/>
          <w:highlight w:val="yellow"/>
          <w:lang w:val="en-GB"/>
          <w:rPrChange w:id="1534" w:author="SG7" w:date="2025-09-05T16:56:00Z" w16du:dateUtc="2025-09-05T14:56:00Z">
            <w:rPr>
              <w:rFonts w:eastAsia="Gulim"/>
              <w:lang w:val="en-GB"/>
            </w:rPr>
          </w:rPrChange>
        </w:rPr>
        <w:t>Intended use case:</w:t>
      </w:r>
    </w:p>
    <w:p w14:paraId="13FDDD75" w14:textId="0BB408A0" w:rsidR="00337AEF" w:rsidRPr="00CB2665" w:rsidRDefault="00337AEF" w:rsidP="00DB2C13">
      <w:pPr>
        <w:pStyle w:val="af6"/>
        <w:numPr>
          <w:ilvl w:val="0"/>
          <w:numId w:val="66"/>
        </w:numPr>
        <w:ind w:left="2835" w:firstLine="0"/>
        <w:rPr>
          <w:rFonts w:eastAsia="Gulim"/>
          <w:highlight w:val="yellow"/>
          <w:lang w:val="en-GB"/>
          <w:rPrChange w:id="1535" w:author="SG7" w:date="2025-09-05T16:56:00Z" w16du:dateUtc="2025-09-05T14:56:00Z">
            <w:rPr>
              <w:rFonts w:eastAsia="Gulim"/>
              <w:lang w:val="en-GB"/>
            </w:rPr>
          </w:rPrChange>
        </w:rPr>
      </w:pPr>
      <w:r w:rsidRPr="00CB2665">
        <w:rPr>
          <w:highlight w:val="yellow"/>
          <w:lang w:val="en-GB"/>
          <w:rPrChange w:id="1536" w:author="SG7" w:date="2025-09-05T16:56:00Z" w16du:dateUtc="2025-09-05T14:56:00Z">
            <w:rPr>
              <w:lang w:val="en-GB"/>
            </w:rPr>
          </w:rPrChange>
        </w:rPr>
        <w:t xml:space="preserve">OEM’s </w:t>
      </w:r>
      <w:r w:rsidRPr="00CB2665">
        <w:rPr>
          <w:rFonts w:eastAsia="Gulim"/>
          <w:highlight w:val="yellow"/>
          <w:lang w:val="en-GB"/>
          <w:rPrChange w:id="1537" w:author="SG7" w:date="2025-09-05T16:56:00Z" w16du:dateUtc="2025-09-05T14:56:00Z">
            <w:rPr>
              <w:rFonts w:eastAsia="Gulim"/>
              <w:lang w:val="en-GB"/>
            </w:rPr>
          </w:rPrChange>
        </w:rPr>
        <w:t>official reporting for public information, marketing, etc.</w:t>
      </w:r>
    </w:p>
    <w:p w14:paraId="175D6EA2" w14:textId="7E720391" w:rsidR="00514EDE" w:rsidRPr="00CB2665" w:rsidRDefault="00514EDE" w:rsidP="00DB2C13">
      <w:pPr>
        <w:pStyle w:val="af6"/>
        <w:numPr>
          <w:ilvl w:val="0"/>
          <w:numId w:val="66"/>
        </w:numPr>
        <w:ind w:left="2835" w:firstLine="0"/>
        <w:rPr>
          <w:rFonts w:eastAsia="Gulim"/>
          <w:highlight w:val="yellow"/>
          <w:lang w:val="en-GB"/>
          <w:rPrChange w:id="1538" w:author="SG7" w:date="2025-09-05T16:56:00Z" w16du:dateUtc="2025-09-05T14:56:00Z">
            <w:rPr>
              <w:rFonts w:eastAsia="Gulim"/>
              <w:lang w:val="en-GB"/>
            </w:rPr>
          </w:rPrChange>
        </w:rPr>
      </w:pPr>
      <w:r w:rsidRPr="00CB2665">
        <w:rPr>
          <w:rFonts w:eastAsia="Gulim"/>
          <w:highlight w:val="yellow"/>
          <w:lang w:val="en-GB"/>
          <w:rPrChange w:id="1539" w:author="SG7" w:date="2025-09-05T16:56:00Z" w16du:dateUtc="2025-09-05T14:56:00Z">
            <w:rPr>
              <w:rFonts w:eastAsia="Gulim"/>
              <w:lang w:val="en-GB"/>
            </w:rPr>
          </w:rPrChange>
        </w:rPr>
        <w:t>Hotspot part supplier’s official reporting for public information, marketing, etc.</w:t>
      </w:r>
    </w:p>
    <w:p w14:paraId="0D25917F" w14:textId="4E6E5E8F" w:rsidR="00337AEF" w:rsidRPr="00CB2665" w:rsidRDefault="00337AEF" w:rsidP="00DB2C13">
      <w:pPr>
        <w:pStyle w:val="af6"/>
        <w:numPr>
          <w:ilvl w:val="0"/>
          <w:numId w:val="66"/>
        </w:numPr>
        <w:ind w:left="2835" w:firstLine="0"/>
        <w:rPr>
          <w:highlight w:val="yellow"/>
          <w:lang w:val="en-GB"/>
          <w:rPrChange w:id="1540" w:author="SG7" w:date="2025-09-05T16:56:00Z" w16du:dateUtc="2025-09-05T14:56:00Z">
            <w:rPr>
              <w:lang w:val="en-GB"/>
            </w:rPr>
          </w:rPrChange>
        </w:rPr>
      </w:pPr>
      <w:r w:rsidRPr="00CB2665">
        <w:rPr>
          <w:rFonts w:eastAsia="Gulim"/>
          <w:highlight w:val="yellow"/>
          <w:lang w:val="en-GB"/>
          <w:rPrChange w:id="1541" w:author="SG7" w:date="2025-09-05T16:56:00Z" w16du:dateUtc="2025-09-05T14:56:00Z">
            <w:rPr>
              <w:rFonts w:eastAsia="Gulim"/>
              <w:lang w:val="en-GB"/>
            </w:rPr>
          </w:rPrChange>
        </w:rPr>
        <w:t xml:space="preserve">OEM’s </w:t>
      </w:r>
      <w:r w:rsidR="00514EDE" w:rsidRPr="00CB2665">
        <w:rPr>
          <w:rFonts w:eastAsia="Gulim"/>
          <w:highlight w:val="yellow"/>
          <w:lang w:val="en-GB"/>
          <w:rPrChange w:id="1542" w:author="SG7" w:date="2025-09-05T16:56:00Z" w16du:dateUtc="2025-09-05T14:56:00Z">
            <w:rPr>
              <w:rFonts w:eastAsia="Gulim"/>
              <w:lang w:val="en-GB"/>
            </w:rPr>
          </w:rPrChange>
        </w:rPr>
        <w:t>official</w:t>
      </w:r>
      <w:r w:rsidR="00514EDE" w:rsidRPr="00CB2665">
        <w:rPr>
          <w:highlight w:val="yellow"/>
          <w:lang w:val="en-GB"/>
          <w:rPrChange w:id="1543" w:author="SG7" w:date="2025-09-05T16:56:00Z" w16du:dateUtc="2025-09-05T14:56:00Z">
            <w:rPr>
              <w:lang w:val="en-GB"/>
            </w:rPr>
          </w:rPrChange>
        </w:rPr>
        <w:t xml:space="preserve"> </w:t>
      </w:r>
      <w:r w:rsidRPr="00CB2665">
        <w:rPr>
          <w:highlight w:val="yellow"/>
          <w:lang w:val="en-GB"/>
          <w:rPrChange w:id="1544" w:author="SG7" w:date="2025-09-05T16:56:00Z" w16du:dateUtc="2025-09-05T14:56:00Z">
            <w:rPr>
              <w:lang w:val="en-GB"/>
            </w:rPr>
          </w:rPrChange>
        </w:rPr>
        <w:t>reporting for government programs</w:t>
      </w:r>
    </w:p>
    <w:p w14:paraId="754B6D41" w14:textId="3B8EBAB1" w:rsidR="00337AEF" w:rsidRPr="00CB2665" w:rsidRDefault="00337AEF" w:rsidP="00DB2C13">
      <w:pPr>
        <w:pStyle w:val="af6"/>
        <w:numPr>
          <w:ilvl w:val="0"/>
          <w:numId w:val="61"/>
        </w:numPr>
        <w:ind w:left="2835" w:hanging="567"/>
        <w:rPr>
          <w:rFonts w:eastAsia="Gulim"/>
          <w:highlight w:val="yellow"/>
          <w:lang w:val="en-GB"/>
          <w:rPrChange w:id="1545" w:author="SG7" w:date="2025-09-05T16:56:00Z" w16du:dateUtc="2025-09-05T14:56:00Z">
            <w:rPr>
              <w:rFonts w:eastAsia="Gulim"/>
              <w:lang w:val="en-GB"/>
            </w:rPr>
          </w:rPrChange>
        </w:rPr>
      </w:pPr>
      <w:r w:rsidRPr="00CB2665">
        <w:rPr>
          <w:rFonts w:eastAsia="Gulim"/>
          <w:highlight w:val="yellow"/>
          <w:lang w:val="en-GB"/>
          <w:rPrChange w:id="1546" w:author="SG7" w:date="2025-09-05T16:56:00Z" w16du:dateUtc="2025-09-05T14:56:00Z">
            <w:rPr>
              <w:rFonts w:eastAsia="Gulim"/>
              <w:lang w:val="en-GB"/>
            </w:rPr>
          </w:rPrChange>
        </w:rPr>
        <w:t>Approach:</w:t>
      </w:r>
    </w:p>
    <w:p w14:paraId="69AB58B0" w14:textId="757AEA0D" w:rsidR="00337AEF" w:rsidRPr="00CB2665" w:rsidRDefault="00337AEF" w:rsidP="00DB2C13">
      <w:pPr>
        <w:pStyle w:val="af6"/>
        <w:numPr>
          <w:ilvl w:val="0"/>
          <w:numId w:val="67"/>
        </w:numPr>
        <w:ind w:left="2835" w:firstLine="0"/>
        <w:rPr>
          <w:highlight w:val="yellow"/>
          <w:lang w:val="en-GB"/>
          <w:rPrChange w:id="1547" w:author="SG7" w:date="2025-09-05T16:56:00Z" w16du:dateUtc="2025-09-05T14:56:00Z">
            <w:rPr>
              <w:lang w:val="en-GB"/>
            </w:rPr>
          </w:rPrChange>
        </w:rPr>
      </w:pPr>
      <w:r w:rsidRPr="00CB2665">
        <w:rPr>
          <w:rFonts w:eastAsia="Gulim"/>
          <w:highlight w:val="yellow"/>
          <w:lang w:val="en-GB"/>
          <w:rPrChange w:id="1548" w:author="SG7" w:date="2025-09-05T16:56:00Z" w16du:dateUtc="2025-09-05T14:56:00Z">
            <w:rPr>
              <w:rFonts w:eastAsia="Gulim"/>
              <w:lang w:val="en-GB"/>
            </w:rPr>
          </w:rPrChange>
        </w:rPr>
        <w:t>Each</w:t>
      </w:r>
      <w:r w:rsidRPr="00CB2665">
        <w:rPr>
          <w:highlight w:val="yellow"/>
          <w:lang w:val="en-GB"/>
          <w:rPrChange w:id="1549" w:author="SG7" w:date="2025-09-05T16:56:00Z" w16du:dateUtc="2025-09-05T14:56:00Z">
            <w:rPr>
              <w:lang w:val="en-GB"/>
            </w:rPr>
          </w:rPrChange>
        </w:rPr>
        <w:t xml:space="preserve"> </w:t>
      </w:r>
      <w:r w:rsidRPr="002E4BF9">
        <w:rPr>
          <w:rFonts w:eastAsia="Gulim"/>
          <w:highlight w:val="yellow"/>
          <w:lang w:val="en-GB"/>
          <w:rPrChange w:id="1550" w:author="SG7" w:date="2025-09-23T10:42:00Z" w16du:dateUtc="2025-09-23T08:42:00Z">
            <w:rPr>
              <w:rFonts w:eastAsia="Gulim"/>
              <w:lang w:val="en-GB"/>
            </w:rPr>
          </w:rPrChange>
        </w:rPr>
        <w:t xml:space="preserve">lifecycle </w:t>
      </w:r>
      <w:del w:id="1551" w:author="SG7" w:date="2025-09-23T10:42:00Z" w16du:dateUtc="2025-09-23T08:42:00Z">
        <w:r w:rsidR="00250F40" w:rsidRPr="002E4BF9" w:rsidDel="002E4BF9">
          <w:rPr>
            <w:rFonts w:eastAsia="Gulim"/>
            <w:highlight w:val="yellow"/>
            <w:lang w:val="en-GB"/>
            <w:rPrChange w:id="1552" w:author="SG7" w:date="2025-09-23T10:42:00Z" w16du:dateUtc="2025-09-23T08:42:00Z">
              <w:rPr>
                <w:rFonts w:eastAsia="Gulim"/>
                <w:lang w:val="en-GB"/>
              </w:rPr>
            </w:rPrChange>
          </w:rPr>
          <w:delText>[</w:delText>
        </w:r>
      </w:del>
      <w:r w:rsidR="00250F40" w:rsidRPr="002E4BF9">
        <w:rPr>
          <w:rFonts w:eastAsia="Gulim"/>
          <w:highlight w:val="yellow"/>
          <w:lang w:val="en-GB"/>
          <w:rPrChange w:id="1553" w:author="SG7" w:date="2025-09-23T10:42:00Z" w16du:dateUtc="2025-09-23T08:42:00Z">
            <w:rPr>
              <w:rFonts w:eastAsia="Gulim"/>
              <w:lang w:val="en-GB"/>
            </w:rPr>
          </w:rPrChange>
        </w:rPr>
        <w:t>stage</w:t>
      </w:r>
      <w:del w:id="1554" w:author="SG7" w:date="2025-09-23T10:42:00Z" w16du:dateUtc="2025-09-23T08:42:00Z">
        <w:r w:rsidR="00250F40" w:rsidRPr="002E4BF9" w:rsidDel="002E4BF9">
          <w:rPr>
            <w:rFonts w:eastAsia="Gulim"/>
            <w:highlight w:val="yellow"/>
            <w:lang w:val="en-GB"/>
            <w:rPrChange w:id="1555" w:author="SG7" w:date="2025-09-23T10:42:00Z" w16du:dateUtc="2025-09-23T08:42:00Z">
              <w:rPr>
                <w:rFonts w:eastAsia="Gulim"/>
                <w:lang w:val="en-GB"/>
              </w:rPr>
            </w:rPrChange>
          </w:rPr>
          <w:delText>]</w:delText>
        </w:r>
      </w:del>
      <w:r w:rsidRPr="002E4BF9">
        <w:rPr>
          <w:rFonts w:eastAsia="Gulim"/>
          <w:highlight w:val="yellow"/>
          <w:lang w:val="en-GB"/>
          <w:rPrChange w:id="1556" w:author="SG7" w:date="2025-09-23T10:42:00Z" w16du:dateUtc="2025-09-23T08:42:00Z">
            <w:rPr>
              <w:rFonts w:eastAsia="Gulim"/>
              <w:lang w:val="en-GB"/>
            </w:rPr>
          </w:rPrChange>
        </w:rPr>
        <w:t xml:space="preserve"> provides </w:t>
      </w:r>
      <w:r w:rsidRPr="00CB2665">
        <w:rPr>
          <w:rFonts w:eastAsia="Gulim"/>
          <w:highlight w:val="yellow"/>
          <w:lang w:val="en-GB"/>
          <w:rPrChange w:id="1557" w:author="SG7" w:date="2025-09-05T16:56:00Z" w16du:dateUtc="2025-09-05T14:56:00Z">
            <w:rPr>
              <w:rFonts w:eastAsia="Gulim"/>
              <w:lang w:val="en-GB"/>
            </w:rPr>
          </w:rPrChange>
        </w:rPr>
        <w:t xml:space="preserve">one fixed methodology for one </w:t>
      </w:r>
      <w:r w:rsidR="00204D1F" w:rsidRPr="00CB2665">
        <w:rPr>
          <w:rFonts w:eastAsia="Gulim"/>
          <w:highlight w:val="yellow"/>
          <w:lang w:val="en-GB"/>
          <w:rPrChange w:id="1558" w:author="SG7" w:date="2025-09-05T16:56:00Z" w16du:dateUtc="2025-09-05T14:56:00Z">
            <w:rPr>
              <w:rFonts w:eastAsia="Gulim"/>
              <w:lang w:val="en-GB"/>
            </w:rPr>
          </w:rPrChange>
        </w:rPr>
        <w:t xml:space="preserve">harmonised </w:t>
      </w:r>
      <w:r w:rsidRPr="00CB2665">
        <w:rPr>
          <w:rFonts w:eastAsia="Gulim"/>
          <w:highlight w:val="yellow"/>
          <w:lang w:val="en-GB"/>
          <w:rPrChange w:id="1559" w:author="SG7" w:date="2025-09-05T16:56:00Z" w16du:dateUtc="2025-09-05T14:56:00Z">
            <w:rPr>
              <w:rFonts w:eastAsia="Gulim"/>
              <w:lang w:val="en-GB"/>
            </w:rPr>
          </w:rPrChange>
        </w:rPr>
        <w:t>A-LCA approach</w:t>
      </w:r>
      <w:r w:rsidRPr="00CB2665">
        <w:rPr>
          <w:highlight w:val="yellow"/>
          <w:lang w:val="en-GB"/>
          <w:rPrChange w:id="1560" w:author="SG7" w:date="2025-09-05T16:56:00Z" w16du:dateUtc="2025-09-05T14:56:00Z">
            <w:rPr>
              <w:lang w:val="en-GB"/>
            </w:rPr>
          </w:rPrChange>
        </w:rPr>
        <w:t>.</w:t>
      </w:r>
      <w:r w:rsidR="00AC1DAE" w:rsidRPr="00CB2665">
        <w:rPr>
          <w:highlight w:val="yellow"/>
          <w:lang w:val="en-GB"/>
          <w:rPrChange w:id="1561" w:author="SG7" w:date="2025-09-05T16:56:00Z" w16du:dateUtc="2025-09-05T14:56:00Z">
            <w:rPr>
              <w:lang w:val="en-GB"/>
            </w:rPr>
          </w:rPrChange>
        </w:rPr>
        <w:t>]</w:t>
      </w:r>
    </w:p>
    <w:p w14:paraId="6C435B3C" w14:textId="5667343D" w:rsidR="00337AEF" w:rsidRPr="00CB2665" w:rsidRDefault="00437450" w:rsidP="00863000">
      <w:pPr>
        <w:pStyle w:val="Caro4"/>
        <w:numPr>
          <w:ilvl w:val="0"/>
          <w:numId w:val="0"/>
        </w:numPr>
        <w:ind w:left="2268"/>
      </w:pPr>
      <w:bookmarkStart w:id="1562" w:name="_Toc202861343"/>
      <w:bookmarkStart w:id="1563" w:name="_Toc203063219"/>
      <w:bookmarkStart w:id="1564" w:name="_Toc203568858"/>
      <w:bookmarkStart w:id="1565" w:name="_Toc203577099"/>
      <w:bookmarkStart w:id="1566" w:name="_Toc203578455"/>
      <w:bookmarkStart w:id="1567" w:name="_Toc203637167"/>
      <w:bookmarkStart w:id="1568" w:name="_Toc203638519"/>
      <w:bookmarkStart w:id="1569" w:name="_Toc203656762"/>
      <w:bookmarkEnd w:id="1562"/>
      <w:bookmarkEnd w:id="1563"/>
      <w:bookmarkEnd w:id="1564"/>
      <w:bookmarkEnd w:id="1565"/>
      <w:bookmarkEnd w:id="1566"/>
      <w:bookmarkEnd w:id="1567"/>
      <w:bookmarkEnd w:id="1568"/>
      <w:bookmarkEnd w:id="1569"/>
      <w:r w:rsidRPr="00CB2665">
        <w:t xml:space="preserve">Description of </w:t>
      </w:r>
      <w:r w:rsidR="00337AEF" w:rsidRPr="00CB2665">
        <w:t xml:space="preserve">Level 4 </w:t>
      </w:r>
    </w:p>
    <w:p w14:paraId="6F100AE6" w14:textId="6EB86CAF" w:rsidR="00337AEF" w:rsidRPr="00CB2665" w:rsidRDefault="00AC1DAE" w:rsidP="00DB2C13">
      <w:pPr>
        <w:pStyle w:val="af6"/>
        <w:numPr>
          <w:ilvl w:val="0"/>
          <w:numId w:val="62"/>
        </w:numPr>
        <w:ind w:left="2835" w:hanging="567"/>
        <w:rPr>
          <w:rFonts w:eastAsia="Gulim"/>
          <w:highlight w:val="yellow"/>
          <w:lang w:val="en-GB"/>
          <w:rPrChange w:id="1570" w:author="SG7" w:date="2025-09-05T16:56:00Z" w16du:dateUtc="2025-09-05T14:56:00Z">
            <w:rPr>
              <w:rFonts w:eastAsia="Gulim"/>
              <w:lang w:val="en-GB"/>
            </w:rPr>
          </w:rPrChange>
        </w:rPr>
      </w:pPr>
      <w:r w:rsidRPr="00CB2665">
        <w:rPr>
          <w:rFonts w:eastAsia="Gulim"/>
          <w:highlight w:val="yellow"/>
          <w:lang w:val="en-GB"/>
          <w:rPrChange w:id="1571" w:author="SG7" w:date="2025-09-05T16:56:00Z" w16du:dateUtc="2025-09-05T14:56:00Z">
            <w:rPr>
              <w:rFonts w:eastAsia="Gulim"/>
              <w:lang w:val="en-GB"/>
            </w:rPr>
          </w:rPrChange>
        </w:rPr>
        <w:t>[</w:t>
      </w:r>
      <w:r w:rsidR="00337AEF" w:rsidRPr="00CB2665">
        <w:rPr>
          <w:rFonts w:eastAsia="Gulim"/>
          <w:highlight w:val="yellow"/>
          <w:lang w:val="en-GB"/>
          <w:rPrChange w:id="1572" w:author="SG7" w:date="2025-09-05T16:56:00Z" w16du:dateUtc="2025-09-05T14:56:00Z">
            <w:rPr>
              <w:rFonts w:eastAsia="Gulim"/>
              <w:lang w:val="en-GB"/>
            </w:rPr>
          </w:rPrChange>
        </w:rPr>
        <w:t>Intended use case:</w:t>
      </w:r>
    </w:p>
    <w:p w14:paraId="557F0E5E" w14:textId="791D4A1E" w:rsidR="00337AEF" w:rsidRPr="00CB2665" w:rsidRDefault="00337AEF" w:rsidP="00DB2C13">
      <w:pPr>
        <w:pStyle w:val="af6"/>
        <w:numPr>
          <w:ilvl w:val="0"/>
          <w:numId w:val="68"/>
        </w:numPr>
        <w:ind w:left="2835" w:firstLine="0"/>
        <w:rPr>
          <w:rFonts w:eastAsia="Gulim"/>
          <w:highlight w:val="yellow"/>
          <w:lang w:val="en-GB"/>
          <w:rPrChange w:id="1573" w:author="SG7" w:date="2025-09-05T16:56:00Z" w16du:dateUtc="2025-09-05T14:56:00Z">
            <w:rPr>
              <w:rFonts w:eastAsia="Gulim"/>
              <w:lang w:val="en-GB"/>
            </w:rPr>
          </w:rPrChange>
        </w:rPr>
      </w:pPr>
      <w:r w:rsidRPr="00CB2665">
        <w:rPr>
          <w:rFonts w:eastAsia="Gulim"/>
          <w:highlight w:val="yellow"/>
          <w:lang w:val="en-GB"/>
          <w:rPrChange w:id="1574" w:author="SG7" w:date="2025-09-05T16:56:00Z" w16du:dateUtc="2025-09-05T14:56:00Z">
            <w:rPr>
              <w:rFonts w:eastAsia="Gulim"/>
              <w:lang w:val="en-GB"/>
            </w:rPr>
          </w:rPrChange>
        </w:rPr>
        <w:t>OEM’s and supplier’s official reporting for public information, marketing, etc.</w:t>
      </w:r>
    </w:p>
    <w:p w14:paraId="06570CE2" w14:textId="789BE088" w:rsidR="00337AEF" w:rsidRPr="00CB2665" w:rsidRDefault="00337AEF" w:rsidP="00DB2C13">
      <w:pPr>
        <w:pStyle w:val="af6"/>
        <w:numPr>
          <w:ilvl w:val="0"/>
          <w:numId w:val="68"/>
        </w:numPr>
        <w:ind w:left="2835" w:firstLine="0"/>
        <w:rPr>
          <w:highlight w:val="yellow"/>
          <w:lang w:val="en-GB"/>
          <w:rPrChange w:id="1575" w:author="SG7" w:date="2025-09-05T16:56:00Z" w16du:dateUtc="2025-09-05T14:56:00Z">
            <w:rPr>
              <w:lang w:val="en-GB"/>
            </w:rPr>
          </w:rPrChange>
        </w:rPr>
      </w:pPr>
      <w:r w:rsidRPr="00CB2665">
        <w:rPr>
          <w:rFonts w:eastAsia="Gulim"/>
          <w:highlight w:val="yellow"/>
          <w:lang w:val="en-GB"/>
          <w:rPrChange w:id="1576" w:author="SG7" w:date="2025-09-05T16:56:00Z" w16du:dateUtc="2025-09-05T14:56:00Z">
            <w:rPr>
              <w:rFonts w:eastAsia="Gulim"/>
              <w:lang w:val="en-GB"/>
            </w:rPr>
          </w:rPrChange>
        </w:rPr>
        <w:t>OEM</w:t>
      </w:r>
      <w:r w:rsidRPr="00CB2665">
        <w:rPr>
          <w:highlight w:val="yellow"/>
          <w:lang w:val="en-GB"/>
          <w:rPrChange w:id="1577" w:author="SG7" w:date="2025-09-05T16:56:00Z" w16du:dateUtc="2025-09-05T14:56:00Z">
            <w:rPr>
              <w:lang w:val="en-GB"/>
            </w:rPr>
          </w:rPrChange>
        </w:rPr>
        <w:t xml:space="preserve">’s </w:t>
      </w:r>
      <w:r w:rsidRPr="00CB2665">
        <w:rPr>
          <w:rFonts w:eastAsia="Gulim"/>
          <w:highlight w:val="yellow"/>
          <w:lang w:val="en-GB"/>
          <w:rPrChange w:id="1578" w:author="SG7" w:date="2025-09-05T16:56:00Z" w16du:dateUtc="2025-09-05T14:56:00Z">
            <w:rPr>
              <w:rFonts w:eastAsia="Gulim"/>
              <w:lang w:val="en-GB"/>
            </w:rPr>
          </w:rPrChange>
        </w:rPr>
        <w:t>and</w:t>
      </w:r>
      <w:r w:rsidRPr="00CB2665">
        <w:rPr>
          <w:highlight w:val="yellow"/>
          <w:lang w:val="en-GB"/>
          <w:rPrChange w:id="1579" w:author="SG7" w:date="2025-09-05T16:56:00Z" w16du:dateUtc="2025-09-05T14:56:00Z">
            <w:rPr>
              <w:lang w:val="en-GB"/>
            </w:rPr>
          </w:rPrChange>
        </w:rPr>
        <w:t xml:space="preserve"> supplier’s official reporting for government programs </w:t>
      </w:r>
    </w:p>
    <w:p w14:paraId="549600AF" w14:textId="72C3AF8E" w:rsidR="00337AEF" w:rsidRPr="00CB2665" w:rsidRDefault="00337AEF" w:rsidP="00DB2C13">
      <w:pPr>
        <w:pStyle w:val="af6"/>
        <w:numPr>
          <w:ilvl w:val="0"/>
          <w:numId w:val="62"/>
        </w:numPr>
        <w:ind w:left="2835" w:hanging="567"/>
        <w:rPr>
          <w:rFonts w:eastAsia="Gulim"/>
          <w:highlight w:val="yellow"/>
          <w:lang w:val="en-GB"/>
          <w:rPrChange w:id="1580" w:author="SG7" w:date="2025-09-05T16:56:00Z" w16du:dateUtc="2025-09-05T14:56:00Z">
            <w:rPr>
              <w:rFonts w:eastAsia="Gulim"/>
              <w:lang w:val="en-GB"/>
            </w:rPr>
          </w:rPrChange>
        </w:rPr>
      </w:pPr>
      <w:r w:rsidRPr="00CB2665">
        <w:rPr>
          <w:rFonts w:eastAsia="Gulim"/>
          <w:highlight w:val="yellow"/>
          <w:lang w:val="en-GB"/>
          <w:rPrChange w:id="1581" w:author="SG7" w:date="2025-09-05T16:56:00Z" w16du:dateUtc="2025-09-05T14:56:00Z">
            <w:rPr>
              <w:rFonts w:eastAsia="Gulim"/>
              <w:lang w:val="en-GB"/>
            </w:rPr>
          </w:rPrChange>
        </w:rPr>
        <w:t>Approach:</w:t>
      </w:r>
    </w:p>
    <w:p w14:paraId="46150381" w14:textId="10F5AB89" w:rsidR="00EB79B5" w:rsidRPr="00897290" w:rsidRDefault="00337AEF" w:rsidP="00DB2C13">
      <w:pPr>
        <w:pStyle w:val="af6"/>
        <w:numPr>
          <w:ilvl w:val="0"/>
          <w:numId w:val="69"/>
        </w:numPr>
        <w:ind w:left="2835" w:firstLine="0"/>
        <w:rPr>
          <w:highlight w:val="yellow"/>
          <w:lang w:val="en-GB"/>
          <w:rPrChange w:id="1582" w:author="SG7" w:date="2025-09-23T10:44:00Z" w16du:dateUtc="2025-09-23T08:44:00Z">
            <w:rPr>
              <w:lang w:val="en-GB"/>
            </w:rPr>
          </w:rPrChange>
        </w:rPr>
      </w:pPr>
      <w:r w:rsidRPr="00CB2665">
        <w:rPr>
          <w:highlight w:val="yellow"/>
          <w:lang w:val="en-GB"/>
          <w:rPrChange w:id="1583" w:author="SG7" w:date="2025-09-05T16:56:00Z" w16du:dateUtc="2025-09-05T14:56:00Z">
            <w:rPr>
              <w:lang w:val="en-GB"/>
            </w:rPr>
          </w:rPrChange>
        </w:rPr>
        <w:t xml:space="preserve">Each </w:t>
      </w:r>
      <w:r w:rsidRPr="00897290">
        <w:rPr>
          <w:highlight w:val="yellow"/>
          <w:lang w:val="en-GB"/>
          <w:rPrChange w:id="1584" w:author="SG7" w:date="2025-09-23T10:44:00Z" w16du:dateUtc="2025-09-23T08:44:00Z">
            <w:rPr>
              <w:lang w:val="en-GB"/>
            </w:rPr>
          </w:rPrChange>
        </w:rPr>
        <w:t xml:space="preserve">lifecycle </w:t>
      </w:r>
      <w:del w:id="1585" w:author="SG7" w:date="2025-09-23T10:42:00Z" w16du:dateUtc="2025-09-23T08:42:00Z">
        <w:r w:rsidR="00250F40" w:rsidRPr="00897290" w:rsidDel="00391423">
          <w:rPr>
            <w:highlight w:val="yellow"/>
            <w:lang w:val="en-GB"/>
            <w:rPrChange w:id="1586" w:author="SG7" w:date="2025-09-23T10:44:00Z" w16du:dateUtc="2025-09-23T08:44:00Z">
              <w:rPr>
                <w:lang w:val="en-GB"/>
              </w:rPr>
            </w:rPrChange>
          </w:rPr>
          <w:delText>[</w:delText>
        </w:r>
      </w:del>
      <w:r w:rsidR="00250F40" w:rsidRPr="00897290">
        <w:rPr>
          <w:highlight w:val="yellow"/>
          <w:lang w:val="en-GB"/>
          <w:rPrChange w:id="1587" w:author="SG7" w:date="2025-09-23T10:44:00Z" w16du:dateUtc="2025-09-23T08:44:00Z">
            <w:rPr>
              <w:lang w:val="en-GB"/>
            </w:rPr>
          </w:rPrChange>
        </w:rPr>
        <w:t>stage</w:t>
      </w:r>
      <w:del w:id="1588" w:author="SG7" w:date="2025-09-23T10:42:00Z" w16du:dateUtc="2025-09-23T08:42:00Z">
        <w:r w:rsidR="00250F40" w:rsidRPr="00897290" w:rsidDel="00391423">
          <w:rPr>
            <w:highlight w:val="yellow"/>
            <w:lang w:val="en-GB"/>
            <w:rPrChange w:id="1589" w:author="SG7" w:date="2025-09-23T10:44:00Z" w16du:dateUtc="2025-09-23T08:44:00Z">
              <w:rPr>
                <w:lang w:val="en-GB"/>
              </w:rPr>
            </w:rPrChange>
          </w:rPr>
          <w:delText>]</w:delText>
        </w:r>
      </w:del>
      <w:r w:rsidRPr="00897290">
        <w:rPr>
          <w:highlight w:val="yellow"/>
          <w:lang w:val="en-GB"/>
          <w:rPrChange w:id="1590" w:author="SG7" w:date="2025-09-23T10:44:00Z" w16du:dateUtc="2025-09-23T08:44:00Z">
            <w:rPr>
              <w:lang w:val="en-GB"/>
            </w:rPr>
          </w:rPrChange>
        </w:rPr>
        <w:t xml:space="preserve"> provides one fixed methodology for one </w:t>
      </w:r>
      <w:r w:rsidR="00204D1F" w:rsidRPr="00897290">
        <w:rPr>
          <w:highlight w:val="yellow"/>
          <w:lang w:val="en-GB"/>
          <w:rPrChange w:id="1591" w:author="SG7" w:date="2025-09-23T10:44:00Z" w16du:dateUtc="2025-09-23T08:44:00Z">
            <w:rPr>
              <w:lang w:val="en-GB"/>
            </w:rPr>
          </w:rPrChange>
        </w:rPr>
        <w:t xml:space="preserve">harmonised </w:t>
      </w:r>
      <w:r w:rsidRPr="00897290">
        <w:rPr>
          <w:highlight w:val="yellow"/>
          <w:lang w:val="en-GB"/>
          <w:rPrChange w:id="1592" w:author="SG7" w:date="2025-09-23T10:44:00Z" w16du:dateUtc="2025-09-23T08:44:00Z">
            <w:rPr>
              <w:lang w:val="en-GB"/>
            </w:rPr>
          </w:rPrChange>
        </w:rPr>
        <w:t>A-LCA approach.</w:t>
      </w:r>
      <w:r w:rsidR="00AC1DAE" w:rsidRPr="00897290">
        <w:rPr>
          <w:highlight w:val="yellow"/>
          <w:lang w:val="en-GB"/>
          <w:rPrChange w:id="1593" w:author="SG7" w:date="2025-09-23T10:44:00Z" w16du:dateUtc="2025-09-23T08:44:00Z">
            <w:rPr>
              <w:lang w:val="en-GB"/>
            </w:rPr>
          </w:rPrChange>
        </w:rPr>
        <w:t>]</w:t>
      </w:r>
    </w:p>
    <w:p w14:paraId="35FD5884" w14:textId="60FAF938" w:rsidR="00C51CED" w:rsidRPr="00897290" w:rsidRDefault="00EE7EFE" w:rsidP="00DB2C13">
      <w:pPr>
        <w:pStyle w:val="af6"/>
        <w:numPr>
          <w:ilvl w:val="1"/>
          <w:numId w:val="54"/>
        </w:numPr>
        <w:tabs>
          <w:tab w:val="clear" w:pos="792"/>
        </w:tabs>
        <w:ind w:left="2268" w:hanging="1140"/>
        <w:rPr>
          <w:highlight w:val="yellow"/>
          <w:lang w:val="en-GB"/>
          <w:rPrChange w:id="1594" w:author="SG7" w:date="2025-09-23T10:44:00Z" w16du:dateUtc="2025-09-23T08:44:00Z">
            <w:rPr/>
          </w:rPrChange>
        </w:rPr>
      </w:pPr>
      <w:bookmarkStart w:id="1595" w:name="_Toc202861345"/>
      <w:bookmarkStart w:id="1596" w:name="_Toc203063221"/>
      <w:bookmarkStart w:id="1597" w:name="_Toc203568860"/>
      <w:bookmarkStart w:id="1598" w:name="_Toc203577101"/>
      <w:bookmarkStart w:id="1599" w:name="_Toc203578457"/>
      <w:bookmarkStart w:id="1600" w:name="_Toc203637169"/>
      <w:bookmarkStart w:id="1601" w:name="_Toc203638521"/>
      <w:bookmarkStart w:id="1602" w:name="_Toc203656764"/>
      <w:bookmarkStart w:id="1603" w:name="_Toc202861346"/>
      <w:bookmarkStart w:id="1604" w:name="_Toc203063222"/>
      <w:bookmarkStart w:id="1605" w:name="_Toc203568861"/>
      <w:bookmarkStart w:id="1606" w:name="_Toc203577102"/>
      <w:bookmarkStart w:id="1607" w:name="_Toc203578458"/>
      <w:bookmarkStart w:id="1608" w:name="_Toc203637170"/>
      <w:bookmarkStart w:id="1609" w:name="_Toc203638522"/>
      <w:bookmarkStart w:id="1610" w:name="_Toc203656765"/>
      <w:bookmarkStart w:id="1611" w:name="_Toc202861347"/>
      <w:bookmarkStart w:id="1612" w:name="_Toc203063223"/>
      <w:bookmarkStart w:id="1613" w:name="_Toc203568862"/>
      <w:bookmarkStart w:id="1614" w:name="_Toc203577103"/>
      <w:bookmarkStart w:id="1615" w:name="_Toc203578459"/>
      <w:bookmarkStart w:id="1616" w:name="_Toc203637171"/>
      <w:bookmarkStart w:id="1617" w:name="_Toc203638523"/>
      <w:bookmarkStart w:id="1618" w:name="_Toc203656766"/>
      <w:bookmarkStart w:id="1619" w:name="_Toc202861348"/>
      <w:bookmarkStart w:id="1620" w:name="_Toc203063224"/>
      <w:bookmarkStart w:id="1621" w:name="_Toc203568863"/>
      <w:bookmarkStart w:id="1622" w:name="_Toc203577104"/>
      <w:bookmarkStart w:id="1623" w:name="_Toc203578460"/>
      <w:bookmarkStart w:id="1624" w:name="_Toc203637172"/>
      <w:bookmarkStart w:id="1625" w:name="_Toc203638524"/>
      <w:bookmarkStart w:id="1626" w:name="_Toc203656767"/>
      <w:bookmarkStart w:id="1627" w:name="_Toc202861349"/>
      <w:bookmarkStart w:id="1628" w:name="_Toc203063225"/>
      <w:bookmarkStart w:id="1629" w:name="_Toc203568864"/>
      <w:bookmarkStart w:id="1630" w:name="_Toc203577105"/>
      <w:bookmarkStart w:id="1631" w:name="_Toc203578461"/>
      <w:bookmarkStart w:id="1632" w:name="_Toc203637173"/>
      <w:bookmarkStart w:id="1633" w:name="_Toc203638525"/>
      <w:bookmarkStart w:id="1634" w:name="_Toc203656768"/>
      <w:bookmarkStart w:id="1635" w:name="_Toc202861350"/>
      <w:bookmarkStart w:id="1636" w:name="_Toc203063226"/>
      <w:bookmarkStart w:id="1637" w:name="_Toc203568865"/>
      <w:bookmarkStart w:id="1638" w:name="_Toc203577106"/>
      <w:bookmarkStart w:id="1639" w:name="_Toc203578462"/>
      <w:bookmarkStart w:id="1640" w:name="_Toc203637174"/>
      <w:bookmarkStart w:id="1641" w:name="_Toc203638526"/>
      <w:bookmarkStart w:id="1642" w:name="_Toc203656769"/>
      <w:bookmarkStart w:id="1643" w:name="_Toc202861390"/>
      <w:bookmarkEnd w:id="150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r w:rsidRPr="00897290">
        <w:rPr>
          <w:highlight w:val="yellow"/>
          <w:lang w:val="en-GB"/>
          <w:rPrChange w:id="1644" w:author="SG7" w:date="2025-09-23T10:44:00Z" w16du:dateUtc="2025-09-23T08:44:00Z">
            <w:rPr/>
          </w:rPrChange>
        </w:rPr>
        <w:t>[</w:t>
      </w:r>
      <w:r w:rsidR="00C51CED" w:rsidRPr="00897290">
        <w:rPr>
          <w:highlight w:val="yellow"/>
          <w:lang w:val="en-GB"/>
          <w:rPrChange w:id="1645" w:author="SG7" w:date="2025-09-23T10:44:00Z" w16du:dateUtc="2025-09-23T08:44:00Z">
            <w:rPr/>
          </w:rPrChange>
        </w:rPr>
        <w:t>Hotspots</w:t>
      </w:r>
    </w:p>
    <w:p w14:paraId="53399BD1" w14:textId="613830F5" w:rsidR="00C51CED" w:rsidRPr="00897290" w:rsidRDefault="00C51CED" w:rsidP="004915BF">
      <w:pPr>
        <w:ind w:left="2268"/>
        <w:rPr>
          <w:highlight w:val="yellow"/>
          <w:rPrChange w:id="1646" w:author="SG7" w:date="2025-09-23T10:44:00Z" w16du:dateUtc="2025-09-23T08:44:00Z">
            <w:rPr/>
          </w:rPrChange>
        </w:rPr>
      </w:pPr>
      <w:r w:rsidRPr="00897290">
        <w:rPr>
          <w:highlight w:val="yellow"/>
          <w:rPrChange w:id="1647" w:author="SG7" w:date="2025-09-23T10:44:00Z" w16du:dateUtc="2025-09-23T08:44:00Z">
            <w:rPr/>
          </w:rPrChange>
        </w:rPr>
        <w:t>The 2017 UNEP hotspot Definition</w:t>
      </w:r>
      <w:r w:rsidR="00341DB8" w:rsidRPr="00897290">
        <w:rPr>
          <w:rStyle w:val="a8"/>
          <w:highlight w:val="yellow"/>
          <w:rPrChange w:id="1648" w:author="SG7" w:date="2025-09-23T10:44:00Z" w16du:dateUtc="2025-09-23T08:44:00Z">
            <w:rPr>
              <w:rStyle w:val="a8"/>
            </w:rPr>
          </w:rPrChange>
        </w:rPr>
        <w:footnoteReference w:id="35"/>
      </w:r>
    </w:p>
    <w:p w14:paraId="641B7A63" w14:textId="55A0C327" w:rsidR="00C51CED" w:rsidRPr="00897290" w:rsidRDefault="00C51CED" w:rsidP="004915BF">
      <w:pPr>
        <w:ind w:left="2268"/>
        <w:rPr>
          <w:highlight w:val="yellow"/>
          <w:rPrChange w:id="1654" w:author="SG7" w:date="2025-09-23T10:44:00Z" w16du:dateUtc="2025-09-23T08:44:00Z">
            <w:rPr/>
          </w:rPrChange>
        </w:rPr>
      </w:pPr>
      <w:r w:rsidRPr="00897290">
        <w:rPr>
          <w:highlight w:val="yellow"/>
          <w:rPrChange w:id="1655" w:author="SG7" w:date="2025-09-23T10:44:00Z" w16du:dateUtc="2025-09-23T08:44:00Z">
            <w:rPr/>
          </w:rPrChange>
        </w:rPr>
        <w:t xml:space="preserve">“Having attributed impacts to each life cycle </w:t>
      </w:r>
      <w:del w:id="1656" w:author="SG7" w:date="2025-09-23T10:43:00Z" w16du:dateUtc="2025-09-23T08:43:00Z">
        <w:r w:rsidR="00250F40" w:rsidRPr="00897290" w:rsidDel="00391423">
          <w:rPr>
            <w:highlight w:val="yellow"/>
            <w:rPrChange w:id="1657" w:author="SG7" w:date="2025-09-23T10:44:00Z" w16du:dateUtc="2025-09-23T08:44:00Z">
              <w:rPr/>
            </w:rPrChange>
          </w:rPr>
          <w:delText>[</w:delText>
        </w:r>
      </w:del>
      <w:r w:rsidR="00250F40" w:rsidRPr="00897290">
        <w:rPr>
          <w:highlight w:val="yellow"/>
          <w:rPrChange w:id="1658" w:author="SG7" w:date="2025-09-23T10:44:00Z" w16du:dateUtc="2025-09-23T08:44:00Z">
            <w:rPr/>
          </w:rPrChange>
        </w:rPr>
        <w:t>stage</w:t>
      </w:r>
      <w:del w:id="1659" w:author="SG7" w:date="2025-09-23T10:43:00Z" w16du:dateUtc="2025-09-23T08:43:00Z">
        <w:r w:rsidR="00250F40" w:rsidRPr="00897290" w:rsidDel="00391423">
          <w:rPr>
            <w:highlight w:val="yellow"/>
            <w:rPrChange w:id="1660" w:author="SG7" w:date="2025-09-23T10:44:00Z" w16du:dateUtc="2025-09-23T08:44:00Z">
              <w:rPr/>
            </w:rPrChange>
          </w:rPr>
          <w:delText>]</w:delText>
        </w:r>
      </w:del>
      <w:r w:rsidRPr="00897290">
        <w:rPr>
          <w:highlight w:val="yellow"/>
          <w:rPrChange w:id="1661" w:author="SG7" w:date="2025-09-23T10:44:00Z" w16du:dateUtc="2025-09-23T08:44:00Z">
            <w:rPr/>
          </w:rPrChange>
        </w:rPr>
        <w:t xml:space="preserve"> and normalised / weighted the impacts to allow them to be prioritised, hotspots can be defined. Two approaches may be used. These are illustrated in the figure below.</w:t>
      </w:r>
    </w:p>
    <w:p w14:paraId="796E95E9" w14:textId="7F7D392E" w:rsidR="005479FD" w:rsidRPr="00897290" w:rsidRDefault="005479FD" w:rsidP="007511A4">
      <w:pPr>
        <w:pStyle w:val="affff9"/>
        <w:ind w:left="1134" w:firstLine="0"/>
        <w:jc w:val="left"/>
        <w:rPr>
          <w:b/>
          <w:bCs w:val="0"/>
          <w:highlight w:val="yellow"/>
          <w:rPrChange w:id="1662" w:author="SG7" w:date="2025-09-23T10:44:00Z" w16du:dateUtc="2025-09-23T08:44:00Z">
            <w:rPr>
              <w:b/>
              <w:bCs w:val="0"/>
            </w:rPr>
          </w:rPrChange>
        </w:rPr>
      </w:pPr>
      <w:r w:rsidRPr="00897290">
        <w:rPr>
          <w:highlight w:val="yellow"/>
          <w:rPrChange w:id="1663" w:author="SG7" w:date="2025-09-23T10:44:00Z" w16du:dateUtc="2025-09-23T08:44:00Z">
            <w:rPr/>
          </w:rPrChange>
        </w:rPr>
        <w:t xml:space="preserve">Figure </w:t>
      </w:r>
      <w:r w:rsidRPr="00897290">
        <w:rPr>
          <w:highlight w:val="yellow"/>
          <w:rPrChange w:id="1664" w:author="SG7" w:date="2025-09-23T10:44:00Z" w16du:dateUtc="2025-09-23T08:44:00Z">
            <w:rPr/>
          </w:rPrChange>
        </w:rPr>
        <w:fldChar w:fldCharType="begin"/>
      </w:r>
      <w:r w:rsidRPr="00897290">
        <w:rPr>
          <w:highlight w:val="yellow"/>
          <w:rPrChange w:id="1665" w:author="SG7" w:date="2025-09-23T10:44:00Z" w16du:dateUtc="2025-09-23T08:44:00Z">
            <w:rPr/>
          </w:rPrChange>
        </w:rPr>
        <w:instrText xml:space="preserve"> SEQ Figure \* ARABIC </w:instrText>
      </w:r>
      <w:r w:rsidRPr="00897290">
        <w:rPr>
          <w:highlight w:val="yellow"/>
          <w:rPrChange w:id="1666" w:author="SG7" w:date="2025-09-23T10:44:00Z" w16du:dateUtc="2025-09-23T08:44:00Z">
            <w:rPr/>
          </w:rPrChange>
        </w:rPr>
        <w:fldChar w:fldCharType="separate"/>
      </w:r>
      <w:r w:rsidR="002906D2" w:rsidRPr="00897290">
        <w:rPr>
          <w:noProof/>
          <w:highlight w:val="yellow"/>
          <w:rPrChange w:id="1667" w:author="SG7" w:date="2025-09-23T10:44:00Z" w16du:dateUtc="2025-09-23T08:44:00Z">
            <w:rPr>
              <w:noProof/>
            </w:rPr>
          </w:rPrChange>
        </w:rPr>
        <w:t>3</w:t>
      </w:r>
      <w:r w:rsidRPr="00897290">
        <w:rPr>
          <w:highlight w:val="yellow"/>
          <w:rPrChange w:id="1668" w:author="SG7" w:date="2025-09-23T10:44:00Z" w16du:dateUtc="2025-09-23T08:44:00Z">
            <w:rPr/>
          </w:rPrChange>
        </w:rPr>
        <w:fldChar w:fldCharType="end"/>
      </w:r>
      <w:r w:rsidR="007511A4" w:rsidRPr="00897290">
        <w:rPr>
          <w:highlight w:val="yellow"/>
          <w:rPrChange w:id="1669" w:author="SG7" w:date="2025-09-23T10:44:00Z" w16du:dateUtc="2025-09-23T08:44:00Z">
            <w:rPr/>
          </w:rPrChange>
        </w:rPr>
        <w:br/>
      </w:r>
      <w:r w:rsidR="00EE7EFE" w:rsidRPr="00897290">
        <w:rPr>
          <w:b/>
          <w:bCs w:val="0"/>
          <w:highlight w:val="yellow"/>
          <w:lang w:eastAsia="en-US"/>
          <w:rPrChange w:id="1670" w:author="SG7" w:date="2025-09-23T10:44:00Z" w16du:dateUtc="2025-09-23T08:44:00Z">
            <w:rPr>
              <w:b/>
              <w:bCs w:val="0"/>
              <w:lang w:eastAsia="en-US"/>
            </w:rPr>
          </w:rPrChange>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897290" w:rsidRDefault="001F48D6" w:rsidP="00D422C3">
            <w:pPr>
              <w:spacing w:before="80" w:after="80" w:line="200" w:lineRule="exact"/>
              <w:ind w:left="0" w:right="113"/>
              <w:jc w:val="left"/>
              <w:rPr>
                <w:i/>
                <w:sz w:val="16"/>
                <w:highlight w:val="yellow"/>
                <w:rPrChange w:id="1671" w:author="SG7" w:date="2025-09-23T10:44:00Z" w16du:dateUtc="2025-09-23T08:44:00Z">
                  <w:rPr>
                    <w:i/>
                    <w:sz w:val="16"/>
                  </w:rPr>
                </w:rPrChange>
              </w:rPr>
            </w:pPr>
            <w:r w:rsidRPr="00897290">
              <w:rPr>
                <w:i/>
                <w:sz w:val="16"/>
                <w:highlight w:val="yellow"/>
                <w:rPrChange w:id="1672" w:author="SG7" w:date="2025-09-23T10:44:00Z" w16du:dateUtc="2025-09-23T08:44:00Z">
                  <w:rPr>
                    <w:i/>
                    <w:sz w:val="16"/>
                  </w:rPr>
                </w:rPrChange>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897290" w:rsidRDefault="001F48D6" w:rsidP="00D422C3">
            <w:pPr>
              <w:spacing w:before="80" w:after="80" w:line="200" w:lineRule="exact"/>
              <w:ind w:left="0" w:right="113"/>
              <w:jc w:val="left"/>
              <w:rPr>
                <w:i/>
                <w:sz w:val="16"/>
                <w:highlight w:val="yellow"/>
                <w:rPrChange w:id="1673" w:author="SG7" w:date="2025-09-23T10:44:00Z" w16du:dateUtc="2025-09-23T08:44:00Z">
                  <w:rPr>
                    <w:i/>
                    <w:sz w:val="16"/>
                  </w:rPr>
                </w:rPrChange>
              </w:rPr>
            </w:pPr>
            <w:r w:rsidRPr="00897290">
              <w:rPr>
                <w:i/>
                <w:sz w:val="16"/>
                <w:highlight w:val="yellow"/>
                <w:rPrChange w:id="1674" w:author="SG7" w:date="2025-09-23T10:44:00Z" w16du:dateUtc="2025-09-23T08:44:00Z">
                  <w:rPr>
                    <w:i/>
                    <w:sz w:val="16"/>
                  </w:rPr>
                </w:rPrChange>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897290" w:rsidRDefault="001F48D6" w:rsidP="00D422C3">
            <w:pPr>
              <w:spacing w:before="80" w:after="80" w:line="200" w:lineRule="exact"/>
              <w:ind w:left="0" w:right="113"/>
              <w:jc w:val="left"/>
              <w:rPr>
                <w:i/>
                <w:sz w:val="16"/>
                <w:highlight w:val="yellow"/>
                <w:rPrChange w:id="1675" w:author="SG7" w:date="2025-09-23T10:44:00Z" w16du:dateUtc="2025-09-23T08:44:00Z">
                  <w:rPr>
                    <w:i/>
                    <w:sz w:val="16"/>
                  </w:rPr>
                </w:rPrChange>
              </w:rPr>
            </w:pPr>
            <w:r w:rsidRPr="00897290">
              <w:rPr>
                <w:i/>
                <w:sz w:val="16"/>
                <w:highlight w:val="yellow"/>
                <w:rPrChange w:id="1676" w:author="SG7" w:date="2025-09-23T10:44:00Z" w16du:dateUtc="2025-09-23T08:44:00Z">
                  <w:rPr>
                    <w:i/>
                    <w:sz w:val="16"/>
                  </w:rPr>
                </w:rPrChange>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897290" w:rsidRDefault="00D422C3" w:rsidP="00D422C3">
            <w:pPr>
              <w:spacing w:before="40"/>
              <w:ind w:left="0" w:right="113"/>
              <w:jc w:val="left"/>
              <w:rPr>
                <w:highlight w:val="yellow"/>
                <w:rPrChange w:id="1677" w:author="SG7" w:date="2025-09-23T10:44:00Z" w16du:dateUtc="2025-09-23T08:44:00Z">
                  <w:rPr/>
                </w:rPrChange>
              </w:rPr>
            </w:pPr>
          </w:p>
        </w:tc>
        <w:tc>
          <w:tcPr>
            <w:tcW w:w="3086" w:type="dxa"/>
            <w:tcBorders>
              <w:top w:val="single" w:sz="12" w:space="0" w:color="auto"/>
            </w:tcBorders>
            <w:tcMar>
              <w:top w:w="36" w:type="dxa"/>
              <w:left w:w="80" w:type="dxa"/>
              <w:bottom w:w="0" w:type="dxa"/>
              <w:right w:w="53" w:type="dxa"/>
            </w:tcMar>
          </w:tcPr>
          <w:p w14:paraId="10BED558" w14:textId="77777777" w:rsidR="00D422C3" w:rsidRPr="00897290" w:rsidRDefault="00D422C3" w:rsidP="00D422C3">
            <w:pPr>
              <w:spacing w:before="40"/>
              <w:ind w:left="0" w:right="113"/>
              <w:jc w:val="left"/>
              <w:rPr>
                <w:highlight w:val="yellow"/>
                <w:rPrChange w:id="1678" w:author="SG7" w:date="2025-09-23T10:44:00Z" w16du:dateUtc="2025-09-23T08:44:00Z">
                  <w:rPr/>
                </w:rPrChange>
              </w:rPr>
            </w:pPr>
          </w:p>
        </w:tc>
        <w:tc>
          <w:tcPr>
            <w:tcW w:w="2912" w:type="dxa"/>
            <w:tcBorders>
              <w:top w:val="single" w:sz="12" w:space="0" w:color="auto"/>
            </w:tcBorders>
            <w:tcMar>
              <w:top w:w="36" w:type="dxa"/>
              <w:left w:w="80" w:type="dxa"/>
              <w:bottom w:w="0" w:type="dxa"/>
              <w:right w:w="53" w:type="dxa"/>
            </w:tcMar>
          </w:tcPr>
          <w:p w14:paraId="040B4FC3" w14:textId="77777777" w:rsidR="00D422C3" w:rsidRPr="00897290" w:rsidRDefault="00D422C3" w:rsidP="00D422C3">
            <w:pPr>
              <w:spacing w:before="40"/>
              <w:ind w:left="0" w:right="113"/>
              <w:jc w:val="left"/>
              <w:rPr>
                <w:highlight w:val="yellow"/>
                <w:rPrChange w:id="1679" w:author="SG7" w:date="2025-09-23T10:44:00Z" w16du:dateUtc="2025-09-23T08:44:00Z">
                  <w:rPr/>
                </w:rPrChange>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5091690E" w:rsidR="00C50D56" w:rsidRPr="00897290" w:rsidRDefault="00C50D56" w:rsidP="00D422C3">
            <w:pPr>
              <w:spacing w:before="40"/>
              <w:ind w:left="0" w:right="113"/>
              <w:jc w:val="left"/>
              <w:rPr>
                <w:highlight w:val="yellow"/>
                <w:rPrChange w:id="1680" w:author="SG7" w:date="2025-09-23T10:44:00Z" w16du:dateUtc="2025-09-23T08:44:00Z">
                  <w:rPr/>
                </w:rPrChange>
              </w:rPr>
            </w:pPr>
            <w:r w:rsidRPr="00897290">
              <w:rPr>
                <w:highlight w:val="yellow"/>
                <w:rPrChange w:id="1681" w:author="SG7" w:date="2025-09-23T10:44:00Z" w16du:dateUtc="2025-09-23T08:44:00Z">
                  <w:rPr/>
                </w:rPrChange>
              </w:rPr>
              <w:t xml:space="preserve">A life cycle </w:t>
            </w:r>
            <w:del w:id="1682" w:author="SG7" w:date="2025-09-23T10:43:00Z" w16du:dateUtc="2025-09-23T08:43:00Z">
              <w:r w:rsidRPr="00897290" w:rsidDel="00391423">
                <w:rPr>
                  <w:highlight w:val="yellow"/>
                  <w:rPrChange w:id="1683" w:author="SG7" w:date="2025-09-23T10:44:00Z" w16du:dateUtc="2025-09-23T08:44:00Z">
                    <w:rPr/>
                  </w:rPrChange>
                </w:rPr>
                <w:delText>[</w:delText>
              </w:r>
            </w:del>
            <w:r w:rsidRPr="00897290">
              <w:rPr>
                <w:highlight w:val="yellow"/>
                <w:rPrChange w:id="1684" w:author="SG7" w:date="2025-09-23T10:44:00Z" w16du:dateUtc="2025-09-23T08:44:00Z">
                  <w:rPr/>
                </w:rPrChange>
              </w:rPr>
              <w:t>stage</w:t>
            </w:r>
            <w:del w:id="1685" w:author="SG7" w:date="2025-09-23T10:43:00Z" w16du:dateUtc="2025-09-23T08:43:00Z">
              <w:r w:rsidRPr="00897290" w:rsidDel="00391423">
                <w:rPr>
                  <w:highlight w:val="yellow"/>
                  <w:rPrChange w:id="1686" w:author="SG7" w:date="2025-09-23T10:44:00Z" w16du:dateUtc="2025-09-23T08:44:00Z">
                    <w:rPr/>
                  </w:rPrChange>
                </w:rPr>
                <w:delText>]</w:delText>
              </w:r>
            </w:del>
            <w:r w:rsidRPr="00897290">
              <w:rPr>
                <w:highlight w:val="yellow"/>
                <w:rPrChange w:id="1687" w:author="SG7" w:date="2025-09-23T10:44:00Z" w16du:dateUtc="2025-09-23T08:44:00Z">
                  <w:rPr/>
                </w:rPrChange>
              </w:rPr>
              <w:t xml:space="preserve"> whose contribution to the impact category is greater than even distribution of that impact across the life cycle </w:t>
            </w:r>
            <w:del w:id="1688" w:author="SG7" w:date="2025-09-23T10:43:00Z" w16du:dateUtc="2025-09-23T08:43:00Z">
              <w:r w:rsidRPr="00897290" w:rsidDel="00391423">
                <w:rPr>
                  <w:highlight w:val="yellow"/>
                  <w:rPrChange w:id="1689" w:author="SG7" w:date="2025-09-23T10:44:00Z" w16du:dateUtc="2025-09-23T08:44:00Z">
                    <w:rPr/>
                  </w:rPrChange>
                </w:rPr>
                <w:delText>[</w:delText>
              </w:r>
            </w:del>
            <w:r w:rsidRPr="00897290">
              <w:rPr>
                <w:highlight w:val="yellow"/>
                <w:rPrChange w:id="1690" w:author="SG7" w:date="2025-09-23T10:44:00Z" w16du:dateUtc="2025-09-23T08:44:00Z">
                  <w:rPr/>
                </w:rPrChange>
              </w:rPr>
              <w:t>stages</w:t>
            </w:r>
            <w:del w:id="1691" w:author="SG7" w:date="2025-09-23T10:43:00Z" w16du:dateUtc="2025-09-23T08:43:00Z">
              <w:r w:rsidRPr="00897290" w:rsidDel="00391423">
                <w:rPr>
                  <w:highlight w:val="yellow"/>
                  <w:rPrChange w:id="1692" w:author="SG7" w:date="2025-09-23T10:44:00Z" w16du:dateUtc="2025-09-23T08:44:00Z">
                    <w:rPr/>
                  </w:rPrChange>
                </w:rPr>
                <w:delText>]</w:delText>
              </w:r>
            </w:del>
            <w:r w:rsidRPr="00897290">
              <w:rPr>
                <w:highlight w:val="yellow"/>
                <w:rPrChange w:id="1693" w:author="SG7" w:date="2025-09-23T10:44:00Z" w16du:dateUtc="2025-09-23T08:44:00Z">
                  <w:rPr/>
                </w:rPrChange>
              </w:rPr>
              <w:t>.</w:t>
            </w:r>
          </w:p>
        </w:tc>
        <w:tc>
          <w:tcPr>
            <w:tcW w:w="3086" w:type="dxa"/>
            <w:tcBorders>
              <w:bottom w:val="single" w:sz="12" w:space="0" w:color="auto"/>
            </w:tcBorders>
            <w:tcMar>
              <w:top w:w="36" w:type="dxa"/>
              <w:left w:w="80" w:type="dxa"/>
              <w:bottom w:w="0" w:type="dxa"/>
              <w:right w:w="53" w:type="dxa"/>
            </w:tcMar>
          </w:tcPr>
          <w:p w14:paraId="5144AF42" w14:textId="30A44BAE" w:rsidR="00C50D56" w:rsidRPr="00897290" w:rsidRDefault="00C50D56" w:rsidP="00D422C3">
            <w:pPr>
              <w:spacing w:before="40"/>
              <w:ind w:left="0" w:right="113"/>
              <w:jc w:val="left"/>
              <w:rPr>
                <w:highlight w:val="yellow"/>
                <w:rPrChange w:id="1694" w:author="SG7" w:date="2025-09-23T10:44:00Z" w16du:dateUtc="2025-09-23T08:44:00Z">
                  <w:rPr/>
                </w:rPrChange>
              </w:rPr>
            </w:pPr>
            <w:r w:rsidRPr="00897290">
              <w:rPr>
                <w:highlight w:val="yellow"/>
                <w:rPrChange w:id="1695" w:author="SG7" w:date="2025-09-23T10:44:00Z" w16du:dateUtc="2025-09-23T08:44:00Z">
                  <w:rPr/>
                </w:rPrChange>
              </w:rPr>
              <w:t xml:space="preserve">A life cycle </w:t>
            </w:r>
            <w:del w:id="1696" w:author="SG7" w:date="2025-09-23T10:43:00Z" w16du:dateUtc="2025-09-23T08:43:00Z">
              <w:r w:rsidRPr="00897290" w:rsidDel="00391423">
                <w:rPr>
                  <w:highlight w:val="yellow"/>
                  <w:rPrChange w:id="1697" w:author="SG7" w:date="2025-09-23T10:44:00Z" w16du:dateUtc="2025-09-23T08:44:00Z">
                    <w:rPr/>
                  </w:rPrChange>
                </w:rPr>
                <w:delText>[</w:delText>
              </w:r>
            </w:del>
            <w:r w:rsidRPr="00897290">
              <w:rPr>
                <w:highlight w:val="yellow"/>
                <w:rPrChange w:id="1698" w:author="SG7" w:date="2025-09-23T10:44:00Z" w16du:dateUtc="2025-09-23T08:44:00Z">
                  <w:rPr/>
                </w:rPrChange>
              </w:rPr>
              <w:t>stage</w:t>
            </w:r>
            <w:del w:id="1699" w:author="SG7" w:date="2025-09-23T10:43:00Z" w16du:dateUtc="2025-09-23T08:43:00Z">
              <w:r w:rsidRPr="00897290" w:rsidDel="00391423">
                <w:rPr>
                  <w:highlight w:val="yellow"/>
                  <w:rPrChange w:id="1700" w:author="SG7" w:date="2025-09-23T10:44:00Z" w16du:dateUtc="2025-09-23T08:44:00Z">
                    <w:rPr/>
                  </w:rPrChange>
                </w:rPr>
                <w:delText>]</w:delText>
              </w:r>
            </w:del>
            <w:r w:rsidRPr="00897290">
              <w:rPr>
                <w:highlight w:val="yellow"/>
                <w:rPrChange w:id="1701" w:author="SG7" w:date="2025-09-23T10:44:00Z" w16du:dateUtc="2025-09-23T08:44:00Z">
                  <w:rPr/>
                </w:rPrChange>
              </w:rPr>
              <w:t xml:space="preserve"> whose contribution is approximately equivalent to an even distribution of the impact across the life cycle </w:t>
            </w:r>
            <w:del w:id="1702" w:author="SG7" w:date="2025-09-23T10:43:00Z" w16du:dateUtc="2025-09-23T08:43:00Z">
              <w:r w:rsidRPr="00897290" w:rsidDel="00391423">
                <w:rPr>
                  <w:highlight w:val="yellow"/>
                  <w:rPrChange w:id="1703" w:author="SG7" w:date="2025-09-23T10:44:00Z" w16du:dateUtc="2025-09-23T08:44:00Z">
                    <w:rPr/>
                  </w:rPrChange>
                </w:rPr>
                <w:delText>[</w:delText>
              </w:r>
            </w:del>
            <w:r w:rsidRPr="00897290">
              <w:rPr>
                <w:highlight w:val="yellow"/>
                <w:rPrChange w:id="1704" w:author="SG7" w:date="2025-09-23T10:44:00Z" w16du:dateUtc="2025-09-23T08:44:00Z">
                  <w:rPr/>
                </w:rPrChange>
              </w:rPr>
              <w:t>stages</w:t>
            </w:r>
            <w:del w:id="1705" w:author="SG7" w:date="2025-09-23T10:43:00Z" w16du:dateUtc="2025-09-23T08:43:00Z">
              <w:r w:rsidRPr="00897290" w:rsidDel="00391423">
                <w:rPr>
                  <w:highlight w:val="yellow"/>
                  <w:rPrChange w:id="1706" w:author="SG7" w:date="2025-09-23T10:44:00Z" w16du:dateUtc="2025-09-23T08:44:00Z">
                    <w:rPr/>
                  </w:rPrChange>
                </w:rPr>
                <w:delText>]</w:delText>
              </w:r>
            </w:del>
            <w:r w:rsidRPr="00897290">
              <w:rPr>
                <w:highlight w:val="yellow"/>
                <w:rPrChange w:id="1707" w:author="SG7" w:date="2025-09-23T10:44:00Z" w16du:dateUtc="2025-09-23T08:44:00Z">
                  <w:rPr/>
                </w:rPrChange>
              </w:rPr>
              <w:t>.</w:t>
            </w:r>
          </w:p>
        </w:tc>
        <w:tc>
          <w:tcPr>
            <w:tcW w:w="2912" w:type="dxa"/>
            <w:tcBorders>
              <w:bottom w:val="single" w:sz="12" w:space="0" w:color="auto"/>
            </w:tcBorders>
            <w:tcMar>
              <w:top w:w="36" w:type="dxa"/>
              <w:left w:w="80" w:type="dxa"/>
              <w:bottom w:w="0" w:type="dxa"/>
              <w:right w:w="53" w:type="dxa"/>
            </w:tcMar>
          </w:tcPr>
          <w:p w14:paraId="53045AA1" w14:textId="05D00989" w:rsidR="00C50D56" w:rsidRPr="00897290" w:rsidRDefault="00C50D56" w:rsidP="00D422C3">
            <w:pPr>
              <w:spacing w:before="40"/>
              <w:ind w:left="0" w:right="113"/>
              <w:jc w:val="left"/>
              <w:rPr>
                <w:highlight w:val="yellow"/>
                <w:rPrChange w:id="1708" w:author="SG7" w:date="2025-09-23T10:44:00Z" w16du:dateUtc="2025-09-23T08:44:00Z">
                  <w:rPr/>
                </w:rPrChange>
              </w:rPr>
            </w:pPr>
            <w:r w:rsidRPr="00897290">
              <w:rPr>
                <w:highlight w:val="yellow"/>
                <w:rPrChange w:id="1709" w:author="SG7" w:date="2025-09-23T10:44:00Z" w16du:dateUtc="2025-09-23T08:44:00Z">
                  <w:rPr/>
                </w:rPrChange>
              </w:rPr>
              <w:t xml:space="preserve">A life cycle </w:t>
            </w:r>
            <w:del w:id="1710" w:author="SG7" w:date="2025-09-23T10:43:00Z" w16du:dateUtc="2025-09-23T08:43:00Z">
              <w:r w:rsidRPr="00897290" w:rsidDel="00391423">
                <w:rPr>
                  <w:highlight w:val="yellow"/>
                  <w:rPrChange w:id="1711" w:author="SG7" w:date="2025-09-23T10:44:00Z" w16du:dateUtc="2025-09-23T08:44:00Z">
                    <w:rPr/>
                  </w:rPrChange>
                </w:rPr>
                <w:delText>[</w:delText>
              </w:r>
            </w:del>
            <w:r w:rsidRPr="00897290">
              <w:rPr>
                <w:highlight w:val="yellow"/>
                <w:rPrChange w:id="1712" w:author="SG7" w:date="2025-09-23T10:44:00Z" w16du:dateUtc="2025-09-23T08:44:00Z">
                  <w:rPr/>
                </w:rPrChange>
              </w:rPr>
              <w:t>stage</w:t>
            </w:r>
            <w:del w:id="1713" w:author="SG7" w:date="2025-09-23T10:43:00Z" w16du:dateUtc="2025-09-23T08:43:00Z">
              <w:r w:rsidRPr="00897290" w:rsidDel="00391423">
                <w:rPr>
                  <w:highlight w:val="yellow"/>
                  <w:rPrChange w:id="1714" w:author="SG7" w:date="2025-09-23T10:44:00Z" w16du:dateUtc="2025-09-23T08:44:00Z">
                    <w:rPr/>
                  </w:rPrChange>
                </w:rPr>
                <w:delText>]</w:delText>
              </w:r>
            </w:del>
            <w:r w:rsidRPr="00897290">
              <w:rPr>
                <w:highlight w:val="yellow"/>
                <w:rPrChange w:id="1715" w:author="SG7" w:date="2025-09-23T10:44:00Z" w16du:dateUtc="2025-09-23T08:44:00Z">
                  <w:rPr/>
                </w:rPrChange>
              </w:rPr>
              <w:t xml:space="preserve"> whose contribution to any impact category is less than even distribution of that impact across the life cycle </w:t>
            </w:r>
            <w:del w:id="1716" w:author="SG7" w:date="2025-09-23T10:43:00Z" w16du:dateUtc="2025-09-23T08:43:00Z">
              <w:r w:rsidRPr="00897290" w:rsidDel="00391423">
                <w:rPr>
                  <w:highlight w:val="yellow"/>
                  <w:rPrChange w:id="1717" w:author="SG7" w:date="2025-09-23T10:44:00Z" w16du:dateUtc="2025-09-23T08:44:00Z">
                    <w:rPr/>
                  </w:rPrChange>
                </w:rPr>
                <w:delText>[</w:delText>
              </w:r>
            </w:del>
            <w:r w:rsidRPr="00897290">
              <w:rPr>
                <w:highlight w:val="yellow"/>
                <w:rPrChange w:id="1718" w:author="SG7" w:date="2025-09-23T10:44:00Z" w16du:dateUtc="2025-09-23T08:44:00Z">
                  <w:rPr/>
                </w:rPrChange>
              </w:rPr>
              <w:t>stages</w:t>
            </w:r>
            <w:del w:id="1719" w:author="SG7" w:date="2025-09-23T10:43:00Z" w16du:dateUtc="2025-09-23T08:43:00Z">
              <w:r w:rsidRPr="00897290" w:rsidDel="00391423">
                <w:rPr>
                  <w:highlight w:val="yellow"/>
                  <w:rPrChange w:id="1720" w:author="SG7" w:date="2025-09-23T10:44:00Z" w16du:dateUtc="2025-09-23T08:44:00Z">
                    <w:rPr/>
                  </w:rPrChange>
                </w:rPr>
                <w:delText>]</w:delText>
              </w:r>
            </w:del>
          </w:p>
        </w:tc>
      </w:tr>
    </w:tbl>
    <w:p w14:paraId="355EFD87" w14:textId="77777777" w:rsidR="007511A4" w:rsidRPr="00CB2665" w:rsidRDefault="007511A4">
      <w:pPr>
        <w:rPr>
          <w:highlight w:val="yellow"/>
          <w:rPrChange w:id="1721" w:author="SG7" w:date="2025-09-05T16:56:00Z" w16du:dateUtc="2025-09-05T14:56:00Z">
            <w:rPr/>
          </w:rPrChange>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CB2665" w:rsidRDefault="001F48D6" w:rsidP="00D422C3">
            <w:pPr>
              <w:spacing w:before="80" w:after="80" w:line="200" w:lineRule="exact"/>
              <w:ind w:left="0" w:right="113"/>
              <w:jc w:val="left"/>
              <w:rPr>
                <w:i/>
                <w:sz w:val="16"/>
                <w:highlight w:val="yellow"/>
                <w:rPrChange w:id="1722" w:author="SG7" w:date="2025-09-05T16:56:00Z" w16du:dateUtc="2025-09-05T14:56:00Z">
                  <w:rPr>
                    <w:i/>
                    <w:sz w:val="16"/>
                  </w:rPr>
                </w:rPrChange>
              </w:rPr>
            </w:pPr>
            <w:r w:rsidRPr="00CB2665">
              <w:rPr>
                <w:i/>
                <w:sz w:val="16"/>
                <w:highlight w:val="yellow"/>
                <w:rPrChange w:id="1723" w:author="SG7" w:date="2025-09-05T16:56:00Z" w16du:dateUtc="2025-09-05T14:56:00Z">
                  <w:rPr>
                    <w:i/>
                    <w:sz w:val="16"/>
                  </w:rPr>
                </w:rPrChange>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CB2665" w:rsidRDefault="001F48D6" w:rsidP="00D422C3">
            <w:pPr>
              <w:spacing w:before="80" w:after="80" w:line="200" w:lineRule="exact"/>
              <w:ind w:left="0" w:right="113"/>
              <w:jc w:val="left"/>
              <w:rPr>
                <w:i/>
                <w:sz w:val="16"/>
                <w:highlight w:val="yellow"/>
                <w:rPrChange w:id="1724" w:author="SG7" w:date="2025-09-05T16:56:00Z" w16du:dateUtc="2025-09-05T14:56:00Z">
                  <w:rPr>
                    <w:i/>
                    <w:sz w:val="16"/>
                  </w:rPr>
                </w:rPrChange>
              </w:rPr>
            </w:pPr>
            <w:r w:rsidRPr="00CB2665">
              <w:rPr>
                <w:i/>
                <w:sz w:val="16"/>
                <w:highlight w:val="yellow"/>
                <w:rPrChange w:id="1725" w:author="SG7" w:date="2025-09-05T16:56:00Z" w16du:dateUtc="2025-09-05T14:56:00Z">
                  <w:rPr>
                    <w:i/>
                    <w:sz w:val="16"/>
                  </w:rPr>
                </w:rPrChange>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CB2665" w:rsidRDefault="00D422C3" w:rsidP="00D422C3">
            <w:pPr>
              <w:spacing w:before="40"/>
              <w:ind w:left="0" w:right="113"/>
              <w:jc w:val="left"/>
              <w:rPr>
                <w:highlight w:val="yellow"/>
                <w:rPrChange w:id="1726" w:author="SG7" w:date="2025-09-05T16:56:00Z" w16du:dateUtc="2025-09-05T14:56:00Z">
                  <w:rPr/>
                </w:rPrChange>
              </w:rPr>
            </w:pPr>
          </w:p>
        </w:tc>
        <w:tc>
          <w:tcPr>
            <w:tcW w:w="3488" w:type="dxa"/>
            <w:tcBorders>
              <w:top w:val="single" w:sz="12" w:space="0" w:color="auto"/>
            </w:tcBorders>
            <w:tcMar>
              <w:top w:w="36" w:type="dxa"/>
              <w:left w:w="80" w:type="dxa"/>
              <w:bottom w:w="0" w:type="dxa"/>
              <w:right w:w="53" w:type="dxa"/>
            </w:tcMar>
          </w:tcPr>
          <w:p w14:paraId="2D4460A3" w14:textId="77777777" w:rsidR="00D422C3" w:rsidRPr="00CB2665" w:rsidRDefault="00D422C3" w:rsidP="00D422C3">
            <w:pPr>
              <w:spacing w:before="40"/>
              <w:ind w:left="0" w:right="113"/>
              <w:jc w:val="left"/>
              <w:rPr>
                <w:highlight w:val="yellow"/>
                <w:rPrChange w:id="1727" w:author="SG7" w:date="2025-09-05T16:56:00Z" w16du:dateUtc="2025-09-05T14:56:00Z">
                  <w:rPr/>
                </w:rPrChange>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77C74FF3" w:rsidR="00D422C3" w:rsidRPr="00267BA0" w:rsidRDefault="00D422C3" w:rsidP="00D422C3">
            <w:pPr>
              <w:spacing w:before="40"/>
              <w:ind w:left="0" w:right="113"/>
              <w:jc w:val="left"/>
              <w:rPr>
                <w:highlight w:val="yellow"/>
                <w:rPrChange w:id="1728" w:author="SG7" w:date="2025-09-23T10:46:00Z" w16du:dateUtc="2025-09-23T08:46:00Z">
                  <w:rPr/>
                </w:rPrChange>
              </w:rPr>
            </w:pPr>
            <w:r w:rsidRPr="00267BA0">
              <w:rPr>
                <w:highlight w:val="yellow"/>
                <w:rPrChange w:id="1729" w:author="SG7" w:date="2025-09-23T10:46:00Z" w16du:dateUtc="2025-09-23T08:46:00Z">
                  <w:rPr/>
                </w:rPrChange>
              </w:rPr>
              <w:t xml:space="preserve">All life cycle </w:t>
            </w:r>
            <w:del w:id="1730" w:author="SG7" w:date="2025-09-23T10:44:00Z" w16du:dateUtc="2025-09-23T08:44:00Z">
              <w:r w:rsidRPr="00267BA0" w:rsidDel="00897290">
                <w:rPr>
                  <w:highlight w:val="yellow"/>
                  <w:rPrChange w:id="1731" w:author="SG7" w:date="2025-09-23T10:46:00Z" w16du:dateUtc="2025-09-23T08:46:00Z">
                    <w:rPr/>
                  </w:rPrChange>
                </w:rPr>
                <w:delText>[</w:delText>
              </w:r>
            </w:del>
            <w:r w:rsidRPr="00267BA0">
              <w:rPr>
                <w:highlight w:val="yellow"/>
                <w:rPrChange w:id="1732" w:author="SG7" w:date="2025-09-23T10:46:00Z" w16du:dateUtc="2025-09-23T08:46:00Z">
                  <w:rPr/>
                </w:rPrChange>
              </w:rPr>
              <w:t>stages</w:t>
            </w:r>
            <w:del w:id="1733" w:author="SG7" w:date="2025-09-23T10:44:00Z" w16du:dateUtc="2025-09-23T08:44:00Z">
              <w:r w:rsidRPr="00267BA0" w:rsidDel="00897290">
                <w:rPr>
                  <w:highlight w:val="yellow"/>
                  <w:rPrChange w:id="1734" w:author="SG7" w:date="2025-09-23T10:46:00Z" w16du:dateUtc="2025-09-23T08:46:00Z">
                    <w:rPr/>
                  </w:rPrChange>
                </w:rPr>
                <w:delText>]</w:delText>
              </w:r>
            </w:del>
            <w:r w:rsidRPr="00267BA0">
              <w:rPr>
                <w:highlight w:val="yellow"/>
                <w:rPrChange w:id="1735" w:author="SG7" w:date="2025-09-23T10:46:00Z" w16du:dateUtc="2025-09-23T08:46:00Z">
                  <w:rPr/>
                </w:rPrChange>
              </w:rPr>
              <w:t xml:space="preserve">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629E62B3" w:rsidR="00D422C3" w:rsidRPr="00267BA0" w:rsidRDefault="00D422C3" w:rsidP="00D422C3">
            <w:pPr>
              <w:spacing w:before="40"/>
              <w:ind w:left="0" w:right="113"/>
              <w:jc w:val="left"/>
              <w:rPr>
                <w:highlight w:val="yellow"/>
                <w:rPrChange w:id="1736" w:author="SG7" w:date="2025-09-23T10:46:00Z" w16du:dateUtc="2025-09-23T08:46:00Z">
                  <w:rPr/>
                </w:rPrChange>
              </w:rPr>
            </w:pPr>
            <w:r w:rsidRPr="00267BA0">
              <w:rPr>
                <w:highlight w:val="yellow"/>
                <w:rPrChange w:id="1737" w:author="SG7" w:date="2025-09-23T10:46:00Z" w16du:dateUtc="2025-09-23T08:46:00Z">
                  <w:rPr/>
                </w:rPrChange>
              </w:rPr>
              <w:t xml:space="preserve">All life cycle </w:t>
            </w:r>
            <w:del w:id="1738" w:author="SG7" w:date="2025-09-23T10:44:00Z" w16du:dateUtc="2025-09-23T08:44:00Z">
              <w:r w:rsidRPr="00267BA0" w:rsidDel="00897290">
                <w:rPr>
                  <w:highlight w:val="yellow"/>
                  <w:rPrChange w:id="1739" w:author="SG7" w:date="2025-09-23T10:46:00Z" w16du:dateUtc="2025-09-23T08:46:00Z">
                    <w:rPr/>
                  </w:rPrChange>
                </w:rPr>
                <w:delText>[</w:delText>
              </w:r>
            </w:del>
            <w:r w:rsidRPr="00267BA0">
              <w:rPr>
                <w:highlight w:val="yellow"/>
                <w:rPrChange w:id="1740" w:author="SG7" w:date="2025-09-23T10:46:00Z" w16du:dateUtc="2025-09-23T08:46:00Z">
                  <w:rPr/>
                </w:rPrChange>
              </w:rPr>
              <w:t>stages</w:t>
            </w:r>
            <w:del w:id="1741" w:author="SG7" w:date="2025-09-23T10:44:00Z" w16du:dateUtc="2025-09-23T08:44:00Z">
              <w:r w:rsidRPr="00267BA0" w:rsidDel="00897290">
                <w:rPr>
                  <w:highlight w:val="yellow"/>
                  <w:rPrChange w:id="1742" w:author="SG7" w:date="2025-09-23T10:46:00Z" w16du:dateUtc="2025-09-23T08:46:00Z">
                    <w:rPr/>
                  </w:rPrChange>
                </w:rPr>
                <w:delText>]</w:delText>
              </w:r>
            </w:del>
            <w:r w:rsidRPr="00267BA0">
              <w:rPr>
                <w:highlight w:val="yellow"/>
                <w:rPrChange w:id="1743" w:author="SG7" w:date="2025-09-23T10:46:00Z" w16du:dateUtc="2025-09-23T08:46:00Z">
                  <w:rPr/>
                </w:rPrChange>
              </w:rPr>
              <w:t xml:space="preserve"> collectively contributing less than 50% to any impact category.</w:t>
            </w:r>
          </w:p>
        </w:tc>
      </w:tr>
    </w:tbl>
    <w:p w14:paraId="42CF0DF1" w14:textId="77777777" w:rsidR="004915BF" w:rsidRPr="00267BA0" w:rsidRDefault="004915BF" w:rsidP="00BC76B4">
      <w:pPr>
        <w:rPr>
          <w:highlight w:val="yellow"/>
          <w:lang w:eastAsia="en-US"/>
          <w:rPrChange w:id="1744" w:author="SG7" w:date="2025-09-23T10:46:00Z" w16du:dateUtc="2025-09-23T08:46:00Z">
            <w:rPr>
              <w:lang w:eastAsia="en-US"/>
            </w:rPr>
          </w:rPrChange>
        </w:rPr>
      </w:pPr>
    </w:p>
    <w:p w14:paraId="0BF92F79" w14:textId="32BE1F99" w:rsidR="00BA389F" w:rsidRPr="00267BA0" w:rsidRDefault="00BA389F" w:rsidP="004915BF">
      <w:pPr>
        <w:ind w:left="2268"/>
        <w:rPr>
          <w:highlight w:val="yellow"/>
          <w:lang w:eastAsia="en-US"/>
          <w:rPrChange w:id="1745" w:author="SG7" w:date="2025-09-23T10:46:00Z" w16du:dateUtc="2025-09-23T08:46:00Z">
            <w:rPr>
              <w:lang w:eastAsia="en-US"/>
            </w:rPr>
          </w:rPrChange>
        </w:rPr>
      </w:pPr>
      <w:r w:rsidRPr="00267BA0">
        <w:rPr>
          <w:highlight w:val="yellow"/>
          <w:lang w:eastAsia="en-US"/>
          <w:rPrChange w:id="1746" w:author="SG7" w:date="2025-09-23T10:46:00Z" w16du:dateUtc="2025-09-23T08:46:00Z">
            <w:rPr>
              <w:lang w:eastAsia="en-US"/>
            </w:rPr>
          </w:rPrChange>
        </w:rPr>
        <w:t xml:space="preserve">In the first approach a hotspot shall always be a percentage greater than if the impacts were evenly distributed across life cycle </w:t>
      </w:r>
      <w:del w:id="1747" w:author="SG7" w:date="2025-09-23T10:44:00Z" w16du:dateUtc="2025-09-23T08:44:00Z">
        <w:r w:rsidR="006310E9" w:rsidRPr="00267BA0" w:rsidDel="00897290">
          <w:rPr>
            <w:highlight w:val="yellow"/>
            <w:lang w:eastAsia="en-US"/>
            <w:rPrChange w:id="1748" w:author="SG7" w:date="2025-09-23T10:46:00Z" w16du:dateUtc="2025-09-23T08:46:00Z">
              <w:rPr>
                <w:lang w:eastAsia="en-US"/>
              </w:rPr>
            </w:rPrChange>
          </w:rPr>
          <w:delText>[</w:delText>
        </w:r>
      </w:del>
      <w:r w:rsidR="006310E9" w:rsidRPr="00267BA0">
        <w:rPr>
          <w:highlight w:val="yellow"/>
          <w:lang w:eastAsia="en-US"/>
          <w:rPrChange w:id="1749" w:author="SG7" w:date="2025-09-23T10:46:00Z" w16du:dateUtc="2025-09-23T08:46:00Z">
            <w:rPr>
              <w:lang w:eastAsia="en-US"/>
            </w:rPr>
          </w:rPrChange>
        </w:rPr>
        <w:t>stages</w:t>
      </w:r>
      <w:del w:id="1750" w:author="SG7" w:date="2025-09-23T10:45:00Z" w16du:dateUtc="2025-09-23T08:45:00Z">
        <w:r w:rsidR="006310E9" w:rsidRPr="00267BA0" w:rsidDel="00897290">
          <w:rPr>
            <w:highlight w:val="yellow"/>
            <w:lang w:eastAsia="en-US"/>
            <w:rPrChange w:id="1751" w:author="SG7" w:date="2025-09-23T10:46:00Z" w16du:dateUtc="2025-09-23T08:46:00Z">
              <w:rPr>
                <w:lang w:eastAsia="en-US"/>
              </w:rPr>
            </w:rPrChange>
          </w:rPr>
          <w:delText>]</w:delText>
        </w:r>
      </w:del>
      <w:r w:rsidRPr="00267BA0">
        <w:rPr>
          <w:highlight w:val="yellow"/>
          <w:lang w:eastAsia="en-US"/>
          <w:rPrChange w:id="1752" w:author="SG7" w:date="2025-09-23T10:46:00Z" w16du:dateUtc="2025-09-23T08:46:00Z">
            <w:rPr>
              <w:lang w:eastAsia="en-US"/>
            </w:rPr>
          </w:rPrChange>
        </w:rPr>
        <w:t xml:space="preserve">. So, if there are 5 life cycle </w:t>
      </w:r>
      <w:del w:id="1753" w:author="SG7" w:date="2025-09-23T10:45:00Z" w16du:dateUtc="2025-09-23T08:45:00Z">
        <w:r w:rsidR="006310E9" w:rsidRPr="00267BA0" w:rsidDel="00897290">
          <w:rPr>
            <w:highlight w:val="yellow"/>
            <w:lang w:eastAsia="en-US"/>
            <w:rPrChange w:id="1754" w:author="SG7" w:date="2025-09-23T10:46:00Z" w16du:dateUtc="2025-09-23T08:46:00Z">
              <w:rPr>
                <w:lang w:eastAsia="en-US"/>
              </w:rPr>
            </w:rPrChange>
          </w:rPr>
          <w:delText>[</w:delText>
        </w:r>
      </w:del>
      <w:r w:rsidR="006310E9" w:rsidRPr="00267BA0">
        <w:rPr>
          <w:highlight w:val="yellow"/>
          <w:lang w:eastAsia="en-US"/>
          <w:rPrChange w:id="1755" w:author="SG7" w:date="2025-09-23T10:46:00Z" w16du:dateUtc="2025-09-23T08:46:00Z">
            <w:rPr>
              <w:lang w:eastAsia="en-US"/>
            </w:rPr>
          </w:rPrChange>
        </w:rPr>
        <w:t>stages</w:t>
      </w:r>
      <w:del w:id="1756" w:author="SG7" w:date="2025-09-23T10:45:00Z" w16du:dateUtc="2025-09-23T08:45:00Z">
        <w:r w:rsidR="006310E9" w:rsidRPr="00267BA0" w:rsidDel="00897290">
          <w:rPr>
            <w:highlight w:val="yellow"/>
            <w:lang w:eastAsia="en-US"/>
            <w:rPrChange w:id="1757" w:author="SG7" w:date="2025-09-23T10:46:00Z" w16du:dateUtc="2025-09-23T08:46:00Z">
              <w:rPr>
                <w:lang w:eastAsia="en-US"/>
              </w:rPr>
            </w:rPrChange>
          </w:rPr>
          <w:delText>]</w:delText>
        </w:r>
      </w:del>
      <w:r w:rsidRPr="00267BA0">
        <w:rPr>
          <w:highlight w:val="yellow"/>
          <w:lang w:eastAsia="en-US"/>
          <w:rPrChange w:id="1758" w:author="SG7" w:date="2025-09-23T10:46:00Z" w16du:dateUtc="2025-09-23T08:46:00Z">
            <w:rPr>
              <w:lang w:eastAsia="en-US"/>
            </w:rPr>
          </w:rPrChange>
        </w:rPr>
        <w:t xml:space="preserve">, a hotspot should not be defined lower than 20% of the impact category, and if there are 7 </w:t>
      </w:r>
      <w:del w:id="1759" w:author="SG7" w:date="2025-09-23T10:45:00Z" w16du:dateUtc="2025-09-23T08:45:00Z">
        <w:r w:rsidR="006310E9" w:rsidRPr="00267BA0" w:rsidDel="00897290">
          <w:rPr>
            <w:highlight w:val="yellow"/>
            <w:lang w:eastAsia="en-US"/>
            <w:rPrChange w:id="1760" w:author="SG7" w:date="2025-09-23T10:46:00Z" w16du:dateUtc="2025-09-23T08:46:00Z">
              <w:rPr>
                <w:lang w:eastAsia="en-US"/>
              </w:rPr>
            </w:rPrChange>
          </w:rPr>
          <w:delText>[</w:delText>
        </w:r>
      </w:del>
      <w:r w:rsidR="006310E9" w:rsidRPr="00267BA0">
        <w:rPr>
          <w:highlight w:val="yellow"/>
          <w:lang w:eastAsia="en-US"/>
          <w:rPrChange w:id="1761" w:author="SG7" w:date="2025-09-23T10:46:00Z" w16du:dateUtc="2025-09-23T08:46:00Z">
            <w:rPr>
              <w:lang w:eastAsia="en-US"/>
            </w:rPr>
          </w:rPrChange>
        </w:rPr>
        <w:t>stages</w:t>
      </w:r>
      <w:del w:id="1762" w:author="SG7" w:date="2025-09-23T10:45:00Z" w16du:dateUtc="2025-09-23T08:45:00Z">
        <w:r w:rsidR="006310E9" w:rsidRPr="00267BA0" w:rsidDel="00897290">
          <w:rPr>
            <w:highlight w:val="yellow"/>
            <w:lang w:eastAsia="en-US"/>
            <w:rPrChange w:id="1763" w:author="SG7" w:date="2025-09-23T10:46:00Z" w16du:dateUtc="2025-09-23T08:46:00Z">
              <w:rPr>
                <w:lang w:eastAsia="en-US"/>
              </w:rPr>
            </w:rPrChange>
          </w:rPr>
          <w:delText>]</w:delText>
        </w:r>
      </w:del>
      <w:r w:rsidRPr="00267BA0">
        <w:rPr>
          <w:highlight w:val="yellow"/>
          <w:lang w:eastAsia="en-US"/>
          <w:rPrChange w:id="1764" w:author="SG7" w:date="2025-09-23T10:46:00Z" w16du:dateUtc="2025-09-23T08:46:00Z">
            <w:rPr>
              <w:lang w:eastAsia="en-US"/>
            </w:rPr>
          </w:rPrChange>
        </w:rPr>
        <w:t xml:space="preserve">, it should not be lower than 14%.  </w:t>
      </w:r>
    </w:p>
    <w:p w14:paraId="719EEDD3" w14:textId="77777777" w:rsidR="00BA389F" w:rsidRPr="00267BA0" w:rsidRDefault="00BA389F" w:rsidP="004915BF">
      <w:pPr>
        <w:ind w:left="2268"/>
        <w:rPr>
          <w:highlight w:val="yellow"/>
          <w:lang w:eastAsia="en-US"/>
          <w:rPrChange w:id="1765" w:author="SG7" w:date="2025-09-23T10:46:00Z" w16du:dateUtc="2025-09-23T08:46:00Z">
            <w:rPr>
              <w:lang w:eastAsia="en-US"/>
            </w:rPr>
          </w:rPrChange>
        </w:rPr>
      </w:pPr>
      <w:r w:rsidRPr="00267BA0">
        <w:rPr>
          <w:highlight w:val="yellow"/>
          <w:lang w:eastAsia="en-US"/>
          <w:rPrChange w:id="1766" w:author="SG7" w:date="2025-09-23T10:46:00Z" w16du:dateUtc="2025-09-23T08:46:00Z">
            <w:rPr>
              <w:lang w:eastAsia="en-US"/>
            </w:rPr>
          </w:rPrChange>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14E95892" w:rsidR="00BA389F" w:rsidRPr="00267BA0" w:rsidRDefault="00BA389F" w:rsidP="004915BF">
      <w:pPr>
        <w:ind w:left="2268"/>
        <w:rPr>
          <w:highlight w:val="yellow"/>
          <w:lang w:eastAsia="en-US"/>
          <w:rPrChange w:id="1767" w:author="SG7" w:date="2025-09-23T10:46:00Z" w16du:dateUtc="2025-09-23T08:46:00Z">
            <w:rPr>
              <w:lang w:eastAsia="en-US"/>
            </w:rPr>
          </w:rPrChange>
        </w:rPr>
      </w:pPr>
      <w:r w:rsidRPr="00267BA0">
        <w:rPr>
          <w:highlight w:val="yellow"/>
          <w:lang w:eastAsia="en-US"/>
          <w:rPrChange w:id="1768" w:author="SG7" w:date="2025-09-23T10:46:00Z" w16du:dateUtc="2025-09-23T08:46:00Z">
            <w:rPr>
              <w:lang w:eastAsia="en-US"/>
            </w:rPr>
          </w:rPrChange>
        </w:rPr>
        <w:t xml:space="preserve">The first approach should be implementable. That is, if a </w:t>
      </w:r>
      <w:del w:id="1769" w:author="SG7" w:date="2025-09-23T10:45:00Z" w16du:dateUtc="2025-09-23T08:45:00Z">
        <w:r w:rsidR="00250F40" w:rsidRPr="00267BA0" w:rsidDel="00897290">
          <w:rPr>
            <w:highlight w:val="yellow"/>
            <w:lang w:eastAsia="en-US"/>
            <w:rPrChange w:id="1770" w:author="SG7" w:date="2025-09-23T10:46:00Z" w16du:dateUtc="2025-09-23T08:46:00Z">
              <w:rPr>
                <w:lang w:eastAsia="en-US"/>
              </w:rPr>
            </w:rPrChange>
          </w:rPr>
          <w:delText>[</w:delText>
        </w:r>
      </w:del>
      <w:r w:rsidR="00250F40" w:rsidRPr="00267BA0">
        <w:rPr>
          <w:highlight w:val="yellow"/>
          <w:lang w:eastAsia="en-US"/>
          <w:rPrChange w:id="1771" w:author="SG7" w:date="2025-09-23T10:46:00Z" w16du:dateUtc="2025-09-23T08:46:00Z">
            <w:rPr>
              <w:lang w:eastAsia="en-US"/>
            </w:rPr>
          </w:rPrChange>
        </w:rPr>
        <w:t>stage</w:t>
      </w:r>
      <w:del w:id="1772" w:author="SG7" w:date="2025-09-23T10:45:00Z" w16du:dateUtc="2025-09-23T08:45:00Z">
        <w:r w:rsidR="00250F40" w:rsidRPr="00267BA0" w:rsidDel="00897290">
          <w:rPr>
            <w:highlight w:val="yellow"/>
            <w:lang w:eastAsia="en-US"/>
            <w:rPrChange w:id="1773" w:author="SG7" w:date="2025-09-23T10:46:00Z" w16du:dateUtc="2025-09-23T08:46:00Z">
              <w:rPr>
                <w:lang w:eastAsia="en-US"/>
              </w:rPr>
            </w:rPrChange>
          </w:rPr>
          <w:delText>]</w:delText>
        </w:r>
      </w:del>
      <w:r w:rsidRPr="00267BA0">
        <w:rPr>
          <w:highlight w:val="yellow"/>
          <w:lang w:eastAsia="en-US"/>
          <w:rPrChange w:id="1774" w:author="SG7" w:date="2025-09-23T10:46:00Z" w16du:dateUtc="2025-09-23T08:46:00Z">
            <w:rPr>
              <w:lang w:eastAsia="en-US"/>
            </w:rPr>
          </w:rPrChange>
        </w:rPr>
        <w:t xml:space="preserve"> contributes more than the average share of all </w:t>
      </w:r>
      <w:del w:id="1775" w:author="SG7" w:date="2025-09-23T10:46:00Z" w16du:dateUtc="2025-09-23T08:46:00Z">
        <w:r w:rsidR="00250F40" w:rsidRPr="00267BA0" w:rsidDel="00267BA0">
          <w:rPr>
            <w:highlight w:val="yellow"/>
            <w:lang w:eastAsia="en-US"/>
            <w:rPrChange w:id="1776" w:author="SG7" w:date="2025-09-23T10:46:00Z" w16du:dateUtc="2025-09-23T08:46:00Z">
              <w:rPr>
                <w:lang w:eastAsia="en-US"/>
              </w:rPr>
            </w:rPrChange>
          </w:rPr>
          <w:delText>[</w:delText>
        </w:r>
      </w:del>
      <w:r w:rsidR="00250F40" w:rsidRPr="00267BA0">
        <w:rPr>
          <w:highlight w:val="yellow"/>
          <w:lang w:eastAsia="en-US"/>
          <w:rPrChange w:id="1777" w:author="SG7" w:date="2025-09-23T10:46:00Z" w16du:dateUtc="2025-09-23T08:46:00Z">
            <w:rPr>
              <w:lang w:eastAsia="en-US"/>
            </w:rPr>
          </w:rPrChange>
        </w:rPr>
        <w:t>stage</w:t>
      </w:r>
      <w:ins w:id="1778" w:author="SG7" w:date="2025-09-01T13:46:00Z" w16du:dateUtc="2025-09-01T11:46:00Z">
        <w:r w:rsidR="00D947C1" w:rsidRPr="00267BA0">
          <w:rPr>
            <w:highlight w:val="yellow"/>
            <w:lang w:eastAsia="en-US"/>
            <w:rPrChange w:id="1779" w:author="SG7" w:date="2025-09-23T10:46:00Z" w16du:dateUtc="2025-09-23T08:46:00Z">
              <w:rPr>
                <w:highlight w:val="green"/>
                <w:lang w:eastAsia="en-US"/>
              </w:rPr>
            </w:rPrChange>
          </w:rPr>
          <w:t>s</w:t>
        </w:r>
      </w:ins>
      <w:del w:id="1780" w:author="SG7" w:date="2025-09-23T10:46:00Z" w16du:dateUtc="2025-09-23T08:46:00Z">
        <w:r w:rsidR="00250F40" w:rsidRPr="00267BA0" w:rsidDel="00267BA0">
          <w:rPr>
            <w:highlight w:val="yellow"/>
            <w:lang w:eastAsia="en-US"/>
            <w:rPrChange w:id="1781" w:author="SG7" w:date="2025-09-23T10:46:00Z" w16du:dateUtc="2025-09-23T08:46:00Z">
              <w:rPr>
                <w:lang w:eastAsia="en-US"/>
              </w:rPr>
            </w:rPrChange>
          </w:rPr>
          <w:delText>]</w:delText>
        </w:r>
      </w:del>
      <w:r w:rsidRPr="00267BA0">
        <w:rPr>
          <w:highlight w:val="yellow"/>
          <w:lang w:eastAsia="en-US"/>
          <w:rPrChange w:id="1782" w:author="SG7" w:date="2025-09-23T10:46:00Z" w16du:dateUtc="2025-09-23T08:46:00Z">
            <w:rPr>
              <w:lang w:eastAsia="en-US"/>
            </w:rPr>
          </w:rPrChange>
        </w:rPr>
        <w:t xml:space="preserve"> for automotive LCA, then the </w:t>
      </w:r>
      <w:del w:id="1783" w:author="SG7" w:date="2025-09-23T10:45:00Z" w16du:dateUtc="2025-09-23T08:45:00Z">
        <w:r w:rsidR="00250F40" w:rsidRPr="00267BA0" w:rsidDel="00897290">
          <w:rPr>
            <w:highlight w:val="yellow"/>
            <w:lang w:eastAsia="en-US"/>
            <w:rPrChange w:id="1784" w:author="SG7" w:date="2025-09-23T10:46:00Z" w16du:dateUtc="2025-09-23T08:46:00Z">
              <w:rPr>
                <w:lang w:eastAsia="en-US"/>
              </w:rPr>
            </w:rPrChange>
          </w:rPr>
          <w:delText>[</w:delText>
        </w:r>
      </w:del>
      <w:r w:rsidR="00250F40" w:rsidRPr="00267BA0">
        <w:rPr>
          <w:highlight w:val="yellow"/>
          <w:lang w:eastAsia="en-US"/>
          <w:rPrChange w:id="1785" w:author="SG7" w:date="2025-09-23T10:46:00Z" w16du:dateUtc="2025-09-23T08:46:00Z">
            <w:rPr>
              <w:lang w:eastAsia="en-US"/>
            </w:rPr>
          </w:rPrChange>
        </w:rPr>
        <w:t>stage</w:t>
      </w:r>
      <w:del w:id="1786" w:author="SG7" w:date="2025-09-23T10:45:00Z" w16du:dateUtc="2025-09-23T08:45:00Z">
        <w:r w:rsidR="00250F40" w:rsidRPr="00267BA0" w:rsidDel="00897290">
          <w:rPr>
            <w:highlight w:val="yellow"/>
            <w:lang w:eastAsia="en-US"/>
            <w:rPrChange w:id="1787" w:author="SG7" w:date="2025-09-23T10:46:00Z" w16du:dateUtc="2025-09-23T08:46:00Z">
              <w:rPr>
                <w:lang w:eastAsia="en-US"/>
              </w:rPr>
            </w:rPrChange>
          </w:rPr>
          <w:delText>]</w:delText>
        </w:r>
        <w:r w:rsidRPr="00267BA0" w:rsidDel="00897290">
          <w:rPr>
            <w:highlight w:val="yellow"/>
            <w:lang w:eastAsia="en-US"/>
            <w:rPrChange w:id="1788" w:author="SG7" w:date="2025-09-23T10:46:00Z" w16du:dateUtc="2025-09-23T08:46:00Z">
              <w:rPr>
                <w:lang w:eastAsia="en-US"/>
              </w:rPr>
            </w:rPrChange>
          </w:rPr>
          <w:delText xml:space="preserve"> </w:delText>
        </w:r>
      </w:del>
      <w:r w:rsidRPr="00267BA0">
        <w:rPr>
          <w:highlight w:val="yellow"/>
          <w:lang w:eastAsia="en-US"/>
          <w:rPrChange w:id="1789" w:author="SG7" w:date="2025-09-23T10:46:00Z" w16du:dateUtc="2025-09-23T08:46:00Z">
            <w:rPr>
              <w:lang w:eastAsia="en-US"/>
            </w:rPr>
          </w:rPrChange>
        </w:rPr>
        <w:t>is considered to be a hot</w:t>
      </w:r>
      <w:del w:id="1790" w:author="SG7" w:date="2025-09-05T16:49:00Z" w16du:dateUtc="2025-09-05T14:49:00Z">
        <w:r w:rsidRPr="00267BA0" w:rsidDel="001832FC">
          <w:rPr>
            <w:highlight w:val="yellow"/>
            <w:lang w:eastAsia="en-US"/>
            <w:rPrChange w:id="1791" w:author="SG7" w:date="2025-09-23T10:46:00Z" w16du:dateUtc="2025-09-23T08:46:00Z">
              <w:rPr>
                <w:lang w:eastAsia="en-US"/>
              </w:rPr>
            </w:rPrChange>
          </w:rPr>
          <w:delText xml:space="preserve"> </w:delText>
        </w:r>
      </w:del>
      <w:r w:rsidRPr="00267BA0">
        <w:rPr>
          <w:highlight w:val="yellow"/>
          <w:lang w:eastAsia="en-US"/>
          <w:rPrChange w:id="1792" w:author="SG7" w:date="2025-09-23T10:46:00Z" w16du:dateUtc="2025-09-23T08:46:00Z">
            <w:rPr>
              <w:lang w:eastAsia="en-US"/>
            </w:rPr>
          </w:rPrChange>
        </w:rPr>
        <w:t xml:space="preserve">spot. </w:t>
      </w:r>
    </w:p>
    <w:p w14:paraId="3C416333" w14:textId="2425331F" w:rsidR="00BA389F" w:rsidRPr="00CB2665" w:rsidRDefault="00BA389F" w:rsidP="004915BF">
      <w:pPr>
        <w:ind w:left="2268"/>
        <w:rPr>
          <w:highlight w:val="yellow"/>
          <w:lang w:eastAsia="en-US"/>
          <w:rPrChange w:id="1793" w:author="SG7" w:date="2025-09-05T16:56:00Z" w16du:dateUtc="2025-09-05T14:56:00Z">
            <w:rPr>
              <w:lang w:eastAsia="en-US"/>
            </w:rPr>
          </w:rPrChange>
        </w:rPr>
      </w:pPr>
      <w:r w:rsidRPr="00CB2665">
        <w:rPr>
          <w:highlight w:val="yellow"/>
          <w:lang w:eastAsia="en-US"/>
          <w:rPrChange w:id="1794" w:author="SG7" w:date="2025-09-05T16:56:00Z" w16du:dateUtc="2025-09-05T14:56:00Z">
            <w:rPr>
              <w:lang w:eastAsia="en-US"/>
            </w:rPr>
          </w:rPrChange>
        </w:rPr>
        <w:t xml:space="preserve">Applications of the hotspot definition in the LCA </w:t>
      </w:r>
      <w:r w:rsidR="00C37FA1" w:rsidRPr="00CB2665">
        <w:rPr>
          <w:highlight w:val="green"/>
          <w:lang w:eastAsia="en-US"/>
          <w:rPrChange w:id="1795" w:author="SG7" w:date="2025-09-05T16:56:00Z" w16du:dateUtc="2025-09-05T14:56:00Z">
            <w:rPr>
              <w:lang w:eastAsia="en-US"/>
            </w:rPr>
          </w:rPrChange>
        </w:rPr>
        <w:t>[</w:t>
      </w:r>
      <w:r w:rsidRPr="00CB2665">
        <w:rPr>
          <w:highlight w:val="green"/>
          <w:lang w:eastAsia="en-US"/>
          <w:rPrChange w:id="1796" w:author="SG7" w:date="2025-09-05T16:56:00Z" w16du:dateUtc="2025-09-05T14:56:00Z">
            <w:rPr>
              <w:lang w:eastAsia="en-US"/>
            </w:rPr>
          </w:rPrChange>
        </w:rPr>
        <w:t>guideline</w:t>
      </w:r>
      <w:r w:rsidR="00C37FA1" w:rsidRPr="00CB2665">
        <w:rPr>
          <w:highlight w:val="green"/>
          <w:lang w:eastAsia="en-US"/>
          <w:rPrChange w:id="1797" w:author="SG7" w:date="2025-09-05T16:56:00Z" w16du:dateUtc="2025-09-05T14:56:00Z">
            <w:rPr>
              <w:lang w:eastAsia="en-US"/>
            </w:rPr>
          </w:rPrChange>
        </w:rPr>
        <w:t>]</w:t>
      </w:r>
    </w:p>
    <w:p w14:paraId="33875F0A" w14:textId="4DF30AB6" w:rsidR="00BA389F" w:rsidRPr="00CB2665" w:rsidRDefault="00BA389F" w:rsidP="004915BF">
      <w:pPr>
        <w:ind w:left="2268"/>
        <w:rPr>
          <w:highlight w:val="yellow"/>
          <w:lang w:eastAsia="en-US"/>
          <w:rPrChange w:id="1798" w:author="SG7" w:date="2025-09-05T16:56:00Z" w16du:dateUtc="2025-09-05T14:56:00Z">
            <w:rPr>
              <w:lang w:eastAsia="en-US"/>
            </w:rPr>
          </w:rPrChange>
        </w:rPr>
      </w:pPr>
      <w:r w:rsidRPr="00CB2665">
        <w:rPr>
          <w:highlight w:val="yellow"/>
          <w:lang w:eastAsia="en-US"/>
          <w:rPrChange w:id="1799" w:author="SG7" w:date="2025-09-05T16:56:00Z" w16du:dateUtc="2025-09-05T14:56:00Z">
            <w:rPr>
              <w:lang w:eastAsia="en-US"/>
            </w:rPr>
          </w:rPrChange>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del w:id="1800" w:author="SG7" w:date="2025-09-01T17:05:00Z" w16du:dateUtc="2025-09-01T15:05:00Z">
        <w:r w:rsidRPr="00CB2665" w:rsidDel="00F50BAD">
          <w:rPr>
            <w:highlight w:val="yellow"/>
            <w:lang w:eastAsia="en-US"/>
            <w:rPrChange w:id="1801" w:author="SG7" w:date="2025-09-05T16:56:00Z" w16du:dateUtc="2025-09-05T14:56:00Z">
              <w:rPr>
                <w:lang w:eastAsia="en-US"/>
              </w:rPr>
            </w:rPrChange>
          </w:rPr>
          <w:delText xml:space="preserve">realizes </w:delText>
        </w:r>
      </w:del>
      <w:ins w:id="1802" w:author="SG7" w:date="2025-09-01T17:05:00Z" w16du:dateUtc="2025-09-01T15:05:00Z">
        <w:r w:rsidR="00F50BAD" w:rsidRPr="00CB2665">
          <w:rPr>
            <w:highlight w:val="yellow"/>
            <w:lang w:eastAsia="en-US"/>
            <w:rPrChange w:id="1803" w:author="SG7" w:date="2025-09-05T16:56:00Z" w16du:dateUtc="2025-09-05T14:56:00Z">
              <w:rPr>
                <w:lang w:eastAsia="en-US"/>
              </w:rPr>
            </w:rPrChange>
          </w:rPr>
          <w:t>reali</w:t>
        </w:r>
        <w:r w:rsidR="00F50BAD" w:rsidRPr="00CB2665">
          <w:rPr>
            <w:highlight w:val="yellow"/>
            <w:lang w:eastAsia="en-US"/>
          </w:rPr>
          <w:t>s</w:t>
        </w:r>
        <w:r w:rsidR="00F50BAD" w:rsidRPr="00CB2665">
          <w:rPr>
            <w:highlight w:val="yellow"/>
            <w:lang w:eastAsia="en-US"/>
            <w:rPrChange w:id="1804" w:author="SG7" w:date="2025-09-05T16:56:00Z" w16du:dateUtc="2025-09-05T14:56:00Z">
              <w:rPr>
                <w:lang w:eastAsia="en-US"/>
              </w:rPr>
            </w:rPrChange>
          </w:rPr>
          <w:t xml:space="preserve">es </w:t>
        </w:r>
      </w:ins>
      <w:r w:rsidRPr="00CB2665">
        <w:rPr>
          <w:highlight w:val="yellow"/>
          <w:lang w:eastAsia="en-US"/>
          <w:rPrChange w:id="1805" w:author="SG7" w:date="2025-09-05T16:56:00Z" w16du:dateUtc="2025-09-05T14:56:00Z">
            <w:rPr>
              <w:lang w:eastAsia="en-US"/>
            </w:rPr>
          </w:rPrChange>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CB2665">
        <w:rPr>
          <w:highlight w:val="yellow"/>
          <w:lang w:eastAsia="en-US"/>
          <w:rPrChange w:id="1806" w:author="SG7" w:date="2025-09-05T16:56:00Z" w16du:dateUtc="2025-09-05T14:56:00Z">
            <w:rPr>
              <w:lang w:eastAsia="en-US"/>
            </w:rPr>
          </w:rPrChange>
        </w:rPr>
        <w:t>EoL. As determined on June 19, EoL may use static energy system results if EoL is determined not to be emission hotspot.</w:t>
      </w:r>
      <w:r w:rsidR="001B046D" w:rsidRPr="00CB2665">
        <w:rPr>
          <w:highlight w:val="yellow"/>
          <w:lang w:eastAsia="en-US"/>
          <w:rPrChange w:id="1807" w:author="SG7" w:date="2025-09-05T16:56:00Z" w16du:dateUtc="2025-09-05T14:56:00Z">
            <w:rPr>
              <w:lang w:eastAsia="en-US"/>
            </w:rPr>
          </w:rPrChange>
        </w:rPr>
        <w:t>]</w:t>
      </w:r>
    </w:p>
    <w:p w14:paraId="617027D4" w14:textId="79F00489" w:rsidR="00347455" w:rsidRPr="00CB2665" w:rsidRDefault="00EF4E76" w:rsidP="00DB2C13">
      <w:pPr>
        <w:pStyle w:val="af6"/>
        <w:numPr>
          <w:ilvl w:val="1"/>
          <w:numId w:val="54"/>
        </w:numPr>
        <w:tabs>
          <w:tab w:val="clear" w:pos="792"/>
        </w:tabs>
        <w:ind w:left="2268" w:hanging="1140"/>
        <w:rPr>
          <w:lang w:val="en-GB"/>
          <w:rPrChange w:id="1808" w:author="SG7" w:date="2025-09-05T16:56:00Z" w16du:dateUtc="2025-09-05T14:56:00Z">
            <w:rPr/>
          </w:rPrChange>
        </w:rPr>
      </w:pPr>
      <w:bookmarkStart w:id="1809" w:name="_Toc202861391"/>
      <w:bookmarkStart w:id="1810" w:name="_Toc203063267"/>
      <w:bookmarkStart w:id="1811" w:name="_Toc203568906"/>
      <w:bookmarkStart w:id="1812" w:name="_Toc203577147"/>
      <w:bookmarkStart w:id="1813" w:name="_Toc203578503"/>
      <w:bookmarkStart w:id="1814" w:name="_Toc203637215"/>
      <w:bookmarkStart w:id="1815" w:name="_Toc203638567"/>
      <w:bookmarkStart w:id="1816" w:name="_Toc203656810"/>
      <w:bookmarkStart w:id="1817" w:name="_Toc202861392"/>
      <w:bookmarkStart w:id="1818" w:name="_Toc203063268"/>
      <w:bookmarkStart w:id="1819" w:name="_Toc203568907"/>
      <w:bookmarkStart w:id="1820" w:name="_Toc203577148"/>
      <w:bookmarkStart w:id="1821" w:name="_Toc203578504"/>
      <w:bookmarkStart w:id="1822" w:name="_Toc203637216"/>
      <w:bookmarkStart w:id="1823" w:name="_Toc203638568"/>
      <w:bookmarkStart w:id="1824" w:name="_Toc203656811"/>
      <w:bookmarkStart w:id="1825" w:name="_Toc202861393"/>
      <w:bookmarkStart w:id="1826" w:name="_Toc203063269"/>
      <w:bookmarkStart w:id="1827" w:name="_Toc203568908"/>
      <w:bookmarkStart w:id="1828" w:name="_Toc203577149"/>
      <w:bookmarkStart w:id="1829" w:name="_Toc203578505"/>
      <w:bookmarkStart w:id="1830" w:name="_Toc203637217"/>
      <w:bookmarkStart w:id="1831" w:name="_Toc203638569"/>
      <w:bookmarkStart w:id="1832" w:name="_Toc203656812"/>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CB2665">
        <w:rPr>
          <w:lang w:val="en-GB"/>
          <w:rPrChange w:id="1833" w:author="SG7" w:date="2025-09-05T16:56:00Z" w16du:dateUtc="2025-09-05T14:56:00Z">
            <w:rPr/>
          </w:rPrChange>
        </w:rPr>
        <w:t>Product Category</w:t>
      </w:r>
    </w:p>
    <w:p w14:paraId="3E8E3846" w14:textId="334890AE" w:rsidR="00954D0B" w:rsidRPr="00CB2665" w:rsidRDefault="00954D0B" w:rsidP="00036A2E">
      <w:pPr>
        <w:ind w:left="2268"/>
      </w:pPr>
      <w:r w:rsidRPr="00FC6B7A">
        <w:t xml:space="preserve">This </w:t>
      </w:r>
      <w:del w:id="1834" w:author="SG7" w:date="2025-09-23T13:35:00Z" w16du:dateUtc="2025-09-23T11:35:00Z">
        <w:r w:rsidR="00FA4E07" w:rsidRPr="00A23687" w:rsidDel="00FC6B7A">
          <w:delText>[</w:delText>
        </w:r>
      </w:del>
      <w:r w:rsidRPr="00FC6B7A">
        <w:t>Mutual</w:t>
      </w:r>
      <w:del w:id="1835" w:author="SG7" w:date="2025-09-23T13:35:00Z" w16du:dateUtc="2025-09-23T11:35:00Z">
        <w:r w:rsidR="00FA4E07" w:rsidRPr="00A23687" w:rsidDel="00FC6B7A">
          <w:delText>]</w:delText>
        </w:r>
      </w:del>
      <w:r w:rsidRPr="00FC6B7A">
        <w:t xml:space="preserve"> Resolution</w:t>
      </w:r>
      <w:r w:rsidRPr="00CB2665">
        <w:t xml:space="preserve"> applies to </w:t>
      </w:r>
      <w:del w:id="1836" w:author="SG7" w:date="2025-09-23T13:20:00Z" w16du:dateUtc="2025-09-23T11:20:00Z">
        <w:r w:rsidR="00447669" w:rsidRPr="00A23687" w:rsidDel="00A51425">
          <w:delText>[</w:delText>
        </w:r>
      </w:del>
      <w:del w:id="1837" w:author="SG7" w:date="2025-09-05T16:56:00Z" w16du:dateUtc="2025-09-05T14:56:00Z">
        <w:r w:rsidR="00447669" w:rsidRPr="00A23687" w:rsidDel="001A0237">
          <w:delText xml:space="preserve">light </w:delText>
        </w:r>
      </w:del>
      <w:ins w:id="1838" w:author="SG7" w:date="2025-09-05T16:56:00Z" w16du:dateUtc="2025-09-05T14:56:00Z">
        <w:r w:rsidR="001A0237" w:rsidRPr="00A23687">
          <w:t>light</w:t>
        </w:r>
        <w:r w:rsidR="001A0237" w:rsidRPr="00A51425">
          <w:rPr>
            <w:rPrChange w:id="1839" w:author="SG7" w:date="2025-09-23T13:20:00Z" w16du:dateUtc="2025-09-23T11:20:00Z">
              <w:rPr>
                <w:highlight w:val="yellow"/>
              </w:rPr>
            </w:rPrChange>
          </w:rPr>
          <w:t>-</w:t>
        </w:r>
      </w:ins>
      <w:r w:rsidR="00447669" w:rsidRPr="00A51425">
        <w:t>duty vehicles</w:t>
      </w:r>
      <w:del w:id="1840" w:author="SG7" w:date="2025-09-23T13:20:00Z" w16du:dateUtc="2025-09-23T11:20:00Z">
        <w:r w:rsidR="00447669" w:rsidRPr="00A23687" w:rsidDel="00A51425">
          <w:delText>]</w:delText>
        </w:r>
      </w:del>
      <w:r w:rsidRPr="00A51425">
        <w:t>.</w:t>
      </w:r>
      <w:r w:rsidRPr="00CB2665">
        <w:t xml:space="preserve"> </w:t>
      </w:r>
    </w:p>
    <w:p w14:paraId="111AB5D9" w14:textId="260CF48E" w:rsidR="00954D0B" w:rsidRPr="00CB2665" w:rsidRDefault="00954D0B" w:rsidP="00DB2C13">
      <w:pPr>
        <w:pStyle w:val="af6"/>
        <w:numPr>
          <w:ilvl w:val="1"/>
          <w:numId w:val="54"/>
        </w:numPr>
        <w:tabs>
          <w:tab w:val="clear" w:pos="792"/>
        </w:tabs>
        <w:ind w:left="2268" w:hanging="1140"/>
        <w:rPr>
          <w:lang w:val="en-GB"/>
          <w:rPrChange w:id="1841" w:author="SG7" w:date="2025-09-05T16:56:00Z" w16du:dateUtc="2025-09-05T14:56:00Z">
            <w:rPr/>
          </w:rPrChange>
        </w:rPr>
      </w:pPr>
      <w:bookmarkStart w:id="1842" w:name="_Toc203656814"/>
      <w:bookmarkStart w:id="1843" w:name="_Ref195717044"/>
      <w:bookmarkEnd w:id="1842"/>
      <w:r w:rsidRPr="00CB2665">
        <w:rPr>
          <w:lang w:val="en-GB"/>
          <w:rPrChange w:id="1844" w:author="SG7" w:date="2025-09-05T16:56:00Z" w16du:dateUtc="2025-09-05T14:56:00Z">
            <w:rPr/>
          </w:rPrChange>
        </w:rPr>
        <w:t xml:space="preserve">Functional Unit and reference flow </w:t>
      </w:r>
      <w:bookmarkEnd w:id="1843"/>
    </w:p>
    <w:p w14:paraId="2BB548B9" w14:textId="78BF5C57" w:rsidR="00794CCD" w:rsidRPr="00CB2665" w:rsidRDefault="00794CCD" w:rsidP="00036A2E">
      <w:pPr>
        <w:ind w:left="2268"/>
      </w:pPr>
      <w:r w:rsidRPr="00CB2665">
        <w:t xml:space="preserve">The primary function </w:t>
      </w:r>
      <w:r w:rsidRPr="007C0AFB">
        <w:t xml:space="preserve">of a </w:t>
      </w:r>
      <w:del w:id="1845" w:author="SG7" w:date="2025-09-23T13:23:00Z" w16du:dateUtc="2025-09-23T11:23:00Z">
        <w:r w:rsidRPr="00A23687" w:rsidDel="007C0AFB">
          <w:delText>[</w:delText>
        </w:r>
      </w:del>
      <w:del w:id="1846" w:author="SG7" w:date="2025-09-05T16:56:00Z" w16du:dateUtc="2025-09-05T14:56:00Z">
        <w:r w:rsidRPr="00A23687" w:rsidDel="00CB2665">
          <w:delText xml:space="preserve">light </w:delText>
        </w:r>
      </w:del>
      <w:ins w:id="1847" w:author="SG7" w:date="2025-09-05T16:56:00Z" w16du:dateUtc="2025-09-05T14:56:00Z">
        <w:r w:rsidR="00CB2665" w:rsidRPr="00A23687">
          <w:t>light</w:t>
        </w:r>
        <w:r w:rsidR="00CB2665" w:rsidRPr="007C0AFB">
          <w:rPr>
            <w:rPrChange w:id="1848" w:author="SG7" w:date="2025-09-23T13:23:00Z" w16du:dateUtc="2025-09-23T11:23:00Z">
              <w:rPr>
                <w:highlight w:val="yellow"/>
              </w:rPr>
            </w:rPrChange>
          </w:rPr>
          <w:t>-</w:t>
        </w:r>
      </w:ins>
      <w:r w:rsidRPr="007C0AFB">
        <w:t>duty vehicle</w:t>
      </w:r>
      <w:del w:id="1849" w:author="SG7" w:date="2025-09-23T13:23:00Z" w16du:dateUtc="2025-09-23T11:23:00Z">
        <w:r w:rsidRPr="00A23687" w:rsidDel="007C0AFB">
          <w:delText>]</w:delText>
        </w:r>
      </w:del>
      <w:r w:rsidRPr="007C0AFB">
        <w:t xml:space="preserve"> is to transport people from one location to another. For the present application of this Resolution, the functional unit (FU) for </w:t>
      </w:r>
      <w:del w:id="1850" w:author="SG7" w:date="2025-09-23T13:23:00Z" w16du:dateUtc="2025-09-23T11:23:00Z">
        <w:r w:rsidRPr="00A23687" w:rsidDel="007C0AFB">
          <w:delText>[</w:delText>
        </w:r>
      </w:del>
      <w:del w:id="1851" w:author="SG7" w:date="2025-09-05T16:56:00Z" w16du:dateUtc="2025-09-05T14:56:00Z">
        <w:r w:rsidRPr="00A23687" w:rsidDel="00CB2665">
          <w:delText xml:space="preserve">light </w:delText>
        </w:r>
      </w:del>
      <w:ins w:id="1852" w:author="SG7" w:date="2025-09-05T16:56:00Z" w16du:dateUtc="2025-09-05T14:56:00Z">
        <w:r w:rsidR="00CB2665" w:rsidRPr="00A23687">
          <w:t>light</w:t>
        </w:r>
        <w:r w:rsidR="00CB2665" w:rsidRPr="007C0AFB">
          <w:rPr>
            <w:rPrChange w:id="1853" w:author="SG7" w:date="2025-09-23T13:23:00Z" w16du:dateUtc="2025-09-23T11:23:00Z">
              <w:rPr>
                <w:highlight w:val="yellow"/>
              </w:rPr>
            </w:rPrChange>
          </w:rPr>
          <w:t>-</w:t>
        </w:r>
      </w:ins>
      <w:r w:rsidRPr="007C0AFB">
        <w:t>duty vehicles</w:t>
      </w:r>
      <w:del w:id="1854" w:author="SG7" w:date="2025-09-23T13:23:00Z" w16du:dateUtc="2025-09-23T11:23:00Z">
        <w:r w:rsidRPr="00A23687" w:rsidDel="007C0AFB">
          <w:delText>]</w:delText>
        </w:r>
      </w:del>
      <w:r w:rsidRPr="007C0AFB">
        <w:t xml:space="preserve"> is defined</w:t>
      </w:r>
      <w:r w:rsidRPr="00CB2665">
        <w:t xml:space="preserve"> as the distance travelled per passenger over vehicle lifetime.</w:t>
      </w:r>
    </w:p>
    <w:p w14:paraId="589AEE15" w14:textId="217E00A0" w:rsidR="00794CCD" w:rsidRPr="00CB2665" w:rsidRDefault="00794CCD" w:rsidP="00036A2E">
      <w:pPr>
        <w:ind w:left="2268"/>
      </w:pPr>
      <w:r w:rsidRPr="00CB2665">
        <w:rPr>
          <w:highlight w:val="yellow"/>
          <w:rPrChange w:id="1855" w:author="SG7" w:date="2025-09-05T16:56:00Z" w16du:dateUtc="2025-09-05T14:56:00Z">
            <w:rPr/>
          </w:rPrChange>
        </w:rPr>
        <w:t xml:space="preserve">[However, the definition of a functional unit for light-duty vehicles beyond passenger cars presents notable complexity. For </w:t>
      </w:r>
      <w:r w:rsidR="008F66A7" w:rsidRPr="00CB2665">
        <w:rPr>
          <w:highlight w:val="green"/>
          <w:rPrChange w:id="1856" w:author="SG7" w:date="2025-09-05T16:56:00Z" w16du:dateUtc="2025-09-05T14:56:00Z">
            <w:rPr/>
          </w:rPrChange>
        </w:rPr>
        <w:t>[</w:t>
      </w:r>
      <w:r w:rsidRPr="00CB2665">
        <w:rPr>
          <w:highlight w:val="green"/>
          <w:rPrChange w:id="1857" w:author="SG7" w:date="2025-09-05T16:56:00Z" w16du:dateUtc="2025-09-05T14:56:00Z">
            <w:rPr/>
          </w:rPrChange>
        </w:rPr>
        <w:t>vans</w:t>
      </w:r>
      <w:r w:rsidR="008F66A7" w:rsidRPr="00CB2665">
        <w:rPr>
          <w:highlight w:val="green"/>
          <w:rPrChange w:id="1858" w:author="SG7" w:date="2025-09-05T16:56:00Z" w16du:dateUtc="2025-09-05T14:56:00Z">
            <w:rPr/>
          </w:rPrChange>
        </w:rPr>
        <w:t>]</w:t>
      </w:r>
      <w:r w:rsidRPr="00CB2665">
        <w:rPr>
          <w:highlight w:val="green"/>
          <w:rPrChange w:id="1859" w:author="SG7" w:date="2025-09-05T16:56:00Z" w16du:dateUtc="2025-09-05T14:56:00Z">
            <w:rPr/>
          </w:rPrChange>
        </w:rPr>
        <w:t xml:space="preserve">, </w:t>
      </w:r>
      <w:r w:rsidRPr="00CB2665">
        <w:rPr>
          <w:highlight w:val="yellow"/>
          <w:rPrChange w:id="1860" w:author="SG7" w:date="2025-09-05T16:56:00Z" w16du:dateUtc="2025-09-05T14:56:00Z">
            <w:rPr/>
          </w:rPrChange>
        </w:rPr>
        <w:t>which are designed primarily for goods transport but often serve mixed functions such as carrying tools, equipment, or passengers, the choice of an appropriate functional unit is challenging.]</w:t>
      </w:r>
    </w:p>
    <w:p w14:paraId="4AAC8128" w14:textId="765C9AE2" w:rsidR="00794CCD" w:rsidRPr="00CB2665" w:rsidRDefault="00794CCD" w:rsidP="00036A2E">
      <w:pPr>
        <w:ind w:left="2268"/>
      </w:pPr>
      <w:r w:rsidRPr="00CB2665">
        <w:t xml:space="preserve">Given these </w:t>
      </w:r>
      <w:r w:rsidRPr="003222F3">
        <w:t xml:space="preserve">considerations, considering only </w:t>
      </w:r>
      <w:del w:id="1861" w:author="SG7" w:date="2025-09-23T13:23:00Z" w16du:dateUtc="2025-09-23T11:23:00Z">
        <w:r w:rsidRPr="00A23687" w:rsidDel="003222F3">
          <w:delText>[</w:delText>
        </w:r>
      </w:del>
      <w:del w:id="1862" w:author="SG7" w:date="2025-09-05T16:56:00Z" w16du:dateUtc="2025-09-05T14:56:00Z">
        <w:r w:rsidRPr="00A23687" w:rsidDel="00CB2665">
          <w:delText xml:space="preserve">light </w:delText>
        </w:r>
      </w:del>
      <w:ins w:id="1863" w:author="SG7" w:date="2025-09-05T16:56:00Z" w16du:dateUtc="2025-09-05T14:56:00Z">
        <w:r w:rsidR="00CB2665" w:rsidRPr="00A23687">
          <w:t>light</w:t>
        </w:r>
        <w:r w:rsidR="00CB2665" w:rsidRPr="003222F3">
          <w:rPr>
            <w:rPrChange w:id="1864" w:author="SG7" w:date="2025-09-23T13:23:00Z" w16du:dateUtc="2025-09-23T11:23:00Z">
              <w:rPr>
                <w:highlight w:val="yellow"/>
              </w:rPr>
            </w:rPrChange>
          </w:rPr>
          <w:t>-</w:t>
        </w:r>
      </w:ins>
      <w:r w:rsidRPr="003222F3">
        <w:t>duty vehicles</w:t>
      </w:r>
      <w:del w:id="1865" w:author="SG7" w:date="2025-09-23T13:23:00Z" w16du:dateUtc="2025-09-23T11:23:00Z">
        <w:r w:rsidRPr="00A23687" w:rsidDel="003222F3">
          <w:delText>]</w:delText>
        </w:r>
      </w:del>
      <w:r w:rsidRPr="003222F3">
        <w:t xml:space="preserve"> and the fact that their real-life occupancy (number of passengers per vehicle) is difficult to estimate, a more conservative approach should be considered and single passenger per vehicle should be assumed, with the presumption that vehicle technologies and energy sources will not change the </w:t>
      </w:r>
      <w:del w:id="1866" w:author="SG7" w:date="2025-09-23T13:23:00Z" w16du:dateUtc="2025-09-23T11:23:00Z">
        <w:r w:rsidRPr="00A23687" w:rsidDel="003222F3">
          <w:delText>[</w:delText>
        </w:r>
      </w:del>
      <w:del w:id="1867" w:author="SG7" w:date="2025-09-05T16:56:00Z" w16du:dateUtc="2025-09-05T14:56:00Z">
        <w:r w:rsidRPr="00A23687" w:rsidDel="00CB2665">
          <w:delText xml:space="preserve">light </w:delText>
        </w:r>
      </w:del>
      <w:ins w:id="1868" w:author="SG7" w:date="2025-09-05T16:56:00Z" w16du:dateUtc="2025-09-05T14:56:00Z">
        <w:r w:rsidR="00CB2665" w:rsidRPr="00A23687">
          <w:t>light</w:t>
        </w:r>
        <w:r w:rsidR="00CB2665" w:rsidRPr="003222F3">
          <w:rPr>
            <w:rPrChange w:id="1869" w:author="SG7" w:date="2025-09-23T13:23:00Z" w16du:dateUtc="2025-09-23T11:23:00Z">
              <w:rPr>
                <w:highlight w:val="yellow"/>
              </w:rPr>
            </w:rPrChange>
          </w:rPr>
          <w:t>-</w:t>
        </w:r>
      </w:ins>
      <w:r w:rsidRPr="003222F3">
        <w:t>duty vehicle</w:t>
      </w:r>
      <w:del w:id="1870" w:author="SG7" w:date="2025-09-23T13:23:00Z" w16du:dateUtc="2025-09-23T11:23:00Z">
        <w:r w:rsidRPr="00A23687" w:rsidDel="003222F3">
          <w:delText>]</w:delText>
        </w:r>
      </w:del>
      <w:r w:rsidRPr="003222F3">
        <w:t xml:space="preserve"> occupancy rate. This will also ensure comparability between different vehicles.</w:t>
      </w:r>
      <w:r w:rsidRPr="00CB2665">
        <w:t xml:space="preserve"> </w:t>
      </w:r>
    </w:p>
    <w:p w14:paraId="56E3BA17" w14:textId="35FBDAA9" w:rsidR="00794CCD" w:rsidRPr="00CB2665" w:rsidRDefault="00794CCD" w:rsidP="00036A2E">
      <w:pPr>
        <w:ind w:left="2268"/>
      </w:pPr>
      <w:r w:rsidRPr="00CB2665">
        <w:t xml:space="preserve">Considering </w:t>
      </w:r>
      <w:r w:rsidRPr="003222F3">
        <w:t xml:space="preserve">the above assumption, the functional unit (FU) for a </w:t>
      </w:r>
      <w:del w:id="1871" w:author="SG7" w:date="2025-09-23T13:24:00Z" w16du:dateUtc="2025-09-23T11:24:00Z">
        <w:r w:rsidRPr="00A23687" w:rsidDel="003222F3">
          <w:delText>[</w:delText>
        </w:r>
      </w:del>
      <w:del w:id="1872" w:author="SG7" w:date="2025-09-05T16:56:00Z" w16du:dateUtc="2025-09-05T14:56:00Z">
        <w:r w:rsidRPr="00A23687" w:rsidDel="00CB2665">
          <w:delText xml:space="preserve">light </w:delText>
        </w:r>
      </w:del>
      <w:ins w:id="1873" w:author="SG7" w:date="2025-09-05T16:56:00Z" w16du:dateUtc="2025-09-05T14:56:00Z">
        <w:r w:rsidR="00CB2665" w:rsidRPr="00A23687">
          <w:t>light</w:t>
        </w:r>
        <w:r w:rsidR="00CB2665" w:rsidRPr="003222F3">
          <w:rPr>
            <w:rPrChange w:id="1874" w:author="SG7" w:date="2025-09-23T13:24:00Z" w16du:dateUtc="2025-09-23T11:24:00Z">
              <w:rPr>
                <w:highlight w:val="yellow"/>
              </w:rPr>
            </w:rPrChange>
          </w:rPr>
          <w:t>-</w:t>
        </w:r>
      </w:ins>
      <w:r w:rsidRPr="003222F3">
        <w:t>duty vehicle</w:t>
      </w:r>
      <w:del w:id="1875" w:author="SG7" w:date="2025-09-01T13:47:00Z" w16du:dateUtc="2025-09-01T11:47:00Z">
        <w:r w:rsidRPr="00A23687" w:rsidDel="00D947C1">
          <w:delText>s</w:delText>
        </w:r>
      </w:del>
      <w:del w:id="1876" w:author="SG7" w:date="2025-09-23T13:24:00Z" w16du:dateUtc="2025-09-23T11:24:00Z">
        <w:r w:rsidRPr="00A23687" w:rsidDel="003222F3">
          <w:delText>]</w:delText>
        </w:r>
      </w:del>
      <w:r w:rsidRPr="003222F3">
        <w:t xml:space="preserve"> is defined</w:t>
      </w:r>
      <w:r w:rsidRPr="00CB2665">
        <w:t xml:space="preserve"> as the transportation of 1 passenger per km of distance travelled over the vehicle lifetime.</w:t>
      </w:r>
    </w:p>
    <w:p w14:paraId="7BBA2692" w14:textId="77777777" w:rsidR="00794CCD" w:rsidRPr="00CB2665" w:rsidRDefault="00794CCD" w:rsidP="00562DFD">
      <w:pPr>
        <w:ind w:left="2268"/>
      </w:pPr>
      <w:r w:rsidRPr="00CB2665">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0A54B6DA" w:rsidR="00794CCD" w:rsidRPr="00CB2665" w:rsidRDefault="00794CCD" w:rsidP="007A257C">
      <w:pPr>
        <w:numPr>
          <w:ilvl w:val="0"/>
          <w:numId w:val="122"/>
        </w:numPr>
        <w:ind w:left="2835" w:hanging="567"/>
      </w:pPr>
      <w:r w:rsidRPr="00CB2665">
        <w:t>Vehicle components and materials (e.g., steel, alumin</w:t>
      </w:r>
      <w:r w:rsidR="005D4ED2" w:rsidRPr="00CB2665">
        <w:t>i</w:t>
      </w:r>
      <w:r w:rsidRPr="00CB2665">
        <w:t>um, plastics required to manufacture the car),</w:t>
      </w:r>
    </w:p>
    <w:p w14:paraId="13299A95" w14:textId="1A6C7A6B" w:rsidR="00794CCD" w:rsidRPr="00CB2665" w:rsidRDefault="00794CCD" w:rsidP="007A257C">
      <w:pPr>
        <w:numPr>
          <w:ilvl w:val="0"/>
          <w:numId w:val="122"/>
        </w:numPr>
        <w:ind w:left="2835" w:hanging="567"/>
      </w:pPr>
      <w:r w:rsidRPr="00CB2665">
        <w:t>Fuel and/or energy consumption over the vehicle’s lifetime,</w:t>
      </w:r>
    </w:p>
    <w:p w14:paraId="3E1BF8EE" w14:textId="705CD018" w:rsidR="00794CCD" w:rsidRPr="00CB2665" w:rsidRDefault="00794CCD" w:rsidP="007A257C">
      <w:pPr>
        <w:numPr>
          <w:ilvl w:val="0"/>
          <w:numId w:val="122"/>
        </w:numPr>
        <w:ind w:left="2835" w:hanging="567"/>
      </w:pPr>
      <w:r w:rsidRPr="00CB2665">
        <w:t xml:space="preserve">Maintenance and replacement parts (such as </w:t>
      </w:r>
      <w:del w:id="1877" w:author="SG7" w:date="2025-09-01T13:47:00Z" w16du:dateUtc="2025-09-01T11:47:00Z">
        <w:r w:rsidRPr="00CB2665" w:rsidDel="00F965E8">
          <w:delText>tires</w:delText>
        </w:r>
      </w:del>
      <w:ins w:id="1878" w:author="SG7" w:date="2025-09-01T13:47:00Z" w16du:dateUtc="2025-09-01T11:47:00Z">
        <w:r w:rsidR="00F965E8" w:rsidRPr="00CB2665">
          <w:t>tyres</w:t>
        </w:r>
      </w:ins>
      <w:r w:rsidRPr="00CB2665">
        <w:t>, fluids, SLI batteries</w:t>
      </w:r>
      <w:r w:rsidRPr="00CB2665">
        <w:rPr>
          <w:vertAlign w:val="superscript"/>
        </w:rPr>
        <w:footnoteReference w:id="36"/>
      </w:r>
      <w:r w:rsidRPr="00CB2665">
        <w:t>, etc.),</w:t>
      </w:r>
    </w:p>
    <w:p w14:paraId="223E3D8F" w14:textId="693246BB" w:rsidR="00794CCD" w:rsidRPr="00CB2665" w:rsidRDefault="00794CCD" w:rsidP="007A257C">
      <w:pPr>
        <w:numPr>
          <w:ilvl w:val="0"/>
          <w:numId w:val="122"/>
        </w:numPr>
        <w:ind w:left="2835" w:hanging="567"/>
      </w:pPr>
      <w:r w:rsidRPr="00CB2665">
        <w:t>End-of-life treatment for disposal or recycling.</w:t>
      </w:r>
    </w:p>
    <w:p w14:paraId="48CC61CD" w14:textId="7F7D968C" w:rsidR="00794CCD" w:rsidRPr="00CB2665" w:rsidRDefault="00794CCD" w:rsidP="00310BC4">
      <w:pPr>
        <w:ind w:left="2268"/>
      </w:pPr>
      <w:r w:rsidRPr="00CB2665">
        <w:t xml:space="preserve">The </w:t>
      </w:r>
      <w:del w:id="1880" w:author="SG7" w:date="2025-09-01T17:06:00Z" w16du:dateUtc="2025-09-01T15:06:00Z">
        <w:r w:rsidRPr="00CB2665" w:rsidDel="00F50BAD">
          <w:delText xml:space="preserve">standardized </w:delText>
        </w:r>
      </w:del>
      <w:ins w:id="1881" w:author="SG7" w:date="2025-09-01T17:06:00Z" w16du:dateUtc="2025-09-01T15:06:00Z">
        <w:r w:rsidR="00F50BAD" w:rsidRPr="00CB2665">
          <w:t xml:space="preserve">standardised </w:t>
        </w:r>
      </w:ins>
      <w:r w:rsidRPr="00CB2665">
        <w:t xml:space="preserve">reference flow enables consistent and comparable assessments across different automotive products, focusing on the impacts associated with achieving the defined service. </w:t>
      </w:r>
    </w:p>
    <w:p w14:paraId="5C97BF5B" w14:textId="0729E54C" w:rsidR="00954D0B" w:rsidRPr="00CB2665" w:rsidRDefault="009E1700" w:rsidP="00DB2C13">
      <w:pPr>
        <w:pStyle w:val="af6"/>
        <w:numPr>
          <w:ilvl w:val="1"/>
          <w:numId w:val="54"/>
        </w:numPr>
        <w:tabs>
          <w:tab w:val="clear" w:pos="792"/>
        </w:tabs>
        <w:ind w:left="2268" w:hanging="1140"/>
        <w:rPr>
          <w:lang w:val="en-GB"/>
          <w:rPrChange w:id="1882" w:author="SG7" w:date="2025-09-05T16:56:00Z" w16du:dateUtc="2025-09-05T14:56:00Z">
            <w:rPr/>
          </w:rPrChange>
        </w:rPr>
      </w:pPr>
      <w:bookmarkStart w:id="1883" w:name="_Toc203577152"/>
      <w:bookmarkStart w:id="1884" w:name="_Toc203578508"/>
      <w:bookmarkStart w:id="1885" w:name="_Toc203637220"/>
      <w:bookmarkStart w:id="1886" w:name="_Toc203638572"/>
      <w:bookmarkStart w:id="1887" w:name="_Toc203656816"/>
      <w:bookmarkStart w:id="1888" w:name="_Toc203577153"/>
      <w:bookmarkStart w:id="1889" w:name="_Toc203578509"/>
      <w:bookmarkStart w:id="1890" w:name="_Toc203637221"/>
      <w:bookmarkStart w:id="1891" w:name="_Toc203638573"/>
      <w:bookmarkStart w:id="1892" w:name="_Toc203656817"/>
      <w:bookmarkStart w:id="1893" w:name="_Toc203577154"/>
      <w:bookmarkStart w:id="1894" w:name="_Toc203578510"/>
      <w:bookmarkStart w:id="1895" w:name="_Toc203637222"/>
      <w:bookmarkStart w:id="1896" w:name="_Toc203638574"/>
      <w:bookmarkStart w:id="1897" w:name="_Toc203656818"/>
      <w:bookmarkStart w:id="1898" w:name="_Toc203577155"/>
      <w:bookmarkStart w:id="1899" w:name="_Toc203578511"/>
      <w:bookmarkStart w:id="1900" w:name="_Toc203637223"/>
      <w:bookmarkStart w:id="1901" w:name="_Toc203638575"/>
      <w:bookmarkStart w:id="1902" w:name="_Toc203656819"/>
      <w:bookmarkStart w:id="1903" w:name="_Toc203577156"/>
      <w:bookmarkStart w:id="1904" w:name="_Toc203578512"/>
      <w:bookmarkStart w:id="1905" w:name="_Toc203637224"/>
      <w:bookmarkStart w:id="1906" w:name="_Toc203638576"/>
      <w:bookmarkStart w:id="1907" w:name="_Toc203656820"/>
      <w:bookmarkStart w:id="1908" w:name="_Toc203577157"/>
      <w:bookmarkStart w:id="1909" w:name="_Toc203578513"/>
      <w:bookmarkStart w:id="1910" w:name="_Toc203637225"/>
      <w:bookmarkStart w:id="1911" w:name="_Toc203638577"/>
      <w:bookmarkStart w:id="1912" w:name="_Toc203656821"/>
      <w:bookmarkStart w:id="1913" w:name="_Toc203577158"/>
      <w:bookmarkStart w:id="1914" w:name="_Toc203578514"/>
      <w:bookmarkStart w:id="1915" w:name="_Toc203637226"/>
      <w:bookmarkStart w:id="1916" w:name="_Toc203638578"/>
      <w:bookmarkStart w:id="1917" w:name="_Toc203656822"/>
      <w:bookmarkStart w:id="1918" w:name="_Toc203577159"/>
      <w:bookmarkStart w:id="1919" w:name="_Toc203578515"/>
      <w:bookmarkStart w:id="1920" w:name="_Toc203637227"/>
      <w:bookmarkStart w:id="1921" w:name="_Toc203638579"/>
      <w:bookmarkStart w:id="1922" w:name="_Toc203656823"/>
      <w:bookmarkStart w:id="1923" w:name="_Toc203577160"/>
      <w:bookmarkStart w:id="1924" w:name="_Toc203578516"/>
      <w:bookmarkStart w:id="1925" w:name="_Toc203637228"/>
      <w:bookmarkStart w:id="1926" w:name="_Toc203638580"/>
      <w:bookmarkStart w:id="1927" w:name="_Toc203656824"/>
      <w:bookmarkStart w:id="1928" w:name="_Toc203577161"/>
      <w:bookmarkStart w:id="1929" w:name="_Toc203578517"/>
      <w:bookmarkStart w:id="1930" w:name="_Toc203637229"/>
      <w:bookmarkStart w:id="1931" w:name="_Toc203638581"/>
      <w:bookmarkStart w:id="1932" w:name="_Toc203656825"/>
      <w:bookmarkStart w:id="1933" w:name="_Toc203577162"/>
      <w:bookmarkStart w:id="1934" w:name="_Toc203578518"/>
      <w:bookmarkStart w:id="1935" w:name="_Toc203637230"/>
      <w:bookmarkStart w:id="1936" w:name="_Toc203638582"/>
      <w:bookmarkStart w:id="1937" w:name="_Toc203656826"/>
      <w:bookmarkStart w:id="1938" w:name="_Toc203577163"/>
      <w:bookmarkStart w:id="1939" w:name="_Toc203578519"/>
      <w:bookmarkStart w:id="1940" w:name="_Toc203637231"/>
      <w:bookmarkStart w:id="1941" w:name="_Toc203638583"/>
      <w:bookmarkStart w:id="1942" w:name="_Toc203656827"/>
      <w:bookmarkStart w:id="1943" w:name="_Ref195702293"/>
      <w:bookmarkStart w:id="1944" w:name="_Ref195702311"/>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CB2665">
        <w:rPr>
          <w:lang w:val="en-GB"/>
          <w:rPrChange w:id="1945" w:author="SG7" w:date="2025-09-05T16:56:00Z" w16du:dateUtc="2025-09-05T14:56:00Z">
            <w:rPr/>
          </w:rPrChange>
        </w:rPr>
        <w:t xml:space="preserve">System boundaries </w:t>
      </w:r>
      <w:bookmarkEnd w:id="1943"/>
      <w:bookmarkEnd w:id="1944"/>
    </w:p>
    <w:p w14:paraId="617F718B" w14:textId="542DD68B" w:rsidR="009E1700" w:rsidRPr="005C7ED6" w:rsidRDefault="00FB2902" w:rsidP="00DB2C13">
      <w:pPr>
        <w:pStyle w:val="af6"/>
        <w:numPr>
          <w:ilvl w:val="2"/>
          <w:numId w:val="54"/>
        </w:numPr>
        <w:tabs>
          <w:tab w:val="clear" w:pos="1224"/>
        </w:tabs>
        <w:ind w:left="2268" w:hanging="1134"/>
        <w:rPr>
          <w:lang w:val="en-GB"/>
          <w:rPrChange w:id="1946" w:author="SG7" w:date="2025-09-23T10:47:00Z" w16du:dateUtc="2025-09-23T08:47:00Z">
            <w:rPr/>
          </w:rPrChange>
        </w:rPr>
      </w:pPr>
      <w:r w:rsidRPr="005C7ED6">
        <w:rPr>
          <w:lang w:val="en-GB"/>
          <w:rPrChange w:id="1947" w:author="SG7" w:date="2025-09-23T10:47:00Z" w16du:dateUtc="2025-09-23T08:47:00Z">
            <w:rPr/>
          </w:rPrChange>
        </w:rPr>
        <w:t xml:space="preserve">Life cycle </w:t>
      </w:r>
      <w:del w:id="1948" w:author="SG7" w:date="2025-09-23T10:46:00Z" w16du:dateUtc="2025-09-23T08:46:00Z">
        <w:r w:rsidR="006310E9" w:rsidRPr="005C7ED6" w:rsidDel="005C7ED6">
          <w:rPr>
            <w:lang w:val="en-GB"/>
            <w:rPrChange w:id="1949" w:author="SG7" w:date="2025-09-23T10:47:00Z" w16du:dateUtc="2025-09-23T08:47:00Z">
              <w:rPr/>
            </w:rPrChange>
          </w:rPr>
          <w:delText>[</w:delText>
        </w:r>
      </w:del>
      <w:r w:rsidR="006310E9" w:rsidRPr="005C7ED6">
        <w:rPr>
          <w:lang w:val="en-GB"/>
          <w:rPrChange w:id="1950" w:author="SG7" w:date="2025-09-23T10:47:00Z" w16du:dateUtc="2025-09-23T08:47:00Z">
            <w:rPr/>
          </w:rPrChange>
        </w:rPr>
        <w:t>stages</w:t>
      </w:r>
      <w:del w:id="1951" w:author="SG7" w:date="2025-09-23T10:46:00Z" w16du:dateUtc="2025-09-23T08:46:00Z">
        <w:r w:rsidR="006310E9" w:rsidRPr="005C7ED6" w:rsidDel="005C7ED6">
          <w:rPr>
            <w:lang w:val="en-GB"/>
            <w:rPrChange w:id="1952" w:author="SG7" w:date="2025-09-23T10:47:00Z" w16du:dateUtc="2025-09-23T08:47:00Z">
              <w:rPr/>
            </w:rPrChange>
          </w:rPr>
          <w:delText>]</w:delText>
        </w:r>
      </w:del>
    </w:p>
    <w:p w14:paraId="39682FF8" w14:textId="48263D1D" w:rsidR="00CB6F87" w:rsidRPr="005C7ED6" w:rsidRDefault="00CB6F87" w:rsidP="00506CAF">
      <w:pPr>
        <w:ind w:left="2268"/>
      </w:pPr>
      <w:r w:rsidRPr="005C7ED6">
        <w:t xml:space="preserve">The following life cycle </w:t>
      </w:r>
      <w:del w:id="1953" w:author="SG7" w:date="2025-09-23T10:46:00Z" w16du:dateUtc="2025-09-23T08:46:00Z">
        <w:r w:rsidR="006310E9" w:rsidRPr="005C7ED6" w:rsidDel="005C7ED6">
          <w:delText>[</w:delText>
        </w:r>
      </w:del>
      <w:r w:rsidR="006310E9" w:rsidRPr="005C7ED6">
        <w:t>stages</w:t>
      </w:r>
      <w:del w:id="1954" w:author="SG7" w:date="2025-09-23T10:46:00Z" w16du:dateUtc="2025-09-23T08:46:00Z">
        <w:r w:rsidR="006310E9" w:rsidRPr="005C7ED6" w:rsidDel="005C7ED6">
          <w:delText>]</w:delText>
        </w:r>
      </w:del>
      <w:r w:rsidRPr="005C7ED6">
        <w:t xml:space="preserve"> are covered (</w:t>
      </w:r>
      <w:r w:rsidR="00E027F2" w:rsidRPr="005C7ED6">
        <w:fldChar w:fldCharType="begin"/>
      </w:r>
      <w:r w:rsidR="00E027F2" w:rsidRPr="005C7ED6">
        <w:instrText xml:space="preserve"> REF _Ref195626565 \h </w:instrText>
      </w:r>
      <w:r w:rsidR="005C7ED6">
        <w:instrText xml:space="preserve"> \* MERGEFORMAT </w:instrText>
      </w:r>
      <w:r w:rsidR="00E027F2" w:rsidRPr="005C7ED6">
        <w:fldChar w:fldCharType="separate"/>
      </w:r>
      <w:r w:rsidR="002906D2" w:rsidRPr="005C7ED6">
        <w:t xml:space="preserve">Figure </w:t>
      </w:r>
      <w:r w:rsidR="002906D2" w:rsidRPr="005C7ED6">
        <w:rPr>
          <w:noProof/>
        </w:rPr>
        <w:t>4</w:t>
      </w:r>
      <w:r w:rsidR="00E027F2" w:rsidRPr="005C7ED6">
        <w:fldChar w:fldCharType="end"/>
      </w:r>
      <w:r w:rsidRPr="005C7ED6">
        <w:t>):</w:t>
      </w:r>
    </w:p>
    <w:p w14:paraId="6D05186E" w14:textId="001BD990" w:rsidR="00CB6F87" w:rsidRPr="005C7ED6" w:rsidRDefault="00CB6F87" w:rsidP="003E5448">
      <w:pPr>
        <w:numPr>
          <w:ilvl w:val="0"/>
          <w:numId w:val="116"/>
        </w:numPr>
        <w:ind w:left="2835" w:hanging="567"/>
      </w:pPr>
      <w:r w:rsidRPr="005C7ED6">
        <w:t xml:space="preserve">Material production </w:t>
      </w:r>
      <w:del w:id="1955" w:author="SG7" w:date="2025-09-23T10:46:00Z" w16du:dateUtc="2025-09-23T08:46:00Z">
        <w:r w:rsidR="00250F40" w:rsidRPr="005C7ED6" w:rsidDel="005C7ED6">
          <w:delText>[</w:delText>
        </w:r>
      </w:del>
      <w:r w:rsidR="00250F40" w:rsidRPr="005C7ED6">
        <w:t>stage</w:t>
      </w:r>
      <w:del w:id="1956" w:author="SG7" w:date="2025-09-23T10:47:00Z" w16du:dateUtc="2025-09-23T08:47:00Z">
        <w:r w:rsidR="00250F40" w:rsidRPr="005C7ED6" w:rsidDel="005C7ED6">
          <w:delText>]</w:delText>
        </w:r>
      </w:del>
    </w:p>
    <w:p w14:paraId="77871DE8" w14:textId="311C812A" w:rsidR="00CB6F87" w:rsidRPr="005C7ED6" w:rsidRDefault="00CB6F87" w:rsidP="003E5448">
      <w:pPr>
        <w:numPr>
          <w:ilvl w:val="0"/>
          <w:numId w:val="116"/>
        </w:numPr>
        <w:ind w:left="2835" w:hanging="567"/>
      </w:pPr>
      <w:r w:rsidRPr="005C7ED6">
        <w:t xml:space="preserve">Parts production and vehicle assembly </w:t>
      </w:r>
      <w:del w:id="1957" w:author="SG7" w:date="2025-09-23T10:47:00Z" w16du:dateUtc="2025-09-23T08:47:00Z">
        <w:r w:rsidR="00250F40" w:rsidRPr="005C7ED6" w:rsidDel="005C7ED6">
          <w:delText>[</w:delText>
        </w:r>
      </w:del>
      <w:r w:rsidR="00250F40" w:rsidRPr="005C7ED6">
        <w:t>stage</w:t>
      </w:r>
      <w:del w:id="1958" w:author="SG7" w:date="2025-09-23T10:47:00Z" w16du:dateUtc="2025-09-23T08:47:00Z">
        <w:r w:rsidR="00250F40" w:rsidRPr="005C7ED6" w:rsidDel="005C7ED6">
          <w:delText>]</w:delText>
        </w:r>
      </w:del>
    </w:p>
    <w:p w14:paraId="1593477E" w14:textId="5D54FCA3" w:rsidR="00CB6F87" w:rsidRPr="005C7ED6" w:rsidRDefault="00CB6F87" w:rsidP="003E5448">
      <w:pPr>
        <w:numPr>
          <w:ilvl w:val="0"/>
          <w:numId w:val="116"/>
        </w:numPr>
        <w:ind w:left="2835" w:hanging="567"/>
      </w:pPr>
      <w:r w:rsidRPr="005C7ED6">
        <w:t xml:space="preserve">Use </w:t>
      </w:r>
      <w:del w:id="1959" w:author="SG7" w:date="2025-09-23T10:47:00Z" w16du:dateUtc="2025-09-23T08:47:00Z">
        <w:r w:rsidR="00250F40" w:rsidRPr="005C7ED6" w:rsidDel="005C7ED6">
          <w:delText>[</w:delText>
        </w:r>
      </w:del>
      <w:r w:rsidR="00250F40" w:rsidRPr="005C7ED6">
        <w:t>stage</w:t>
      </w:r>
      <w:del w:id="1960" w:author="SG7" w:date="2025-09-23T10:47:00Z" w16du:dateUtc="2025-09-23T08:47:00Z">
        <w:r w:rsidR="00250F40" w:rsidRPr="005C7ED6" w:rsidDel="005C7ED6">
          <w:delText>]</w:delText>
        </w:r>
      </w:del>
    </w:p>
    <w:p w14:paraId="4E2A6A24" w14:textId="4AAE835B" w:rsidR="00CB6F87" w:rsidRPr="005C7ED6" w:rsidRDefault="00CB6F87" w:rsidP="003E5448">
      <w:pPr>
        <w:numPr>
          <w:ilvl w:val="0"/>
          <w:numId w:val="116"/>
        </w:numPr>
        <w:ind w:left="2835" w:hanging="567"/>
      </w:pPr>
      <w:r w:rsidRPr="005C7ED6">
        <w:t xml:space="preserve">End-of-life </w:t>
      </w:r>
      <w:del w:id="1961" w:author="SG7" w:date="2025-09-23T10:47:00Z" w16du:dateUtc="2025-09-23T08:47:00Z">
        <w:r w:rsidR="006E7568" w:rsidRPr="005C7ED6" w:rsidDel="005C7ED6">
          <w:delText>[</w:delText>
        </w:r>
      </w:del>
      <w:r w:rsidR="006E7568" w:rsidRPr="005C7ED6">
        <w:t>stage</w:t>
      </w:r>
      <w:del w:id="1962" w:author="SG7" w:date="2025-09-23T10:47:00Z" w16du:dateUtc="2025-09-23T08:47:00Z">
        <w:r w:rsidR="006E7568" w:rsidRPr="005C7ED6" w:rsidDel="005C7ED6">
          <w:delText>]</w:delText>
        </w:r>
      </w:del>
    </w:p>
    <w:p w14:paraId="14E2CB44" w14:textId="74872719" w:rsidR="00163F44" w:rsidRPr="005C7ED6" w:rsidRDefault="00163F44" w:rsidP="00506CAF">
      <w:pPr>
        <w:ind w:left="2268"/>
      </w:pPr>
      <w:r w:rsidRPr="005C7ED6">
        <w:t>All life</w:t>
      </w:r>
      <w:ins w:id="1963" w:author="SG7" w:date="2025-09-05T16:54:00Z" w16du:dateUtc="2025-09-05T14:54:00Z">
        <w:r w:rsidR="00412338" w:rsidRPr="005C7ED6">
          <w:t xml:space="preserve"> </w:t>
        </w:r>
      </w:ins>
      <w:del w:id="1964" w:author="SG7" w:date="2025-09-05T16:54:00Z" w16du:dateUtc="2025-09-05T14:54:00Z">
        <w:r w:rsidRPr="005C7ED6" w:rsidDel="00412338">
          <w:delText>-</w:delText>
        </w:r>
      </w:del>
      <w:r w:rsidRPr="005C7ED6">
        <w:t xml:space="preserve">cycle </w:t>
      </w:r>
      <w:del w:id="1965" w:author="SG7" w:date="2025-09-23T10:47:00Z" w16du:dateUtc="2025-09-23T08:47:00Z">
        <w:r w:rsidR="006310E9" w:rsidRPr="005C7ED6" w:rsidDel="005C7ED6">
          <w:delText>[</w:delText>
        </w:r>
      </w:del>
      <w:r w:rsidR="006310E9" w:rsidRPr="005C7ED6">
        <w:t>stages</w:t>
      </w:r>
      <w:del w:id="1966" w:author="SG7" w:date="2025-09-23T10:47:00Z" w16du:dateUtc="2025-09-23T08:47:00Z">
        <w:r w:rsidR="006310E9" w:rsidRPr="005C7ED6" w:rsidDel="005C7ED6">
          <w:delText>]</w:delText>
        </w:r>
      </w:del>
      <w:r w:rsidRPr="005C7ED6">
        <w:t xml:space="preserve"> include fuel and energy cycle</w:t>
      </w:r>
    </w:p>
    <w:p w14:paraId="4C36B7DA" w14:textId="0B757FFF" w:rsidR="00CB6F87" w:rsidRPr="00CB2665" w:rsidRDefault="00CB6F87" w:rsidP="00506CAF">
      <w:pPr>
        <w:ind w:left="2268"/>
      </w:pPr>
      <w:r w:rsidRPr="005C7ED6">
        <w:t xml:space="preserve">More details regarding system boundaries per life cycle </w:t>
      </w:r>
      <w:del w:id="1967" w:author="SG7" w:date="2025-09-23T10:47:00Z" w16du:dateUtc="2025-09-23T08:47:00Z">
        <w:r w:rsidR="006310E9" w:rsidRPr="005C7ED6" w:rsidDel="005C7ED6">
          <w:delText>[</w:delText>
        </w:r>
      </w:del>
      <w:r w:rsidR="006310E9" w:rsidRPr="005C7ED6">
        <w:t>stages</w:t>
      </w:r>
      <w:del w:id="1968" w:author="SG7" w:date="2025-09-23T10:47:00Z" w16du:dateUtc="2025-09-23T08:47:00Z">
        <w:r w:rsidR="006310E9" w:rsidRPr="005C7ED6" w:rsidDel="005C7ED6">
          <w:delText>]</w:delText>
        </w:r>
      </w:del>
      <w:r w:rsidRPr="005C7ED6">
        <w:t xml:space="preserve"> are given in dedicated life cycle </w:t>
      </w:r>
      <w:del w:id="1969" w:author="SG7" w:date="2025-09-23T10:47:00Z" w16du:dateUtc="2025-09-23T08:47:00Z">
        <w:r w:rsidR="006E7568" w:rsidRPr="005C7ED6" w:rsidDel="005C7ED6">
          <w:delText>[</w:delText>
        </w:r>
      </w:del>
      <w:r w:rsidR="006E7568" w:rsidRPr="005C7ED6">
        <w:t>stage</w:t>
      </w:r>
      <w:del w:id="1970" w:author="SG7" w:date="2025-09-23T10:47:00Z" w16du:dateUtc="2025-09-23T08:47:00Z">
        <w:r w:rsidR="006E7568" w:rsidRPr="005C7ED6" w:rsidDel="005C7ED6">
          <w:delText>]</w:delText>
        </w:r>
      </w:del>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1971" w:name="_Ref183160137"/>
    </w:p>
    <w:p w14:paraId="41859833" w14:textId="242F331C" w:rsidR="00441424" w:rsidRPr="00CB2665" w:rsidRDefault="00CB6F87" w:rsidP="00756D3F">
      <w:pPr>
        <w:pStyle w:val="affff9"/>
        <w:ind w:firstLine="0"/>
        <w:jc w:val="left"/>
        <w:rPr>
          <w:b/>
          <w:bCs w:val="0"/>
        </w:rPr>
      </w:pPr>
      <w:bookmarkStart w:id="1972" w:name="_Ref195626565"/>
      <w:bookmarkEnd w:id="197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4</w:t>
      </w:r>
      <w:r w:rsidRPr="00CB2665">
        <w:fldChar w:fldCharType="end"/>
      </w:r>
      <w:bookmarkEnd w:id="1972"/>
      <w:r w:rsidR="00756D3F" w:rsidRPr="00CB2665">
        <w:br/>
      </w:r>
      <w:r w:rsidRPr="00CB2665">
        <w:rPr>
          <w:b/>
          <w:bCs w:val="0"/>
        </w:rPr>
        <w:t xml:space="preserve">Life </w:t>
      </w:r>
      <w:r w:rsidRPr="005C7ED6">
        <w:rPr>
          <w:b/>
          <w:bCs w:val="0"/>
        </w:rPr>
        <w:t xml:space="preserve">cycle </w:t>
      </w:r>
      <w:del w:id="1973" w:author="SG7" w:date="2025-09-23T10:47:00Z" w16du:dateUtc="2025-09-23T08:47:00Z">
        <w:r w:rsidR="006310E9" w:rsidRPr="005C7ED6" w:rsidDel="005C7ED6">
          <w:rPr>
            <w:b/>
            <w:bCs w:val="0"/>
          </w:rPr>
          <w:delText>[</w:delText>
        </w:r>
      </w:del>
      <w:r w:rsidR="006310E9" w:rsidRPr="005C7ED6">
        <w:rPr>
          <w:b/>
          <w:bCs w:val="0"/>
        </w:rPr>
        <w:t>stages</w:t>
      </w:r>
      <w:del w:id="1974" w:author="SG7" w:date="2025-09-23T10:47:00Z" w16du:dateUtc="2025-09-23T08:47:00Z">
        <w:r w:rsidR="006310E9" w:rsidRPr="005C7ED6" w:rsidDel="005C7ED6">
          <w:rPr>
            <w:b/>
            <w:bCs w:val="0"/>
          </w:rPr>
          <w:delText>]</w:delText>
        </w:r>
      </w:del>
      <w:r w:rsidRPr="005C7ED6">
        <w:rPr>
          <w:b/>
          <w:bCs w:val="0"/>
        </w:rPr>
        <w:t xml:space="preserve"> covered</w:t>
      </w:r>
      <w:r w:rsidRPr="00CB2665">
        <w:rPr>
          <w:b/>
          <w:bCs w:val="0"/>
        </w:rPr>
        <w:t xml:space="preserve"> by this Resolution</w:t>
      </w:r>
      <w:r w:rsidR="00441424" w:rsidRPr="00CB2665">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27AA737"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2"/>
          <w:footerReference w:type="first" r:id="rId23"/>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6CEB0531" w:rsidR="00CB6F87" w:rsidRPr="00CB2665" w:rsidRDefault="00CB6F87" w:rsidP="00DB2C13">
      <w:pPr>
        <w:pStyle w:val="af6"/>
        <w:numPr>
          <w:ilvl w:val="1"/>
          <w:numId w:val="54"/>
        </w:numPr>
        <w:tabs>
          <w:tab w:val="clear" w:pos="792"/>
        </w:tabs>
        <w:ind w:left="2268" w:hanging="1140"/>
        <w:rPr>
          <w:lang w:val="en-GB"/>
          <w:rPrChange w:id="1975" w:author="SG7" w:date="2025-09-05T16:56:00Z" w16du:dateUtc="2025-09-05T14:56:00Z">
            <w:rPr/>
          </w:rPrChange>
        </w:rPr>
      </w:pPr>
      <w:bookmarkStart w:id="1976" w:name="_Ref202862756"/>
      <w:r w:rsidRPr="00CB2665">
        <w:rPr>
          <w:lang w:val="en-GB"/>
          <w:rPrChange w:id="1977" w:author="SG7" w:date="2025-09-05T16:56:00Z" w16du:dateUtc="2025-09-05T14:56:00Z">
            <w:rPr/>
          </w:rPrChange>
        </w:rPr>
        <w:t>Infrastructure and capital goods</w:t>
      </w:r>
      <w:bookmarkEnd w:id="1976"/>
      <w:r w:rsidRPr="00CB2665">
        <w:rPr>
          <w:lang w:val="en-GB"/>
          <w:rPrChange w:id="1978" w:author="SG7" w:date="2025-09-05T16:56:00Z" w16du:dateUtc="2025-09-05T14:56:00Z">
            <w:rPr/>
          </w:rPrChange>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del w:id="1979" w:author="SG7" w:date="2025-09-23T10:47:00Z" w16du:dateUtc="2025-09-23T08:47:00Z">
        <w:r w:rsidR="001952D2" w:rsidRPr="005C7ED6" w:rsidDel="005C7ED6">
          <w:delText>[</w:delText>
        </w:r>
      </w:del>
      <w:r w:rsidR="001952D2" w:rsidRPr="005C7ED6">
        <w:t>stage</w:t>
      </w:r>
      <w:del w:id="1980" w:author="SG7" w:date="2025-09-23T10:47:00Z" w16du:dateUtc="2025-09-23T08:47:00Z">
        <w:r w:rsidR="001952D2" w:rsidRPr="005C7ED6" w:rsidDel="005C7ED6">
          <w:delText>]</w:delText>
        </w:r>
      </w:del>
      <w:r w:rsidRPr="005C7ED6">
        <w:t xml:space="preserve"> (as is also the</w:t>
      </w:r>
      <w:r w:rsidRPr="00CB2665">
        <w:t xml:space="preserve"> best practice adopted by UNECE publications on LCA of electricity generation</w:t>
      </w:r>
      <w:r w:rsidR="001654BA" w:rsidRPr="00CB2665">
        <w:rPr>
          <w:rStyle w:val="a8"/>
        </w:rPr>
        <w:footnoteReference w:id="37"/>
      </w:r>
      <w:r w:rsidRPr="00CB2665">
        <w:t>, the GREET model</w:t>
      </w:r>
      <w:r w:rsidR="006E3C87" w:rsidRPr="00CB2665">
        <w:rPr>
          <w:rStyle w:val="a8"/>
        </w:rPr>
        <w:footnoteReference w:id="38"/>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77777777" w:rsidR="00CB6F87" w:rsidRPr="00CB2665" w:rsidRDefault="00CB6F87" w:rsidP="00DB2C13">
      <w:pPr>
        <w:pStyle w:val="af6"/>
        <w:numPr>
          <w:ilvl w:val="1"/>
          <w:numId w:val="54"/>
        </w:numPr>
        <w:tabs>
          <w:tab w:val="clear" w:pos="792"/>
        </w:tabs>
        <w:ind w:left="2268" w:hanging="1140"/>
        <w:rPr>
          <w:lang w:val="en-GB"/>
          <w:rPrChange w:id="1981" w:author="SG7" w:date="2025-09-05T16:56:00Z" w16du:dateUtc="2025-09-05T14:56:00Z">
            <w:rPr/>
          </w:rPrChange>
        </w:rPr>
      </w:pPr>
      <w:bookmarkStart w:id="1982" w:name="_Toc203568914"/>
      <w:bookmarkStart w:id="1983" w:name="_Toc203577167"/>
      <w:bookmarkStart w:id="1984" w:name="_Toc203578523"/>
      <w:bookmarkStart w:id="1985" w:name="_Toc203637235"/>
      <w:bookmarkStart w:id="1986" w:name="_Toc203638587"/>
      <w:bookmarkStart w:id="1987" w:name="_Toc203656831"/>
      <w:bookmarkStart w:id="1988" w:name="_Toc203568915"/>
      <w:bookmarkStart w:id="1989" w:name="_Toc203577168"/>
      <w:bookmarkStart w:id="1990" w:name="_Toc203578524"/>
      <w:bookmarkStart w:id="1991" w:name="_Toc203637236"/>
      <w:bookmarkStart w:id="1992" w:name="_Toc203638588"/>
      <w:bookmarkStart w:id="1993" w:name="_Toc203656832"/>
      <w:bookmarkStart w:id="1994" w:name="_Toc203568916"/>
      <w:bookmarkStart w:id="1995" w:name="_Toc203577169"/>
      <w:bookmarkStart w:id="1996" w:name="_Toc203578525"/>
      <w:bookmarkStart w:id="1997" w:name="_Toc203637237"/>
      <w:bookmarkStart w:id="1998" w:name="_Toc203638589"/>
      <w:bookmarkStart w:id="1999" w:name="_Toc203656833"/>
      <w:bookmarkStart w:id="2000" w:name="_Toc203568917"/>
      <w:bookmarkStart w:id="2001" w:name="_Toc203577170"/>
      <w:bookmarkStart w:id="2002" w:name="_Toc203578526"/>
      <w:bookmarkStart w:id="2003" w:name="_Toc203637238"/>
      <w:bookmarkStart w:id="2004" w:name="_Toc203638590"/>
      <w:bookmarkStart w:id="2005" w:name="_Toc203656834"/>
      <w:bookmarkStart w:id="2006" w:name="_Toc203568918"/>
      <w:bookmarkStart w:id="2007" w:name="_Toc203577171"/>
      <w:bookmarkStart w:id="2008" w:name="_Toc203578527"/>
      <w:bookmarkStart w:id="2009" w:name="_Toc203637239"/>
      <w:bookmarkStart w:id="2010" w:name="_Toc203638591"/>
      <w:bookmarkStart w:id="2011" w:name="_Toc203656835"/>
      <w:bookmarkStart w:id="2012" w:name="_Ref203655962"/>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sidRPr="00CB2665">
        <w:rPr>
          <w:lang w:val="en-GB"/>
          <w:rPrChange w:id="2013" w:author="SG7" w:date="2025-09-05T16:56:00Z" w16du:dateUtc="2025-09-05T14:56:00Z">
            <w:rPr/>
          </w:rPrChange>
        </w:rPr>
        <w:t>Land Use Change</w:t>
      </w:r>
      <w:bookmarkEnd w:id="2012"/>
    </w:p>
    <w:p w14:paraId="463A4166" w14:textId="77777777" w:rsidR="00857881" w:rsidRPr="00CB2665" w:rsidRDefault="00857881" w:rsidP="003C3F83">
      <w:pPr>
        <w:ind w:left="2268"/>
        <w:rPr>
          <w:highlight w:val="yellow"/>
          <w:rPrChange w:id="2014" w:author="SG7" w:date="2025-09-05T16:56:00Z" w16du:dateUtc="2025-09-05T14:56:00Z">
            <w:rPr/>
          </w:rPrChange>
        </w:rPr>
      </w:pPr>
      <w:r w:rsidRPr="00CB2665">
        <w:rPr>
          <w:highlight w:val="yellow"/>
          <w:rPrChange w:id="2015" w:author="SG7" w:date="2025-09-05T16:56:00Z" w16du:dateUtc="2025-09-05T14:56:00Z">
            <w:rPr/>
          </w:rPrChange>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CB2665" w:rsidRDefault="00857881" w:rsidP="003C3F83">
      <w:pPr>
        <w:ind w:left="2268"/>
        <w:rPr>
          <w:highlight w:val="yellow"/>
          <w:rPrChange w:id="2016" w:author="SG7" w:date="2025-09-05T16:56:00Z" w16du:dateUtc="2025-09-05T14:56:00Z">
            <w:rPr/>
          </w:rPrChange>
        </w:rPr>
      </w:pPr>
      <w:r w:rsidRPr="00CB2665">
        <w:rPr>
          <w:highlight w:val="yellow"/>
          <w:rPrChange w:id="2017" w:author="SG7" w:date="2025-09-05T16:56:00Z" w16du:dateUtc="2025-09-05T14:56:00Z">
            <w:rPr/>
          </w:rPrChange>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CB2665">
        <w:rPr>
          <w:highlight w:val="yellow"/>
          <w:rPrChange w:id="2018" w:author="SG7" w:date="2025-09-05T16:56:00Z" w16du:dateUtc="2025-09-05T14:56:00Z">
            <w:rPr/>
          </w:rPrChange>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1420CDBC" w:rsidR="00FB2902" w:rsidRPr="00CB2665" w:rsidRDefault="00150416" w:rsidP="00DB2C13">
      <w:pPr>
        <w:pStyle w:val="af6"/>
        <w:numPr>
          <w:ilvl w:val="1"/>
          <w:numId w:val="54"/>
        </w:numPr>
        <w:tabs>
          <w:tab w:val="clear" w:pos="792"/>
        </w:tabs>
        <w:ind w:left="2268" w:hanging="1140"/>
        <w:rPr>
          <w:lang w:val="en-GB"/>
          <w:rPrChange w:id="2019" w:author="SG7" w:date="2025-09-05T16:56:00Z" w16du:dateUtc="2025-09-05T14:56:00Z">
            <w:rPr/>
          </w:rPrChange>
        </w:rPr>
      </w:pPr>
      <w:bookmarkStart w:id="2020" w:name="_Toc202861400"/>
      <w:bookmarkStart w:id="2021" w:name="_Toc203063276"/>
      <w:bookmarkStart w:id="2022" w:name="_Toc203568920"/>
      <w:bookmarkStart w:id="2023" w:name="_Toc203577173"/>
      <w:bookmarkStart w:id="2024" w:name="_Toc203578529"/>
      <w:bookmarkStart w:id="2025" w:name="_Toc203637241"/>
      <w:bookmarkStart w:id="2026" w:name="_Toc203638593"/>
      <w:bookmarkStart w:id="2027" w:name="_Toc203656837"/>
      <w:bookmarkStart w:id="2028" w:name="_Toc202861401"/>
      <w:bookmarkStart w:id="2029" w:name="_Toc203063277"/>
      <w:bookmarkStart w:id="2030" w:name="_Toc203568921"/>
      <w:bookmarkStart w:id="2031" w:name="_Toc203577174"/>
      <w:bookmarkStart w:id="2032" w:name="_Toc203578530"/>
      <w:bookmarkStart w:id="2033" w:name="_Toc203637242"/>
      <w:bookmarkStart w:id="2034" w:name="_Toc203638594"/>
      <w:bookmarkStart w:id="2035" w:name="_Toc203656838"/>
      <w:bookmarkStart w:id="2036" w:name="_Toc202861402"/>
      <w:bookmarkStart w:id="2037" w:name="_Toc203063278"/>
      <w:bookmarkStart w:id="2038" w:name="_Toc203568922"/>
      <w:bookmarkStart w:id="2039" w:name="_Toc203577175"/>
      <w:bookmarkStart w:id="2040" w:name="_Toc203578531"/>
      <w:bookmarkStart w:id="2041" w:name="_Toc203637243"/>
      <w:bookmarkStart w:id="2042" w:name="_Toc203638595"/>
      <w:bookmarkStart w:id="2043" w:name="_Toc203656839"/>
      <w:bookmarkStart w:id="2044" w:name="_Toc202861403"/>
      <w:bookmarkStart w:id="2045" w:name="_Toc203063279"/>
      <w:bookmarkStart w:id="2046" w:name="_Toc203568923"/>
      <w:bookmarkStart w:id="2047" w:name="_Toc203577176"/>
      <w:bookmarkStart w:id="2048" w:name="_Toc203578532"/>
      <w:bookmarkStart w:id="2049" w:name="_Toc203637244"/>
      <w:bookmarkStart w:id="2050" w:name="_Toc203638596"/>
      <w:bookmarkStart w:id="2051" w:name="_Toc203656840"/>
      <w:bookmarkStart w:id="2052" w:name="_Toc202861404"/>
      <w:bookmarkStart w:id="2053" w:name="_Toc203063280"/>
      <w:bookmarkStart w:id="2054" w:name="_Toc203568924"/>
      <w:bookmarkStart w:id="2055" w:name="_Toc203577177"/>
      <w:bookmarkStart w:id="2056" w:name="_Toc203578533"/>
      <w:bookmarkStart w:id="2057" w:name="_Toc203637245"/>
      <w:bookmarkStart w:id="2058" w:name="_Toc203638597"/>
      <w:bookmarkStart w:id="2059" w:name="_Toc203656841"/>
      <w:bookmarkStart w:id="2060" w:name="_Ref202873006"/>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sidRPr="00CB2665">
        <w:rPr>
          <w:lang w:val="en-GB"/>
          <w:rPrChange w:id="2061" w:author="SG7" w:date="2025-09-05T16:56:00Z" w16du:dateUtc="2025-09-05T14:56:00Z">
            <w:rPr/>
          </w:rPrChange>
        </w:rPr>
        <w:t xml:space="preserve">Representative </w:t>
      </w:r>
      <w:r w:rsidR="00690923" w:rsidRPr="00CB2665">
        <w:rPr>
          <w:lang w:val="en-GB"/>
          <w:rPrChange w:id="2062" w:author="SG7" w:date="2025-09-05T16:56:00Z" w16du:dateUtc="2025-09-05T14:56:00Z">
            <w:rPr/>
          </w:rPrChange>
        </w:rPr>
        <w:t>vehicle</w:t>
      </w:r>
      <w:r w:rsidR="003D2FBA" w:rsidRPr="00CB2665">
        <w:rPr>
          <w:lang w:val="en-GB"/>
          <w:rPrChange w:id="2063" w:author="SG7" w:date="2025-09-05T16:56:00Z" w16du:dateUtc="2025-09-05T14:56:00Z">
            <w:rPr/>
          </w:rPrChange>
        </w:rPr>
        <w:t xml:space="preserve"> (RV)</w:t>
      </w:r>
      <w:bookmarkEnd w:id="2060"/>
      <w:r w:rsidR="003C1E43" w:rsidRPr="00CB2665">
        <w:rPr>
          <w:lang w:val="en-GB"/>
          <w:rPrChange w:id="2064" w:author="SG7" w:date="2025-09-05T16:56:00Z" w16du:dateUtc="2025-09-05T14:56:00Z">
            <w:rPr/>
          </w:rPrChange>
        </w:rPr>
        <w:t xml:space="preserve"> Determination</w:t>
      </w:r>
    </w:p>
    <w:p w14:paraId="01B05F51" w14:textId="4ADC5F68"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77777777" w:rsidR="00962A97" w:rsidRPr="00CB2665" w:rsidRDefault="00962A97" w:rsidP="004F5749">
      <w:pPr>
        <w:numPr>
          <w:ilvl w:val="0"/>
          <w:numId w:val="88"/>
        </w:numPr>
        <w:ind w:left="2835" w:hanging="567"/>
      </w:pPr>
      <w:r w:rsidRPr="00CB2665">
        <w:t>be calculated with the same functional unit,</w:t>
      </w:r>
    </w:p>
    <w:p w14:paraId="79C8E555" w14:textId="77777777" w:rsidR="00962A97" w:rsidRPr="00CB2665" w:rsidRDefault="00962A97" w:rsidP="004F5749">
      <w:pPr>
        <w:numPr>
          <w:ilvl w:val="0"/>
          <w:numId w:val="88"/>
        </w:numPr>
        <w:ind w:left="2835" w:hanging="567"/>
      </w:pPr>
      <w:r w:rsidRPr="00CB2665">
        <w:t xml:space="preserve">be of the same vehicle category, </w:t>
      </w:r>
    </w:p>
    <w:p w14:paraId="2B12E744" w14:textId="77777777" w:rsidR="00962A97" w:rsidRPr="00CB2665" w:rsidRDefault="00962A97" w:rsidP="004F5749">
      <w:pPr>
        <w:numPr>
          <w:ilvl w:val="0"/>
          <w:numId w:val="88"/>
        </w:numPr>
        <w:ind w:left="2835" w:hanging="567"/>
      </w:pPr>
      <w:r w:rsidRPr="00CB2665">
        <w:t>have the same body structure characteristics, comparable dimensions (length, width, height, wheelbase) and number of seats in order to ensure a comparable purpose and usability,</w:t>
      </w:r>
    </w:p>
    <w:p w14:paraId="0F3ED913" w14:textId="5743246D" w:rsidR="00962A97" w:rsidRPr="00CB2665" w:rsidRDefault="00962A97" w:rsidP="004F5749">
      <w:pPr>
        <w:numPr>
          <w:ilvl w:val="0"/>
          <w:numId w:val="88"/>
        </w:numPr>
        <w:ind w:left="2835" w:hanging="567"/>
      </w:pPr>
      <w:r w:rsidRPr="00CB2665">
        <w:t xml:space="preserve">have comparable </w:t>
      </w:r>
      <w:r w:rsidR="00A45007" w:rsidRPr="00CB2665">
        <w:t>powertrain</w:t>
      </w:r>
      <w:r w:rsidRPr="00CB2665">
        <w:t xml:space="preserve"> </w:t>
      </w:r>
      <w:r w:rsidR="00AA4A3B" w:rsidRPr="00CB2665">
        <w:t>[</w:t>
      </w:r>
      <w:r w:rsidR="007C2BC6" w:rsidRPr="00CB2665">
        <w:t>(drive system)</w:t>
      </w:r>
      <w:r w:rsidR="00AA4A3B" w:rsidRPr="00CB2665">
        <w:t>]</w:t>
      </w:r>
      <w:r w:rsidR="007C2BC6" w:rsidRPr="00CB2665">
        <w:t xml:space="preserve"> </w:t>
      </w:r>
      <w:r w:rsidRPr="00CB2665">
        <w:t>type</w:t>
      </w:r>
      <w:r w:rsidR="00A45007" w:rsidRPr="00CB2665">
        <w:t>s</w:t>
      </w:r>
      <w:r w:rsidRPr="00CB2665">
        <w:t xml:space="preserve"> and range (if possible) </w:t>
      </w:r>
    </w:p>
    <w:p w14:paraId="791A584F" w14:textId="0870FE4D" w:rsidR="00962A97" w:rsidRPr="00CB2665" w:rsidRDefault="00962A97" w:rsidP="004F5749">
      <w:pPr>
        <w:numPr>
          <w:ilvl w:val="0"/>
          <w:numId w:val="88"/>
        </w:numPr>
        <w:ind w:left="2835" w:hanging="567"/>
      </w:pPr>
      <w:r w:rsidRPr="00CB2665">
        <w:t>have the same or comparable equipment &amp; configuration considered for the calculation of the ‘test mass’ under the WLTP (e.g. t</w:t>
      </w:r>
      <w:r w:rsidR="0055008E" w:rsidRPr="00CB2665">
        <w:t>y</w:t>
      </w:r>
      <w:r w:rsidRPr="00CB2665">
        <w:t>re dimension</w:t>
      </w:r>
      <w:r w:rsidR="007A5DF1" w:rsidRPr="00CB2665">
        <w:t>s</w:t>
      </w:r>
      <w:r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del w:id="2065" w:author="SG7" w:date="2025-09-23T10:47:00Z" w16du:dateUtc="2025-09-23T08:47:00Z">
        <w:r w:rsidR="006310E9" w:rsidRPr="005C7ED6" w:rsidDel="005C7ED6">
          <w:delText>[</w:delText>
        </w:r>
      </w:del>
      <w:r w:rsidR="006310E9" w:rsidRPr="005C7ED6">
        <w:t>stages</w:t>
      </w:r>
      <w:del w:id="2066" w:author="SG7" w:date="2025-09-23T10:47:00Z" w16du:dateUtc="2025-09-23T08:47:00Z">
        <w:r w:rsidR="006310E9" w:rsidRPr="005C7ED6" w:rsidDel="005C7ED6">
          <w:delText>]</w:delText>
        </w:r>
      </w:del>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2F90D8E3" w:rsidR="00FE5845" w:rsidRPr="00CB2665" w:rsidRDefault="004A653F" w:rsidP="00DB2C13">
      <w:pPr>
        <w:pStyle w:val="af6"/>
        <w:numPr>
          <w:ilvl w:val="2"/>
          <w:numId w:val="54"/>
        </w:numPr>
        <w:tabs>
          <w:tab w:val="clear" w:pos="1224"/>
        </w:tabs>
        <w:ind w:left="2268" w:hanging="1134"/>
        <w:rPr>
          <w:lang w:val="en-GB"/>
          <w:rPrChange w:id="2067" w:author="SG7" w:date="2025-09-05T16:56:00Z" w16du:dateUtc="2025-09-05T14:56:00Z">
            <w:rPr/>
          </w:rPrChange>
        </w:rPr>
      </w:pPr>
      <w:bookmarkStart w:id="2068" w:name="_Toc199059027"/>
      <w:bookmarkStart w:id="2069" w:name="_Toc202861406"/>
      <w:bookmarkStart w:id="2070" w:name="_Toc203063282"/>
      <w:bookmarkStart w:id="2071" w:name="_Toc203568926"/>
      <w:bookmarkStart w:id="2072" w:name="_Toc203577179"/>
      <w:bookmarkStart w:id="2073" w:name="_Toc203578535"/>
      <w:bookmarkStart w:id="2074" w:name="_Toc203637247"/>
      <w:bookmarkStart w:id="2075" w:name="_Toc203638599"/>
      <w:bookmarkStart w:id="2076" w:name="_Toc203656843"/>
      <w:bookmarkStart w:id="2077" w:name="_Toc203660795"/>
      <w:bookmarkStart w:id="2078" w:name="_Toc199059028"/>
      <w:bookmarkStart w:id="2079" w:name="_Toc202861407"/>
      <w:bookmarkStart w:id="2080" w:name="_Toc203063283"/>
      <w:bookmarkStart w:id="2081" w:name="_Toc203568927"/>
      <w:bookmarkStart w:id="2082" w:name="_Toc203577180"/>
      <w:bookmarkStart w:id="2083" w:name="_Toc203578536"/>
      <w:bookmarkStart w:id="2084" w:name="_Toc203637248"/>
      <w:bookmarkStart w:id="2085" w:name="_Toc203638600"/>
      <w:bookmarkStart w:id="2086" w:name="_Toc203656844"/>
      <w:bookmarkStart w:id="2087" w:name="_Toc203660796"/>
      <w:bookmarkStart w:id="2088" w:name="_Toc199059029"/>
      <w:bookmarkStart w:id="2089" w:name="_Toc202861408"/>
      <w:bookmarkStart w:id="2090" w:name="_Toc203063284"/>
      <w:bookmarkStart w:id="2091" w:name="_Toc203568928"/>
      <w:bookmarkStart w:id="2092" w:name="_Toc203577181"/>
      <w:bookmarkStart w:id="2093" w:name="_Toc203578537"/>
      <w:bookmarkStart w:id="2094" w:name="_Toc203637249"/>
      <w:bookmarkStart w:id="2095" w:name="_Toc203638601"/>
      <w:bookmarkStart w:id="2096" w:name="_Toc203656845"/>
      <w:bookmarkStart w:id="2097" w:name="_Toc203660797"/>
      <w:bookmarkStart w:id="2098" w:name="_Toc199059030"/>
      <w:bookmarkStart w:id="2099" w:name="_Toc202861409"/>
      <w:bookmarkStart w:id="2100" w:name="_Toc203063285"/>
      <w:bookmarkStart w:id="2101" w:name="_Toc203568929"/>
      <w:bookmarkStart w:id="2102" w:name="_Toc203577182"/>
      <w:bookmarkStart w:id="2103" w:name="_Toc203578538"/>
      <w:bookmarkStart w:id="2104" w:name="_Toc203637250"/>
      <w:bookmarkStart w:id="2105" w:name="_Toc203638602"/>
      <w:bookmarkStart w:id="2106" w:name="_Toc203656846"/>
      <w:bookmarkStart w:id="2107" w:name="_Toc203660798"/>
      <w:bookmarkStart w:id="2108" w:name="_Toc199059031"/>
      <w:bookmarkStart w:id="2109" w:name="_Toc202861410"/>
      <w:bookmarkStart w:id="2110" w:name="_Toc203063286"/>
      <w:bookmarkStart w:id="2111" w:name="_Toc203568930"/>
      <w:bookmarkStart w:id="2112" w:name="_Toc203577183"/>
      <w:bookmarkStart w:id="2113" w:name="_Toc203578539"/>
      <w:bookmarkStart w:id="2114" w:name="_Toc203637251"/>
      <w:bookmarkStart w:id="2115" w:name="_Toc203638603"/>
      <w:bookmarkStart w:id="2116" w:name="_Toc203656847"/>
      <w:bookmarkStart w:id="2117" w:name="_Toc203660799"/>
      <w:bookmarkStart w:id="2118" w:name="_Toc199059032"/>
      <w:bookmarkStart w:id="2119" w:name="_Toc202861411"/>
      <w:bookmarkStart w:id="2120" w:name="_Toc203063287"/>
      <w:bookmarkStart w:id="2121" w:name="_Toc203568931"/>
      <w:bookmarkStart w:id="2122" w:name="_Toc203577184"/>
      <w:bookmarkStart w:id="2123" w:name="_Toc203578540"/>
      <w:bookmarkStart w:id="2124" w:name="_Toc203637252"/>
      <w:bookmarkStart w:id="2125" w:name="_Toc203638604"/>
      <w:bookmarkStart w:id="2126" w:name="_Toc203656848"/>
      <w:bookmarkStart w:id="2127" w:name="_Toc203660800"/>
      <w:bookmarkStart w:id="2128" w:name="_Toc199059033"/>
      <w:bookmarkStart w:id="2129" w:name="_Toc202861412"/>
      <w:bookmarkStart w:id="2130" w:name="_Toc203063288"/>
      <w:bookmarkStart w:id="2131" w:name="_Toc203568932"/>
      <w:bookmarkStart w:id="2132" w:name="_Toc203577185"/>
      <w:bookmarkStart w:id="2133" w:name="_Toc203578541"/>
      <w:bookmarkStart w:id="2134" w:name="_Toc203637253"/>
      <w:bookmarkStart w:id="2135" w:name="_Toc203638605"/>
      <w:bookmarkStart w:id="2136" w:name="_Toc203656849"/>
      <w:bookmarkStart w:id="2137" w:name="_Toc203660801"/>
      <w:bookmarkStart w:id="2138" w:name="_Toc199059034"/>
      <w:bookmarkStart w:id="2139" w:name="_Toc202861413"/>
      <w:bookmarkStart w:id="2140" w:name="_Toc203063289"/>
      <w:bookmarkStart w:id="2141" w:name="_Toc203568933"/>
      <w:bookmarkStart w:id="2142" w:name="_Toc203577186"/>
      <w:bookmarkStart w:id="2143" w:name="_Toc203578542"/>
      <w:bookmarkStart w:id="2144" w:name="_Toc203637254"/>
      <w:bookmarkStart w:id="2145" w:name="_Toc203638606"/>
      <w:bookmarkStart w:id="2146" w:name="_Toc203656850"/>
      <w:bookmarkStart w:id="2147" w:name="_Toc203660802"/>
      <w:bookmarkStart w:id="2148" w:name="_Toc199059035"/>
      <w:bookmarkStart w:id="2149" w:name="_Toc202861414"/>
      <w:bookmarkStart w:id="2150" w:name="_Toc203063290"/>
      <w:bookmarkStart w:id="2151" w:name="_Toc203568934"/>
      <w:bookmarkStart w:id="2152" w:name="_Toc203577187"/>
      <w:bookmarkStart w:id="2153" w:name="_Toc203578543"/>
      <w:bookmarkStart w:id="2154" w:name="_Toc203637255"/>
      <w:bookmarkStart w:id="2155" w:name="_Toc203638607"/>
      <w:bookmarkStart w:id="2156" w:name="_Toc203656851"/>
      <w:bookmarkStart w:id="2157" w:name="_Toc203660803"/>
      <w:bookmarkStart w:id="2158" w:name="_Toc199059036"/>
      <w:bookmarkStart w:id="2159" w:name="_Toc202861415"/>
      <w:bookmarkStart w:id="2160" w:name="_Toc203063291"/>
      <w:bookmarkStart w:id="2161" w:name="_Toc203568935"/>
      <w:bookmarkStart w:id="2162" w:name="_Toc203577188"/>
      <w:bookmarkStart w:id="2163" w:name="_Toc203578544"/>
      <w:bookmarkStart w:id="2164" w:name="_Toc203637256"/>
      <w:bookmarkStart w:id="2165" w:name="_Toc203638608"/>
      <w:bookmarkStart w:id="2166" w:name="_Toc203656852"/>
      <w:bookmarkStart w:id="2167" w:name="_Toc203660804"/>
      <w:bookmarkStart w:id="2168" w:name="_Toc199059037"/>
      <w:bookmarkStart w:id="2169" w:name="_Toc202861416"/>
      <w:bookmarkStart w:id="2170" w:name="_Toc203063292"/>
      <w:bookmarkStart w:id="2171" w:name="_Toc203568936"/>
      <w:bookmarkStart w:id="2172" w:name="_Toc203577189"/>
      <w:bookmarkStart w:id="2173" w:name="_Toc203578545"/>
      <w:bookmarkStart w:id="2174" w:name="_Toc203637257"/>
      <w:bookmarkStart w:id="2175" w:name="_Toc203638609"/>
      <w:bookmarkStart w:id="2176" w:name="_Toc203656853"/>
      <w:bookmarkStart w:id="2177" w:name="_Toc203660805"/>
      <w:bookmarkStart w:id="2178" w:name="_Toc199059038"/>
      <w:bookmarkStart w:id="2179" w:name="_Toc202861417"/>
      <w:bookmarkStart w:id="2180" w:name="_Toc203063293"/>
      <w:bookmarkStart w:id="2181" w:name="_Toc203568937"/>
      <w:bookmarkStart w:id="2182" w:name="_Toc203577190"/>
      <w:bookmarkStart w:id="2183" w:name="_Toc203578546"/>
      <w:bookmarkStart w:id="2184" w:name="_Toc203637258"/>
      <w:bookmarkStart w:id="2185" w:name="_Toc203638610"/>
      <w:bookmarkStart w:id="2186" w:name="_Toc203656854"/>
      <w:bookmarkStart w:id="2187" w:name="_Toc203660806"/>
      <w:bookmarkStart w:id="2188" w:name="_Toc199059039"/>
      <w:bookmarkStart w:id="2189" w:name="_Toc202861418"/>
      <w:bookmarkStart w:id="2190" w:name="_Toc203063294"/>
      <w:bookmarkStart w:id="2191" w:name="_Toc203568938"/>
      <w:bookmarkStart w:id="2192" w:name="_Toc203577191"/>
      <w:bookmarkStart w:id="2193" w:name="_Toc203578547"/>
      <w:bookmarkStart w:id="2194" w:name="_Toc203637259"/>
      <w:bookmarkStart w:id="2195" w:name="_Toc203638611"/>
      <w:bookmarkStart w:id="2196" w:name="_Toc203656855"/>
      <w:bookmarkStart w:id="2197" w:name="_Toc203660807"/>
      <w:bookmarkStart w:id="2198" w:name="_Toc199059040"/>
      <w:bookmarkStart w:id="2199" w:name="_Toc202861419"/>
      <w:bookmarkStart w:id="2200" w:name="_Toc203063295"/>
      <w:bookmarkStart w:id="2201" w:name="_Toc203568939"/>
      <w:bookmarkStart w:id="2202" w:name="_Toc203577192"/>
      <w:bookmarkStart w:id="2203" w:name="_Toc203578548"/>
      <w:bookmarkStart w:id="2204" w:name="_Toc203637260"/>
      <w:bookmarkStart w:id="2205" w:name="_Toc203638612"/>
      <w:bookmarkStart w:id="2206" w:name="_Toc203656856"/>
      <w:bookmarkStart w:id="2207" w:name="_Toc203660808"/>
      <w:bookmarkStart w:id="2208" w:name="_Toc199059041"/>
      <w:bookmarkStart w:id="2209" w:name="_Toc202861420"/>
      <w:bookmarkStart w:id="2210" w:name="_Toc203063296"/>
      <w:bookmarkStart w:id="2211" w:name="_Toc203568940"/>
      <w:bookmarkStart w:id="2212" w:name="_Toc203577193"/>
      <w:bookmarkStart w:id="2213" w:name="_Toc203578549"/>
      <w:bookmarkStart w:id="2214" w:name="_Toc203637261"/>
      <w:bookmarkStart w:id="2215" w:name="_Toc203638613"/>
      <w:bookmarkStart w:id="2216" w:name="_Toc203656857"/>
      <w:bookmarkStart w:id="2217" w:name="_Toc203660809"/>
      <w:bookmarkStart w:id="2218" w:name="_Toc199059042"/>
      <w:bookmarkStart w:id="2219" w:name="_Toc202861421"/>
      <w:bookmarkStart w:id="2220" w:name="_Toc203063297"/>
      <w:bookmarkStart w:id="2221" w:name="_Toc203568941"/>
      <w:bookmarkStart w:id="2222" w:name="_Toc203577194"/>
      <w:bookmarkStart w:id="2223" w:name="_Toc203578550"/>
      <w:bookmarkStart w:id="2224" w:name="_Toc203637262"/>
      <w:bookmarkStart w:id="2225" w:name="_Toc203638614"/>
      <w:bookmarkStart w:id="2226" w:name="_Toc203656858"/>
      <w:bookmarkStart w:id="2227" w:name="_Toc203660810"/>
      <w:bookmarkStart w:id="2228" w:name="_Toc199059043"/>
      <w:bookmarkStart w:id="2229" w:name="_Toc202861422"/>
      <w:bookmarkStart w:id="2230" w:name="_Toc203063298"/>
      <w:bookmarkStart w:id="2231" w:name="_Toc203568942"/>
      <w:bookmarkStart w:id="2232" w:name="_Toc203577195"/>
      <w:bookmarkStart w:id="2233" w:name="_Toc203578551"/>
      <w:bookmarkStart w:id="2234" w:name="_Toc203637263"/>
      <w:bookmarkStart w:id="2235" w:name="_Toc203638615"/>
      <w:bookmarkStart w:id="2236" w:name="_Toc203656859"/>
      <w:bookmarkStart w:id="2237" w:name="_Toc203660811"/>
      <w:bookmarkStart w:id="2238" w:name="_Toc199059044"/>
      <w:bookmarkStart w:id="2239" w:name="_Toc202861423"/>
      <w:bookmarkStart w:id="2240" w:name="_Toc203063299"/>
      <w:bookmarkStart w:id="2241" w:name="_Toc203568943"/>
      <w:bookmarkStart w:id="2242" w:name="_Toc203577196"/>
      <w:bookmarkStart w:id="2243" w:name="_Toc203578552"/>
      <w:bookmarkStart w:id="2244" w:name="_Toc203637264"/>
      <w:bookmarkStart w:id="2245" w:name="_Toc203638616"/>
      <w:bookmarkStart w:id="2246" w:name="_Toc203656860"/>
      <w:bookmarkStart w:id="2247" w:name="_Toc203660812"/>
      <w:bookmarkStart w:id="2248" w:name="_Toc199059045"/>
      <w:bookmarkStart w:id="2249" w:name="_Toc202861424"/>
      <w:bookmarkStart w:id="2250" w:name="_Toc203063300"/>
      <w:bookmarkStart w:id="2251" w:name="_Toc203568944"/>
      <w:bookmarkStart w:id="2252" w:name="_Toc203577197"/>
      <w:bookmarkStart w:id="2253" w:name="_Toc203578553"/>
      <w:bookmarkStart w:id="2254" w:name="_Toc203637265"/>
      <w:bookmarkStart w:id="2255" w:name="_Toc203638617"/>
      <w:bookmarkStart w:id="2256" w:name="_Toc203656861"/>
      <w:bookmarkStart w:id="2257" w:name="_Toc203660813"/>
      <w:bookmarkStart w:id="2258" w:name="_Toc196201387"/>
      <w:bookmarkStart w:id="2259" w:name="_Toc196372595"/>
      <w:bookmarkStart w:id="2260" w:name="_Toc196374195"/>
      <w:bookmarkStart w:id="2261" w:name="_Toc199055373"/>
      <w:bookmarkStart w:id="2262" w:name="_Toc199059046"/>
      <w:bookmarkStart w:id="2263" w:name="_Toc202861425"/>
      <w:bookmarkStart w:id="2264" w:name="_Toc203063301"/>
      <w:bookmarkStart w:id="2265" w:name="_Toc203568945"/>
      <w:bookmarkStart w:id="2266" w:name="_Toc203577198"/>
      <w:bookmarkStart w:id="2267" w:name="_Toc203578554"/>
      <w:bookmarkStart w:id="2268" w:name="_Toc203637266"/>
      <w:bookmarkStart w:id="2269" w:name="_Toc203638618"/>
      <w:bookmarkStart w:id="2270" w:name="_Toc203656862"/>
      <w:bookmarkStart w:id="2271" w:name="_Toc203660814"/>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r w:rsidRPr="00CB2665">
        <w:rPr>
          <w:lang w:val="en-GB"/>
          <w:rPrChange w:id="2272" w:author="SG7" w:date="2025-09-05T16:56:00Z" w16du:dateUtc="2025-09-05T14:56:00Z">
            <w:rPr/>
          </w:rPrChange>
        </w:rPr>
        <w:t>RV</w:t>
      </w:r>
      <w:r w:rsidR="00FE5845" w:rsidRPr="00CB2665">
        <w:rPr>
          <w:lang w:val="en-GB"/>
          <w:rPrChange w:id="2273" w:author="SG7" w:date="2025-09-05T16:56:00Z" w16du:dateUtc="2025-09-05T14:56:00Z">
            <w:rPr/>
          </w:rPrChange>
        </w:rPr>
        <w:t xml:space="preserve">: Modular Approach  </w:t>
      </w:r>
    </w:p>
    <w:p w14:paraId="1C868C97" w14:textId="62DD5135"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phase of the vehicle lifecycle, according to the methodology described in </w:t>
      </w:r>
      <w:r w:rsidR="00B8702F" w:rsidRPr="00CB2665">
        <w:t xml:space="preserve">paragraph </w:t>
      </w:r>
      <w:r w:rsidRPr="00CB2665">
        <w:t>4, and then combining the results for the given vehicle.</w:t>
      </w:r>
    </w:p>
    <w:p w14:paraId="70CC2D42" w14:textId="026AC816" w:rsidR="00FE5845" w:rsidRPr="00CB2665" w:rsidRDefault="00FE5845" w:rsidP="00DB2C13">
      <w:pPr>
        <w:numPr>
          <w:ilvl w:val="0"/>
          <w:numId w:val="88"/>
        </w:numPr>
        <w:ind w:left="2835" w:hanging="567"/>
      </w:pPr>
      <w:r w:rsidRPr="00CB2665">
        <w:t xml:space="preserve">Upstream Emissions: These emissions are associated with production, raw material acquisition, </w:t>
      </w:r>
      <w:r w:rsidR="0034608C" w:rsidRPr="00CB2665">
        <w:t xml:space="preserve">and </w:t>
      </w:r>
      <w:r w:rsidRPr="00CB2665">
        <w:t>manufacturing, they depend on the production region.</w:t>
      </w:r>
    </w:p>
    <w:p w14:paraId="58A96D96" w14:textId="18768B88" w:rsidR="00737D39" w:rsidRPr="00CB2665" w:rsidRDefault="00FE5845" w:rsidP="00DB2C13">
      <w:pPr>
        <w:numPr>
          <w:ilvl w:val="0"/>
          <w:numId w:val="88"/>
        </w:numPr>
        <w:ind w:left="2835" w:hanging="567"/>
      </w:pPr>
      <w:r w:rsidRPr="00CB2665">
        <w:t>Downstream Emissions: These emissions, which occur during the use phase</w:t>
      </w:r>
      <w:r w:rsidR="00737D39" w:rsidRPr="00CB2665">
        <w:t xml:space="preserve">, </w:t>
      </w:r>
      <w:r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257AC77F" w:rsidR="00FE5845" w:rsidRPr="00CB2665" w:rsidRDefault="00FE5845" w:rsidP="00DB2C13">
      <w:pPr>
        <w:numPr>
          <w:ilvl w:val="0"/>
          <w:numId w:val="88"/>
        </w:numPr>
        <w:ind w:left="2835" w:hanging="567"/>
      </w:pPr>
      <w:r w:rsidRPr="00CB2665">
        <w:t xml:space="preserve">EoL Emissions: These emissions, which occur during the recycling processes, </w:t>
      </w:r>
      <w:r w:rsidR="002E4176" w:rsidRPr="00CB2665">
        <w:t xml:space="preserve">depend on region of sell/use or </w:t>
      </w:r>
      <w:del w:id="2274" w:author="SG7" w:date="2025-09-05T14:55:00Z" w16du:dateUtc="2025-09-05T12:55:00Z">
        <w:r w:rsidR="002E4176" w:rsidRPr="00CB2665" w:rsidDel="00AD6261">
          <w:delText>-</w:delText>
        </w:r>
      </w:del>
      <w:r w:rsidR="002E4176" w:rsidRPr="00CB2665">
        <w:t>recycling</w:t>
      </w:r>
      <w:r w:rsidR="002E4176" w:rsidRPr="00CB2665" w:rsidDel="002E4176">
        <w:t xml:space="preserve"> </w:t>
      </w:r>
    </w:p>
    <w:p w14:paraId="2AE13CB2" w14:textId="7AED3C30" w:rsidR="00FA3A90" w:rsidRPr="00CB2665" w:rsidRDefault="004A653F" w:rsidP="00DB2C13">
      <w:pPr>
        <w:pStyle w:val="af6"/>
        <w:numPr>
          <w:ilvl w:val="2"/>
          <w:numId w:val="54"/>
        </w:numPr>
        <w:tabs>
          <w:tab w:val="clear" w:pos="1224"/>
        </w:tabs>
        <w:ind w:left="2268" w:hanging="1134"/>
        <w:rPr>
          <w:lang w:val="en-GB"/>
          <w:rPrChange w:id="2275" w:author="SG7" w:date="2025-09-05T16:56:00Z" w16du:dateUtc="2025-09-05T14:56:00Z">
            <w:rPr/>
          </w:rPrChange>
        </w:rPr>
      </w:pPr>
      <w:bookmarkStart w:id="2276" w:name="_Toc196201389"/>
      <w:bookmarkStart w:id="2277" w:name="_Toc196372597"/>
      <w:bookmarkStart w:id="2278" w:name="_Toc196374197"/>
      <w:bookmarkStart w:id="2279" w:name="_Toc199055375"/>
      <w:bookmarkStart w:id="2280" w:name="_Toc199059048"/>
      <w:bookmarkStart w:id="2281" w:name="_Toc202861427"/>
      <w:bookmarkStart w:id="2282" w:name="_Toc203063303"/>
      <w:bookmarkStart w:id="2283" w:name="_Toc203568947"/>
      <w:bookmarkStart w:id="2284" w:name="_Toc203577200"/>
      <w:bookmarkStart w:id="2285" w:name="_Toc203578556"/>
      <w:bookmarkStart w:id="2286" w:name="_Toc203637268"/>
      <w:bookmarkStart w:id="2287" w:name="_Toc203638620"/>
      <w:bookmarkStart w:id="2288" w:name="_Toc203656864"/>
      <w:bookmarkStart w:id="2289" w:name="_Toc203660816"/>
      <w:bookmarkStart w:id="2290" w:name="_Toc195718122"/>
      <w:bookmarkStart w:id="2291" w:name="_Toc196201390"/>
      <w:bookmarkStart w:id="2292" w:name="_Toc196372598"/>
      <w:bookmarkStart w:id="2293" w:name="_Toc196374198"/>
      <w:bookmarkStart w:id="2294" w:name="_Toc199055376"/>
      <w:bookmarkStart w:id="2295" w:name="_Toc199059049"/>
      <w:bookmarkStart w:id="2296" w:name="_Toc202861428"/>
      <w:bookmarkStart w:id="2297" w:name="_Toc203063304"/>
      <w:bookmarkStart w:id="2298" w:name="_Toc203568948"/>
      <w:bookmarkStart w:id="2299" w:name="_Toc203577201"/>
      <w:bookmarkStart w:id="2300" w:name="_Toc203578557"/>
      <w:bookmarkStart w:id="2301" w:name="_Toc203637269"/>
      <w:bookmarkStart w:id="2302" w:name="_Toc203638621"/>
      <w:bookmarkStart w:id="2303" w:name="_Toc203656865"/>
      <w:bookmarkStart w:id="2304" w:name="_Toc203660817"/>
      <w:bookmarkStart w:id="2305" w:name="_Toc195718123"/>
      <w:bookmarkStart w:id="2306" w:name="_Toc196201391"/>
      <w:bookmarkStart w:id="2307" w:name="_Toc196372599"/>
      <w:bookmarkStart w:id="2308" w:name="_Toc196374199"/>
      <w:bookmarkStart w:id="2309" w:name="_Toc199055377"/>
      <w:bookmarkStart w:id="2310" w:name="_Toc199059050"/>
      <w:bookmarkStart w:id="2311" w:name="_Toc202861429"/>
      <w:bookmarkStart w:id="2312" w:name="_Toc203063305"/>
      <w:bookmarkStart w:id="2313" w:name="_Toc203568949"/>
      <w:bookmarkStart w:id="2314" w:name="_Toc203577202"/>
      <w:bookmarkStart w:id="2315" w:name="_Toc203578558"/>
      <w:bookmarkStart w:id="2316" w:name="_Toc203637270"/>
      <w:bookmarkStart w:id="2317" w:name="_Toc203638622"/>
      <w:bookmarkStart w:id="2318" w:name="_Toc203656866"/>
      <w:bookmarkStart w:id="2319" w:name="_Toc203660818"/>
      <w:bookmarkStart w:id="2320" w:name="_Toc199059051"/>
      <w:bookmarkStart w:id="2321" w:name="_Toc202861430"/>
      <w:bookmarkStart w:id="2322" w:name="_Toc203063306"/>
      <w:bookmarkStart w:id="2323" w:name="_Toc203568950"/>
      <w:bookmarkStart w:id="2324" w:name="_Toc203577203"/>
      <w:bookmarkStart w:id="2325" w:name="_Toc203578559"/>
      <w:bookmarkStart w:id="2326" w:name="_Toc203637271"/>
      <w:bookmarkStart w:id="2327" w:name="_Toc203638623"/>
      <w:bookmarkStart w:id="2328" w:name="_Toc203656867"/>
      <w:bookmarkStart w:id="2329" w:name="_Toc203660819"/>
      <w:bookmarkStart w:id="2330" w:name="_Toc199059052"/>
      <w:bookmarkStart w:id="2331" w:name="_Toc202861431"/>
      <w:bookmarkStart w:id="2332" w:name="_Toc203063307"/>
      <w:bookmarkStart w:id="2333" w:name="_Toc203568951"/>
      <w:bookmarkStart w:id="2334" w:name="_Toc203577204"/>
      <w:bookmarkStart w:id="2335" w:name="_Toc203578560"/>
      <w:bookmarkStart w:id="2336" w:name="_Toc203637272"/>
      <w:bookmarkStart w:id="2337" w:name="_Toc203638624"/>
      <w:bookmarkStart w:id="2338" w:name="_Toc203656868"/>
      <w:bookmarkStart w:id="2339" w:name="_Toc203660820"/>
      <w:bookmarkStart w:id="2340" w:name="_Toc199059053"/>
      <w:bookmarkStart w:id="2341" w:name="_Toc202861432"/>
      <w:bookmarkStart w:id="2342" w:name="_Toc203063308"/>
      <w:bookmarkStart w:id="2343" w:name="_Toc203568952"/>
      <w:bookmarkStart w:id="2344" w:name="_Toc203577205"/>
      <w:bookmarkStart w:id="2345" w:name="_Toc203578561"/>
      <w:bookmarkStart w:id="2346" w:name="_Toc203637273"/>
      <w:bookmarkStart w:id="2347" w:name="_Toc203638625"/>
      <w:bookmarkStart w:id="2348" w:name="_Toc203656869"/>
      <w:bookmarkStart w:id="2349" w:name="_Toc203660821"/>
      <w:bookmarkStart w:id="2350" w:name="_Toc199059054"/>
      <w:bookmarkStart w:id="2351" w:name="_Toc202861433"/>
      <w:bookmarkStart w:id="2352" w:name="_Toc203063309"/>
      <w:bookmarkStart w:id="2353" w:name="_Toc203568953"/>
      <w:bookmarkStart w:id="2354" w:name="_Toc203577206"/>
      <w:bookmarkStart w:id="2355" w:name="_Toc203578562"/>
      <w:bookmarkStart w:id="2356" w:name="_Toc203637274"/>
      <w:bookmarkStart w:id="2357" w:name="_Toc203638626"/>
      <w:bookmarkStart w:id="2358" w:name="_Toc203656870"/>
      <w:bookmarkStart w:id="2359" w:name="_Toc203660822"/>
      <w:bookmarkStart w:id="2360" w:name="_Toc199059055"/>
      <w:bookmarkStart w:id="2361" w:name="_Toc202861434"/>
      <w:bookmarkStart w:id="2362" w:name="_Toc203063310"/>
      <w:bookmarkStart w:id="2363" w:name="_Toc203568954"/>
      <w:bookmarkStart w:id="2364" w:name="_Toc203577207"/>
      <w:bookmarkStart w:id="2365" w:name="_Toc203578563"/>
      <w:bookmarkStart w:id="2366" w:name="_Toc203637275"/>
      <w:bookmarkStart w:id="2367" w:name="_Toc203638627"/>
      <w:bookmarkStart w:id="2368" w:name="_Toc203656871"/>
      <w:bookmarkStart w:id="2369" w:name="_Toc203660823"/>
      <w:bookmarkStart w:id="2370" w:name="_Toc199059056"/>
      <w:bookmarkStart w:id="2371" w:name="_Toc202861435"/>
      <w:bookmarkStart w:id="2372" w:name="_Toc203063311"/>
      <w:bookmarkStart w:id="2373" w:name="_Toc203568955"/>
      <w:bookmarkStart w:id="2374" w:name="_Toc203577208"/>
      <w:bookmarkStart w:id="2375" w:name="_Toc203578564"/>
      <w:bookmarkStart w:id="2376" w:name="_Toc203637276"/>
      <w:bookmarkStart w:id="2377" w:name="_Toc203638628"/>
      <w:bookmarkStart w:id="2378" w:name="_Toc203656872"/>
      <w:bookmarkStart w:id="2379" w:name="_Toc203660824"/>
      <w:bookmarkStart w:id="2380" w:name="_Toc199059057"/>
      <w:bookmarkStart w:id="2381" w:name="_Toc202861436"/>
      <w:bookmarkStart w:id="2382" w:name="_Toc203063312"/>
      <w:bookmarkStart w:id="2383" w:name="_Toc203568956"/>
      <w:bookmarkStart w:id="2384" w:name="_Toc203577209"/>
      <w:bookmarkStart w:id="2385" w:name="_Toc203578565"/>
      <w:bookmarkStart w:id="2386" w:name="_Toc203637277"/>
      <w:bookmarkStart w:id="2387" w:name="_Toc203638629"/>
      <w:bookmarkStart w:id="2388" w:name="_Toc203656873"/>
      <w:bookmarkStart w:id="2389" w:name="_Toc203660825"/>
      <w:bookmarkStart w:id="2390" w:name="_Toc196201393"/>
      <w:bookmarkStart w:id="2391" w:name="_Toc196372601"/>
      <w:bookmarkStart w:id="2392" w:name="_Toc196374201"/>
      <w:bookmarkStart w:id="2393" w:name="_Toc199055379"/>
      <w:bookmarkStart w:id="2394" w:name="_Toc199059058"/>
      <w:bookmarkStart w:id="2395" w:name="_Toc202861437"/>
      <w:bookmarkStart w:id="2396" w:name="_Toc203063313"/>
      <w:bookmarkStart w:id="2397" w:name="_Toc203568957"/>
      <w:bookmarkStart w:id="2398" w:name="_Toc203577210"/>
      <w:bookmarkStart w:id="2399" w:name="_Toc203578566"/>
      <w:bookmarkStart w:id="2400" w:name="_Toc203637278"/>
      <w:bookmarkStart w:id="2401" w:name="_Toc203638630"/>
      <w:bookmarkStart w:id="2402" w:name="_Toc203656874"/>
      <w:bookmarkStart w:id="2403" w:name="_Toc203660826"/>
      <w:bookmarkStart w:id="2404" w:name="_Toc199059059"/>
      <w:bookmarkStart w:id="2405" w:name="_Toc202861438"/>
      <w:bookmarkStart w:id="2406" w:name="_Toc203063314"/>
      <w:bookmarkStart w:id="2407" w:name="_Toc203568958"/>
      <w:bookmarkStart w:id="2408" w:name="_Toc203577211"/>
      <w:bookmarkStart w:id="2409" w:name="_Toc203578567"/>
      <w:bookmarkStart w:id="2410" w:name="_Toc203637279"/>
      <w:bookmarkStart w:id="2411" w:name="_Toc203638631"/>
      <w:bookmarkStart w:id="2412" w:name="_Toc203656875"/>
      <w:bookmarkStart w:id="2413" w:name="_Toc203660827"/>
      <w:bookmarkStart w:id="2414" w:name="_Toc199059060"/>
      <w:bookmarkStart w:id="2415" w:name="_Toc202861439"/>
      <w:bookmarkStart w:id="2416" w:name="_Toc203063315"/>
      <w:bookmarkStart w:id="2417" w:name="_Toc203568959"/>
      <w:bookmarkStart w:id="2418" w:name="_Toc203577212"/>
      <w:bookmarkStart w:id="2419" w:name="_Toc203578568"/>
      <w:bookmarkStart w:id="2420" w:name="_Toc203637280"/>
      <w:bookmarkStart w:id="2421" w:name="_Toc203638632"/>
      <w:bookmarkStart w:id="2422" w:name="_Toc203656876"/>
      <w:bookmarkStart w:id="2423" w:name="_Toc203660828"/>
      <w:bookmarkStart w:id="2424" w:name="_Toc199059061"/>
      <w:bookmarkStart w:id="2425" w:name="_Toc202861440"/>
      <w:bookmarkStart w:id="2426" w:name="_Toc203063316"/>
      <w:bookmarkStart w:id="2427" w:name="_Toc203568960"/>
      <w:bookmarkStart w:id="2428" w:name="_Toc203577213"/>
      <w:bookmarkStart w:id="2429" w:name="_Toc203578569"/>
      <w:bookmarkStart w:id="2430" w:name="_Toc203637281"/>
      <w:bookmarkStart w:id="2431" w:name="_Toc203638633"/>
      <w:bookmarkStart w:id="2432" w:name="_Toc203656877"/>
      <w:bookmarkStart w:id="2433" w:name="_Toc203660829"/>
      <w:bookmarkStart w:id="2434" w:name="_Toc199059062"/>
      <w:bookmarkStart w:id="2435" w:name="_Toc202861441"/>
      <w:bookmarkStart w:id="2436" w:name="_Toc203063317"/>
      <w:bookmarkStart w:id="2437" w:name="_Toc203568961"/>
      <w:bookmarkStart w:id="2438" w:name="_Toc203577214"/>
      <w:bookmarkStart w:id="2439" w:name="_Toc203578570"/>
      <w:bookmarkStart w:id="2440" w:name="_Toc203637282"/>
      <w:bookmarkStart w:id="2441" w:name="_Toc203638634"/>
      <w:bookmarkStart w:id="2442" w:name="_Toc203656878"/>
      <w:bookmarkStart w:id="2443" w:name="_Toc203660830"/>
      <w:bookmarkStart w:id="2444" w:name="_Toc199059063"/>
      <w:bookmarkStart w:id="2445" w:name="_Toc202861442"/>
      <w:bookmarkStart w:id="2446" w:name="_Toc203063318"/>
      <w:bookmarkStart w:id="2447" w:name="_Toc203568962"/>
      <w:bookmarkStart w:id="2448" w:name="_Toc203577215"/>
      <w:bookmarkStart w:id="2449" w:name="_Toc203578571"/>
      <w:bookmarkStart w:id="2450" w:name="_Toc203637283"/>
      <w:bookmarkStart w:id="2451" w:name="_Toc203638635"/>
      <w:bookmarkStart w:id="2452" w:name="_Toc203656879"/>
      <w:bookmarkStart w:id="2453" w:name="_Toc203660831"/>
      <w:bookmarkStart w:id="2454" w:name="_Toc199059064"/>
      <w:bookmarkStart w:id="2455" w:name="_Toc202861443"/>
      <w:bookmarkStart w:id="2456" w:name="_Toc203063319"/>
      <w:bookmarkStart w:id="2457" w:name="_Toc203568963"/>
      <w:bookmarkStart w:id="2458" w:name="_Toc203577216"/>
      <w:bookmarkStart w:id="2459" w:name="_Toc203578572"/>
      <w:bookmarkStart w:id="2460" w:name="_Toc203637284"/>
      <w:bookmarkStart w:id="2461" w:name="_Toc203638636"/>
      <w:bookmarkStart w:id="2462" w:name="_Toc203656880"/>
      <w:bookmarkStart w:id="2463" w:name="_Toc203660832"/>
      <w:bookmarkStart w:id="2464" w:name="_Toc199059065"/>
      <w:bookmarkStart w:id="2465" w:name="_Toc202861444"/>
      <w:bookmarkStart w:id="2466" w:name="_Toc203063320"/>
      <w:bookmarkStart w:id="2467" w:name="_Toc203568964"/>
      <w:bookmarkStart w:id="2468" w:name="_Toc203577217"/>
      <w:bookmarkStart w:id="2469" w:name="_Toc203578573"/>
      <w:bookmarkStart w:id="2470" w:name="_Toc203637285"/>
      <w:bookmarkStart w:id="2471" w:name="_Toc203638637"/>
      <w:bookmarkStart w:id="2472" w:name="_Toc203656881"/>
      <w:bookmarkStart w:id="2473" w:name="_Toc203660833"/>
      <w:bookmarkStart w:id="2474" w:name="_Toc199059066"/>
      <w:bookmarkStart w:id="2475" w:name="_Toc202861445"/>
      <w:bookmarkStart w:id="2476" w:name="_Toc203063321"/>
      <w:bookmarkStart w:id="2477" w:name="_Toc203568965"/>
      <w:bookmarkStart w:id="2478" w:name="_Toc203577218"/>
      <w:bookmarkStart w:id="2479" w:name="_Toc203578574"/>
      <w:bookmarkStart w:id="2480" w:name="_Toc203637286"/>
      <w:bookmarkStart w:id="2481" w:name="_Toc203638638"/>
      <w:bookmarkStart w:id="2482" w:name="_Toc203656882"/>
      <w:bookmarkStart w:id="2483" w:name="_Toc203660834"/>
      <w:bookmarkStart w:id="2484" w:name="_Toc196201395"/>
      <w:bookmarkStart w:id="2485" w:name="_Toc196372603"/>
      <w:bookmarkStart w:id="2486" w:name="_Toc196374203"/>
      <w:bookmarkStart w:id="2487" w:name="_Toc199055381"/>
      <w:bookmarkStart w:id="2488" w:name="_Toc199059067"/>
      <w:bookmarkStart w:id="2489" w:name="_Toc202861446"/>
      <w:bookmarkStart w:id="2490" w:name="_Toc203063322"/>
      <w:bookmarkStart w:id="2491" w:name="_Toc203568966"/>
      <w:bookmarkStart w:id="2492" w:name="_Toc203577219"/>
      <w:bookmarkStart w:id="2493" w:name="_Toc203578575"/>
      <w:bookmarkStart w:id="2494" w:name="_Toc203637287"/>
      <w:bookmarkStart w:id="2495" w:name="_Toc203638639"/>
      <w:bookmarkStart w:id="2496" w:name="_Toc203656883"/>
      <w:bookmarkStart w:id="2497" w:name="_Toc203660835"/>
      <w:bookmarkStart w:id="2498" w:name="_Toc199059068"/>
      <w:bookmarkStart w:id="2499" w:name="_Toc202861447"/>
      <w:bookmarkStart w:id="2500" w:name="_Toc203063323"/>
      <w:bookmarkStart w:id="2501" w:name="_Toc203568967"/>
      <w:bookmarkStart w:id="2502" w:name="_Toc203577220"/>
      <w:bookmarkStart w:id="2503" w:name="_Toc203578576"/>
      <w:bookmarkStart w:id="2504" w:name="_Toc203637288"/>
      <w:bookmarkStart w:id="2505" w:name="_Toc203638640"/>
      <w:bookmarkStart w:id="2506" w:name="_Toc203656884"/>
      <w:bookmarkStart w:id="2507" w:name="_Toc203660836"/>
      <w:bookmarkStart w:id="2508" w:name="_Toc199059069"/>
      <w:bookmarkStart w:id="2509" w:name="_Toc202861448"/>
      <w:bookmarkStart w:id="2510" w:name="_Toc203063324"/>
      <w:bookmarkStart w:id="2511" w:name="_Toc203568968"/>
      <w:bookmarkStart w:id="2512" w:name="_Toc203577221"/>
      <w:bookmarkStart w:id="2513" w:name="_Toc203578577"/>
      <w:bookmarkStart w:id="2514" w:name="_Toc203637289"/>
      <w:bookmarkStart w:id="2515" w:name="_Toc203638641"/>
      <w:bookmarkStart w:id="2516" w:name="_Toc203656885"/>
      <w:bookmarkStart w:id="2517" w:name="_Toc203660837"/>
      <w:bookmarkStart w:id="2518" w:name="_Toc199059070"/>
      <w:bookmarkStart w:id="2519" w:name="_Toc202861449"/>
      <w:bookmarkStart w:id="2520" w:name="_Toc203063325"/>
      <w:bookmarkStart w:id="2521" w:name="_Toc203568969"/>
      <w:bookmarkStart w:id="2522" w:name="_Toc203577222"/>
      <w:bookmarkStart w:id="2523" w:name="_Toc203578578"/>
      <w:bookmarkStart w:id="2524" w:name="_Toc203637290"/>
      <w:bookmarkStart w:id="2525" w:name="_Toc203638642"/>
      <w:bookmarkStart w:id="2526" w:name="_Toc203656886"/>
      <w:bookmarkStart w:id="2527" w:name="_Toc203660838"/>
      <w:bookmarkStart w:id="2528" w:name="_Toc199059071"/>
      <w:bookmarkStart w:id="2529" w:name="_Toc202861450"/>
      <w:bookmarkStart w:id="2530" w:name="_Toc203063326"/>
      <w:bookmarkStart w:id="2531" w:name="_Toc203568970"/>
      <w:bookmarkStart w:id="2532" w:name="_Toc203577223"/>
      <w:bookmarkStart w:id="2533" w:name="_Toc203578579"/>
      <w:bookmarkStart w:id="2534" w:name="_Toc203637291"/>
      <w:bookmarkStart w:id="2535" w:name="_Toc203638643"/>
      <w:bookmarkStart w:id="2536" w:name="_Toc203656887"/>
      <w:bookmarkStart w:id="2537" w:name="_Toc203660839"/>
      <w:bookmarkStart w:id="2538" w:name="_Toc199059072"/>
      <w:bookmarkStart w:id="2539" w:name="_Toc202861451"/>
      <w:bookmarkStart w:id="2540" w:name="_Toc203063327"/>
      <w:bookmarkStart w:id="2541" w:name="_Toc203568971"/>
      <w:bookmarkStart w:id="2542" w:name="_Toc203577224"/>
      <w:bookmarkStart w:id="2543" w:name="_Toc203578580"/>
      <w:bookmarkStart w:id="2544" w:name="_Toc203637292"/>
      <w:bookmarkStart w:id="2545" w:name="_Toc203638644"/>
      <w:bookmarkStart w:id="2546" w:name="_Toc203656888"/>
      <w:bookmarkStart w:id="2547" w:name="_Toc203660840"/>
      <w:bookmarkStart w:id="2548" w:name="_Toc199059073"/>
      <w:bookmarkStart w:id="2549" w:name="_Toc202861452"/>
      <w:bookmarkStart w:id="2550" w:name="_Toc203063328"/>
      <w:bookmarkStart w:id="2551" w:name="_Toc203568972"/>
      <w:bookmarkStart w:id="2552" w:name="_Toc203577225"/>
      <w:bookmarkStart w:id="2553" w:name="_Toc203578581"/>
      <w:bookmarkStart w:id="2554" w:name="_Toc203637293"/>
      <w:bookmarkStart w:id="2555" w:name="_Toc203638645"/>
      <w:bookmarkStart w:id="2556" w:name="_Toc203656889"/>
      <w:bookmarkStart w:id="2557" w:name="_Toc203660841"/>
      <w:bookmarkStart w:id="2558" w:name="_Toc199059074"/>
      <w:bookmarkStart w:id="2559" w:name="_Toc202861453"/>
      <w:bookmarkStart w:id="2560" w:name="_Toc203063329"/>
      <w:bookmarkStart w:id="2561" w:name="_Toc203568973"/>
      <w:bookmarkStart w:id="2562" w:name="_Toc203577226"/>
      <w:bookmarkStart w:id="2563" w:name="_Toc203578582"/>
      <w:bookmarkStart w:id="2564" w:name="_Toc203637294"/>
      <w:bookmarkStart w:id="2565" w:name="_Toc203638646"/>
      <w:bookmarkStart w:id="2566" w:name="_Toc203656890"/>
      <w:bookmarkStart w:id="2567" w:name="_Toc203660842"/>
      <w:bookmarkStart w:id="2568" w:name="_Toc199059075"/>
      <w:bookmarkStart w:id="2569" w:name="_Toc202861454"/>
      <w:bookmarkStart w:id="2570" w:name="_Toc203063330"/>
      <w:bookmarkStart w:id="2571" w:name="_Toc203568974"/>
      <w:bookmarkStart w:id="2572" w:name="_Toc203577227"/>
      <w:bookmarkStart w:id="2573" w:name="_Toc203578583"/>
      <w:bookmarkStart w:id="2574" w:name="_Toc203637295"/>
      <w:bookmarkStart w:id="2575" w:name="_Toc203638647"/>
      <w:bookmarkStart w:id="2576" w:name="_Toc203656891"/>
      <w:bookmarkStart w:id="2577" w:name="_Toc203660843"/>
      <w:bookmarkStart w:id="2578" w:name="_Toc199059076"/>
      <w:bookmarkStart w:id="2579" w:name="_Toc202861455"/>
      <w:bookmarkStart w:id="2580" w:name="_Toc203063331"/>
      <w:bookmarkStart w:id="2581" w:name="_Toc203568975"/>
      <w:bookmarkStart w:id="2582" w:name="_Toc203577228"/>
      <w:bookmarkStart w:id="2583" w:name="_Toc203578584"/>
      <w:bookmarkStart w:id="2584" w:name="_Toc203637296"/>
      <w:bookmarkStart w:id="2585" w:name="_Toc203638648"/>
      <w:bookmarkStart w:id="2586" w:name="_Toc203656892"/>
      <w:bookmarkStart w:id="2587" w:name="_Toc203660844"/>
      <w:bookmarkStart w:id="2588" w:name="_Toc199059077"/>
      <w:bookmarkStart w:id="2589" w:name="_Toc202861456"/>
      <w:bookmarkStart w:id="2590" w:name="_Toc203063332"/>
      <w:bookmarkStart w:id="2591" w:name="_Toc203568976"/>
      <w:bookmarkStart w:id="2592" w:name="_Toc203577229"/>
      <w:bookmarkStart w:id="2593" w:name="_Toc203578585"/>
      <w:bookmarkStart w:id="2594" w:name="_Toc203637297"/>
      <w:bookmarkStart w:id="2595" w:name="_Toc203638649"/>
      <w:bookmarkStart w:id="2596" w:name="_Toc203656893"/>
      <w:bookmarkStart w:id="2597" w:name="_Toc203660845"/>
      <w:bookmarkStart w:id="2598" w:name="_Toc196201397"/>
      <w:bookmarkStart w:id="2599" w:name="_Toc196372605"/>
      <w:bookmarkStart w:id="2600" w:name="_Toc196374205"/>
      <w:bookmarkStart w:id="2601" w:name="_Toc199055383"/>
      <w:bookmarkStart w:id="2602" w:name="_Toc199059078"/>
      <w:bookmarkStart w:id="2603" w:name="_Toc202861457"/>
      <w:bookmarkStart w:id="2604" w:name="_Toc203063333"/>
      <w:bookmarkStart w:id="2605" w:name="_Toc203568977"/>
      <w:bookmarkStart w:id="2606" w:name="_Toc203577230"/>
      <w:bookmarkStart w:id="2607" w:name="_Toc203578586"/>
      <w:bookmarkStart w:id="2608" w:name="_Toc203637298"/>
      <w:bookmarkStart w:id="2609" w:name="_Toc203638650"/>
      <w:bookmarkStart w:id="2610" w:name="_Toc203656894"/>
      <w:bookmarkStart w:id="2611" w:name="_Toc203660846"/>
      <w:bookmarkStart w:id="2612" w:name="_Toc199059079"/>
      <w:bookmarkStart w:id="2613" w:name="_Toc202861458"/>
      <w:bookmarkStart w:id="2614" w:name="_Toc203063334"/>
      <w:bookmarkStart w:id="2615" w:name="_Toc203568978"/>
      <w:bookmarkStart w:id="2616" w:name="_Toc203577231"/>
      <w:bookmarkStart w:id="2617" w:name="_Toc203578587"/>
      <w:bookmarkStart w:id="2618" w:name="_Toc203637299"/>
      <w:bookmarkStart w:id="2619" w:name="_Toc203638651"/>
      <w:bookmarkStart w:id="2620" w:name="_Toc203656895"/>
      <w:bookmarkStart w:id="2621" w:name="_Toc203660847"/>
      <w:bookmarkStart w:id="2622" w:name="_Toc199059080"/>
      <w:bookmarkStart w:id="2623" w:name="_Toc202861459"/>
      <w:bookmarkStart w:id="2624" w:name="_Toc203063335"/>
      <w:bookmarkStart w:id="2625" w:name="_Toc203568979"/>
      <w:bookmarkStart w:id="2626" w:name="_Toc203577232"/>
      <w:bookmarkStart w:id="2627" w:name="_Toc203578588"/>
      <w:bookmarkStart w:id="2628" w:name="_Toc203637300"/>
      <w:bookmarkStart w:id="2629" w:name="_Toc203638652"/>
      <w:bookmarkStart w:id="2630" w:name="_Toc203656896"/>
      <w:bookmarkStart w:id="2631" w:name="_Toc203660848"/>
      <w:bookmarkStart w:id="2632" w:name="_Toc199059081"/>
      <w:bookmarkStart w:id="2633" w:name="_Toc202861460"/>
      <w:bookmarkStart w:id="2634" w:name="_Toc203063336"/>
      <w:bookmarkStart w:id="2635" w:name="_Toc203568980"/>
      <w:bookmarkStart w:id="2636" w:name="_Toc203577233"/>
      <w:bookmarkStart w:id="2637" w:name="_Toc203578589"/>
      <w:bookmarkStart w:id="2638" w:name="_Toc203637301"/>
      <w:bookmarkStart w:id="2639" w:name="_Toc203638653"/>
      <w:bookmarkStart w:id="2640" w:name="_Toc203656897"/>
      <w:bookmarkStart w:id="2641" w:name="_Toc203660849"/>
      <w:bookmarkStart w:id="2642" w:name="_Toc199059082"/>
      <w:bookmarkStart w:id="2643" w:name="_Toc202861461"/>
      <w:bookmarkStart w:id="2644" w:name="_Toc203063337"/>
      <w:bookmarkStart w:id="2645" w:name="_Toc203568981"/>
      <w:bookmarkStart w:id="2646" w:name="_Toc203577234"/>
      <w:bookmarkStart w:id="2647" w:name="_Toc203578590"/>
      <w:bookmarkStart w:id="2648" w:name="_Toc203637302"/>
      <w:bookmarkStart w:id="2649" w:name="_Toc203638654"/>
      <w:bookmarkStart w:id="2650" w:name="_Toc203656898"/>
      <w:bookmarkStart w:id="2651" w:name="_Toc203660850"/>
      <w:bookmarkStart w:id="2652" w:name="_Toc199059083"/>
      <w:bookmarkStart w:id="2653" w:name="_Toc202861462"/>
      <w:bookmarkStart w:id="2654" w:name="_Toc203063338"/>
      <w:bookmarkStart w:id="2655" w:name="_Toc203568982"/>
      <w:bookmarkStart w:id="2656" w:name="_Toc203577235"/>
      <w:bookmarkStart w:id="2657" w:name="_Toc203578591"/>
      <w:bookmarkStart w:id="2658" w:name="_Toc203637303"/>
      <w:bookmarkStart w:id="2659" w:name="_Toc203638655"/>
      <w:bookmarkStart w:id="2660" w:name="_Toc203656899"/>
      <w:bookmarkStart w:id="2661" w:name="_Toc203660851"/>
      <w:bookmarkStart w:id="2662" w:name="_Toc199059084"/>
      <w:bookmarkStart w:id="2663" w:name="_Toc202861463"/>
      <w:bookmarkStart w:id="2664" w:name="_Toc203063339"/>
      <w:bookmarkStart w:id="2665" w:name="_Toc203568983"/>
      <w:bookmarkStart w:id="2666" w:name="_Toc203577236"/>
      <w:bookmarkStart w:id="2667" w:name="_Toc203578592"/>
      <w:bookmarkStart w:id="2668" w:name="_Toc203637304"/>
      <w:bookmarkStart w:id="2669" w:name="_Toc203638656"/>
      <w:bookmarkStart w:id="2670" w:name="_Toc203656900"/>
      <w:bookmarkStart w:id="2671" w:name="_Toc203660852"/>
      <w:bookmarkStart w:id="2672" w:name="_Toc199059085"/>
      <w:bookmarkStart w:id="2673" w:name="_Toc202861464"/>
      <w:bookmarkStart w:id="2674" w:name="_Toc203063340"/>
      <w:bookmarkStart w:id="2675" w:name="_Toc203568984"/>
      <w:bookmarkStart w:id="2676" w:name="_Toc203577237"/>
      <w:bookmarkStart w:id="2677" w:name="_Toc203578593"/>
      <w:bookmarkStart w:id="2678" w:name="_Toc203637305"/>
      <w:bookmarkStart w:id="2679" w:name="_Toc203638657"/>
      <w:bookmarkStart w:id="2680" w:name="_Toc203656901"/>
      <w:bookmarkStart w:id="2681" w:name="_Toc203660853"/>
      <w:bookmarkStart w:id="2682" w:name="_Toc199059086"/>
      <w:bookmarkStart w:id="2683" w:name="_Toc202861465"/>
      <w:bookmarkStart w:id="2684" w:name="_Toc203063341"/>
      <w:bookmarkStart w:id="2685" w:name="_Toc203568985"/>
      <w:bookmarkStart w:id="2686" w:name="_Toc203577238"/>
      <w:bookmarkStart w:id="2687" w:name="_Toc203578594"/>
      <w:bookmarkStart w:id="2688" w:name="_Toc203637306"/>
      <w:bookmarkStart w:id="2689" w:name="_Toc203638658"/>
      <w:bookmarkStart w:id="2690" w:name="_Toc203656902"/>
      <w:bookmarkStart w:id="2691" w:name="_Toc203660854"/>
      <w:bookmarkStart w:id="2692" w:name="_Toc199059087"/>
      <w:bookmarkStart w:id="2693" w:name="_Toc202861466"/>
      <w:bookmarkStart w:id="2694" w:name="_Toc203063342"/>
      <w:bookmarkStart w:id="2695" w:name="_Toc203568986"/>
      <w:bookmarkStart w:id="2696" w:name="_Toc203577239"/>
      <w:bookmarkStart w:id="2697" w:name="_Toc203578595"/>
      <w:bookmarkStart w:id="2698" w:name="_Toc203637307"/>
      <w:bookmarkStart w:id="2699" w:name="_Toc203638659"/>
      <w:bookmarkStart w:id="2700" w:name="_Toc203656903"/>
      <w:bookmarkStart w:id="2701" w:name="_Toc203660855"/>
      <w:bookmarkStart w:id="2702" w:name="_Toc199059088"/>
      <w:bookmarkStart w:id="2703" w:name="_Toc202861467"/>
      <w:bookmarkStart w:id="2704" w:name="_Toc203063343"/>
      <w:bookmarkStart w:id="2705" w:name="_Toc203568987"/>
      <w:bookmarkStart w:id="2706" w:name="_Toc203577240"/>
      <w:bookmarkStart w:id="2707" w:name="_Toc203578596"/>
      <w:bookmarkStart w:id="2708" w:name="_Toc203637308"/>
      <w:bookmarkStart w:id="2709" w:name="_Toc203638660"/>
      <w:bookmarkStart w:id="2710" w:name="_Toc203656904"/>
      <w:bookmarkStart w:id="2711" w:name="_Toc203660856"/>
      <w:bookmarkStart w:id="2712" w:name="_Toc199059089"/>
      <w:bookmarkStart w:id="2713" w:name="_Toc202861468"/>
      <w:bookmarkStart w:id="2714" w:name="_Toc203063344"/>
      <w:bookmarkStart w:id="2715" w:name="_Toc203568988"/>
      <w:bookmarkStart w:id="2716" w:name="_Toc203577241"/>
      <w:bookmarkStart w:id="2717" w:name="_Toc203578597"/>
      <w:bookmarkStart w:id="2718" w:name="_Toc203637309"/>
      <w:bookmarkStart w:id="2719" w:name="_Toc203638661"/>
      <w:bookmarkStart w:id="2720" w:name="_Toc203656905"/>
      <w:bookmarkStart w:id="2721" w:name="_Toc203660857"/>
      <w:bookmarkStart w:id="2722" w:name="_Toc199059090"/>
      <w:bookmarkStart w:id="2723" w:name="_Toc202861469"/>
      <w:bookmarkStart w:id="2724" w:name="_Toc203063345"/>
      <w:bookmarkStart w:id="2725" w:name="_Toc203568989"/>
      <w:bookmarkStart w:id="2726" w:name="_Toc203577242"/>
      <w:bookmarkStart w:id="2727" w:name="_Toc203578598"/>
      <w:bookmarkStart w:id="2728" w:name="_Toc203637310"/>
      <w:bookmarkStart w:id="2729" w:name="_Toc203638662"/>
      <w:bookmarkStart w:id="2730" w:name="_Toc203656906"/>
      <w:bookmarkStart w:id="2731" w:name="_Toc203660858"/>
      <w:bookmarkStart w:id="2732" w:name="_Toc199059091"/>
      <w:bookmarkStart w:id="2733" w:name="_Toc202861470"/>
      <w:bookmarkStart w:id="2734" w:name="_Toc203063346"/>
      <w:bookmarkStart w:id="2735" w:name="_Toc203568990"/>
      <w:bookmarkStart w:id="2736" w:name="_Toc203577243"/>
      <w:bookmarkStart w:id="2737" w:name="_Toc203578599"/>
      <w:bookmarkStart w:id="2738" w:name="_Toc203637311"/>
      <w:bookmarkStart w:id="2739" w:name="_Toc203638663"/>
      <w:bookmarkStart w:id="2740" w:name="_Toc203656907"/>
      <w:bookmarkStart w:id="2741" w:name="_Toc203660859"/>
      <w:bookmarkStart w:id="2742" w:name="_Toc199059092"/>
      <w:bookmarkStart w:id="2743" w:name="_Toc202861471"/>
      <w:bookmarkStart w:id="2744" w:name="_Toc203063347"/>
      <w:bookmarkStart w:id="2745" w:name="_Toc203568991"/>
      <w:bookmarkStart w:id="2746" w:name="_Toc203577244"/>
      <w:bookmarkStart w:id="2747" w:name="_Toc203578600"/>
      <w:bookmarkStart w:id="2748" w:name="_Toc203637312"/>
      <w:bookmarkStart w:id="2749" w:name="_Toc203638664"/>
      <w:bookmarkStart w:id="2750" w:name="_Toc203656908"/>
      <w:bookmarkStart w:id="2751" w:name="_Toc203660860"/>
      <w:bookmarkStart w:id="2752" w:name="_Toc199059093"/>
      <w:bookmarkStart w:id="2753" w:name="_Toc202861472"/>
      <w:bookmarkStart w:id="2754" w:name="_Toc203063348"/>
      <w:bookmarkStart w:id="2755" w:name="_Toc203568992"/>
      <w:bookmarkStart w:id="2756" w:name="_Toc203577245"/>
      <w:bookmarkStart w:id="2757" w:name="_Toc203578601"/>
      <w:bookmarkStart w:id="2758" w:name="_Toc203637313"/>
      <w:bookmarkStart w:id="2759" w:name="_Toc203638665"/>
      <w:bookmarkStart w:id="2760" w:name="_Toc203656909"/>
      <w:bookmarkStart w:id="2761" w:name="_Toc203660861"/>
      <w:bookmarkStart w:id="2762" w:name="_Toc199059094"/>
      <w:bookmarkStart w:id="2763" w:name="_Toc202861473"/>
      <w:bookmarkStart w:id="2764" w:name="_Toc203063349"/>
      <w:bookmarkStart w:id="2765" w:name="_Toc203568993"/>
      <w:bookmarkStart w:id="2766" w:name="_Toc203577246"/>
      <w:bookmarkStart w:id="2767" w:name="_Toc203578602"/>
      <w:bookmarkStart w:id="2768" w:name="_Toc203637314"/>
      <w:bookmarkStart w:id="2769" w:name="_Toc203638666"/>
      <w:bookmarkStart w:id="2770" w:name="_Toc203656910"/>
      <w:bookmarkStart w:id="2771" w:name="_Toc203660862"/>
      <w:bookmarkStart w:id="2772" w:name="_Toc199059095"/>
      <w:bookmarkStart w:id="2773" w:name="_Toc202861474"/>
      <w:bookmarkStart w:id="2774" w:name="_Toc203063350"/>
      <w:bookmarkStart w:id="2775" w:name="_Toc203568994"/>
      <w:bookmarkStart w:id="2776" w:name="_Toc203577247"/>
      <w:bookmarkStart w:id="2777" w:name="_Toc203578603"/>
      <w:bookmarkStart w:id="2778" w:name="_Toc203637315"/>
      <w:bookmarkStart w:id="2779" w:name="_Toc203638667"/>
      <w:bookmarkStart w:id="2780" w:name="_Toc203656911"/>
      <w:bookmarkStart w:id="2781" w:name="_Toc203660863"/>
      <w:bookmarkStart w:id="2782" w:name="_Toc199059096"/>
      <w:bookmarkStart w:id="2783" w:name="_Toc202861475"/>
      <w:bookmarkStart w:id="2784" w:name="_Toc203063351"/>
      <w:bookmarkStart w:id="2785" w:name="_Toc203568995"/>
      <w:bookmarkStart w:id="2786" w:name="_Toc203577248"/>
      <w:bookmarkStart w:id="2787" w:name="_Toc203578604"/>
      <w:bookmarkStart w:id="2788" w:name="_Toc203637316"/>
      <w:bookmarkStart w:id="2789" w:name="_Toc203638668"/>
      <w:bookmarkStart w:id="2790" w:name="_Toc203656912"/>
      <w:bookmarkStart w:id="2791" w:name="_Toc203660864"/>
      <w:bookmarkStart w:id="2792" w:name="_Toc199059097"/>
      <w:bookmarkStart w:id="2793" w:name="_Toc202861476"/>
      <w:bookmarkStart w:id="2794" w:name="_Toc203063352"/>
      <w:bookmarkStart w:id="2795" w:name="_Toc203568996"/>
      <w:bookmarkStart w:id="2796" w:name="_Toc203577249"/>
      <w:bookmarkStart w:id="2797" w:name="_Toc203578605"/>
      <w:bookmarkStart w:id="2798" w:name="_Toc203637317"/>
      <w:bookmarkStart w:id="2799" w:name="_Toc203638669"/>
      <w:bookmarkStart w:id="2800" w:name="_Toc203656913"/>
      <w:bookmarkStart w:id="2801" w:name="_Toc203660865"/>
      <w:bookmarkStart w:id="2802" w:name="_Toc199059098"/>
      <w:bookmarkStart w:id="2803" w:name="_Toc202861477"/>
      <w:bookmarkStart w:id="2804" w:name="_Toc203063353"/>
      <w:bookmarkStart w:id="2805" w:name="_Toc203568997"/>
      <w:bookmarkStart w:id="2806" w:name="_Toc203577250"/>
      <w:bookmarkStart w:id="2807" w:name="_Toc203578606"/>
      <w:bookmarkStart w:id="2808" w:name="_Toc203637318"/>
      <w:bookmarkStart w:id="2809" w:name="_Toc203638670"/>
      <w:bookmarkStart w:id="2810" w:name="_Toc203656914"/>
      <w:bookmarkStart w:id="2811" w:name="_Toc203660866"/>
      <w:bookmarkStart w:id="2812" w:name="_Toc199059099"/>
      <w:bookmarkStart w:id="2813" w:name="_Toc202861478"/>
      <w:bookmarkStart w:id="2814" w:name="_Toc203063354"/>
      <w:bookmarkStart w:id="2815" w:name="_Toc203568998"/>
      <w:bookmarkStart w:id="2816" w:name="_Toc203577251"/>
      <w:bookmarkStart w:id="2817" w:name="_Toc203578607"/>
      <w:bookmarkStart w:id="2818" w:name="_Toc203637319"/>
      <w:bookmarkStart w:id="2819" w:name="_Toc203638671"/>
      <w:bookmarkStart w:id="2820" w:name="_Toc203656915"/>
      <w:bookmarkStart w:id="2821" w:name="_Toc203660867"/>
      <w:bookmarkStart w:id="2822" w:name="_Toc199059100"/>
      <w:bookmarkStart w:id="2823" w:name="_Toc202861479"/>
      <w:bookmarkStart w:id="2824" w:name="_Toc203063355"/>
      <w:bookmarkStart w:id="2825" w:name="_Toc203568999"/>
      <w:bookmarkStart w:id="2826" w:name="_Toc203577252"/>
      <w:bookmarkStart w:id="2827" w:name="_Toc203578608"/>
      <w:bookmarkStart w:id="2828" w:name="_Toc203637320"/>
      <w:bookmarkStart w:id="2829" w:name="_Toc203638672"/>
      <w:bookmarkStart w:id="2830" w:name="_Toc203656916"/>
      <w:bookmarkStart w:id="2831" w:name="_Toc203660868"/>
      <w:bookmarkStart w:id="2832" w:name="_Toc199059101"/>
      <w:bookmarkStart w:id="2833" w:name="_Toc202861480"/>
      <w:bookmarkStart w:id="2834" w:name="_Toc203063356"/>
      <w:bookmarkStart w:id="2835" w:name="_Toc203569000"/>
      <w:bookmarkStart w:id="2836" w:name="_Toc203577253"/>
      <w:bookmarkStart w:id="2837" w:name="_Toc203578609"/>
      <w:bookmarkStart w:id="2838" w:name="_Toc203637321"/>
      <w:bookmarkStart w:id="2839" w:name="_Toc203638673"/>
      <w:bookmarkStart w:id="2840" w:name="_Toc203656917"/>
      <w:bookmarkStart w:id="2841" w:name="_Toc203660869"/>
      <w:bookmarkStart w:id="2842" w:name="_Toc199059102"/>
      <w:bookmarkStart w:id="2843" w:name="_Toc202861481"/>
      <w:bookmarkStart w:id="2844" w:name="_Toc203063357"/>
      <w:bookmarkStart w:id="2845" w:name="_Toc203569001"/>
      <w:bookmarkStart w:id="2846" w:name="_Toc203577254"/>
      <w:bookmarkStart w:id="2847" w:name="_Toc203578610"/>
      <w:bookmarkStart w:id="2848" w:name="_Toc203637322"/>
      <w:bookmarkStart w:id="2849" w:name="_Toc203638674"/>
      <w:bookmarkStart w:id="2850" w:name="_Toc203656918"/>
      <w:bookmarkStart w:id="2851" w:name="_Toc203660870"/>
      <w:bookmarkStart w:id="2852" w:name="_Toc199059103"/>
      <w:bookmarkStart w:id="2853" w:name="_Toc202861482"/>
      <w:bookmarkStart w:id="2854" w:name="_Toc203063358"/>
      <w:bookmarkStart w:id="2855" w:name="_Toc203569002"/>
      <w:bookmarkStart w:id="2856" w:name="_Toc203577255"/>
      <w:bookmarkStart w:id="2857" w:name="_Toc203578611"/>
      <w:bookmarkStart w:id="2858" w:name="_Toc203637323"/>
      <w:bookmarkStart w:id="2859" w:name="_Toc203638675"/>
      <w:bookmarkStart w:id="2860" w:name="_Toc203656919"/>
      <w:bookmarkStart w:id="2861" w:name="_Toc203660871"/>
      <w:bookmarkStart w:id="2862" w:name="_Toc199059104"/>
      <w:bookmarkStart w:id="2863" w:name="_Toc202861483"/>
      <w:bookmarkStart w:id="2864" w:name="_Toc203063359"/>
      <w:bookmarkStart w:id="2865" w:name="_Toc203569003"/>
      <w:bookmarkStart w:id="2866" w:name="_Toc203577256"/>
      <w:bookmarkStart w:id="2867" w:name="_Toc203578612"/>
      <w:bookmarkStart w:id="2868" w:name="_Toc203637324"/>
      <w:bookmarkStart w:id="2869" w:name="_Toc203638676"/>
      <w:bookmarkStart w:id="2870" w:name="_Toc203656920"/>
      <w:bookmarkStart w:id="2871" w:name="_Toc203660872"/>
      <w:bookmarkStart w:id="2872" w:name="_Toc199059105"/>
      <w:bookmarkStart w:id="2873" w:name="_Toc202861484"/>
      <w:bookmarkStart w:id="2874" w:name="_Toc203063360"/>
      <w:bookmarkStart w:id="2875" w:name="_Toc203569004"/>
      <w:bookmarkStart w:id="2876" w:name="_Toc203577257"/>
      <w:bookmarkStart w:id="2877" w:name="_Toc203578613"/>
      <w:bookmarkStart w:id="2878" w:name="_Toc203637325"/>
      <w:bookmarkStart w:id="2879" w:name="_Toc203638677"/>
      <w:bookmarkStart w:id="2880" w:name="_Toc203656921"/>
      <w:bookmarkStart w:id="2881" w:name="_Toc203660873"/>
      <w:bookmarkStart w:id="2882" w:name="_Toc199059106"/>
      <w:bookmarkStart w:id="2883" w:name="_Toc202861485"/>
      <w:bookmarkStart w:id="2884" w:name="_Toc203063361"/>
      <w:bookmarkStart w:id="2885" w:name="_Toc203569005"/>
      <w:bookmarkStart w:id="2886" w:name="_Toc203577258"/>
      <w:bookmarkStart w:id="2887" w:name="_Toc203578614"/>
      <w:bookmarkStart w:id="2888" w:name="_Toc203637326"/>
      <w:bookmarkStart w:id="2889" w:name="_Toc203638678"/>
      <w:bookmarkStart w:id="2890" w:name="_Toc203656922"/>
      <w:bookmarkStart w:id="2891" w:name="_Toc203660874"/>
      <w:bookmarkStart w:id="2892" w:name="_Toc199059107"/>
      <w:bookmarkStart w:id="2893" w:name="_Toc202861486"/>
      <w:bookmarkStart w:id="2894" w:name="_Toc203063362"/>
      <w:bookmarkStart w:id="2895" w:name="_Toc203569006"/>
      <w:bookmarkStart w:id="2896" w:name="_Toc203577259"/>
      <w:bookmarkStart w:id="2897" w:name="_Toc203578615"/>
      <w:bookmarkStart w:id="2898" w:name="_Toc203637327"/>
      <w:bookmarkStart w:id="2899" w:name="_Toc203638679"/>
      <w:bookmarkStart w:id="2900" w:name="_Toc203656923"/>
      <w:bookmarkStart w:id="2901" w:name="_Toc203660875"/>
      <w:bookmarkStart w:id="2902" w:name="_Toc199059108"/>
      <w:bookmarkStart w:id="2903" w:name="_Toc202861487"/>
      <w:bookmarkStart w:id="2904" w:name="_Toc203063363"/>
      <w:bookmarkStart w:id="2905" w:name="_Toc203569007"/>
      <w:bookmarkStart w:id="2906" w:name="_Toc203577260"/>
      <w:bookmarkStart w:id="2907" w:name="_Toc203578616"/>
      <w:bookmarkStart w:id="2908" w:name="_Toc203637328"/>
      <w:bookmarkStart w:id="2909" w:name="_Toc203638680"/>
      <w:bookmarkStart w:id="2910" w:name="_Toc203656924"/>
      <w:bookmarkStart w:id="2911" w:name="_Toc203660876"/>
      <w:bookmarkStart w:id="2912" w:name="_Toc199059109"/>
      <w:bookmarkStart w:id="2913" w:name="_Toc202861488"/>
      <w:bookmarkStart w:id="2914" w:name="_Toc203063364"/>
      <w:bookmarkStart w:id="2915" w:name="_Toc203569008"/>
      <w:bookmarkStart w:id="2916" w:name="_Toc203577261"/>
      <w:bookmarkStart w:id="2917" w:name="_Toc203578617"/>
      <w:bookmarkStart w:id="2918" w:name="_Toc203637329"/>
      <w:bookmarkStart w:id="2919" w:name="_Toc203638681"/>
      <w:bookmarkStart w:id="2920" w:name="_Toc203656925"/>
      <w:bookmarkStart w:id="2921" w:name="_Toc203660877"/>
      <w:bookmarkStart w:id="2922" w:name="_Toc199059110"/>
      <w:bookmarkStart w:id="2923" w:name="_Toc202861489"/>
      <w:bookmarkStart w:id="2924" w:name="_Toc203063365"/>
      <w:bookmarkStart w:id="2925" w:name="_Toc203569009"/>
      <w:bookmarkStart w:id="2926" w:name="_Toc203577262"/>
      <w:bookmarkStart w:id="2927" w:name="_Toc203578618"/>
      <w:bookmarkStart w:id="2928" w:name="_Toc203637330"/>
      <w:bookmarkStart w:id="2929" w:name="_Toc203638682"/>
      <w:bookmarkStart w:id="2930" w:name="_Toc203656926"/>
      <w:bookmarkStart w:id="2931" w:name="_Toc203660878"/>
      <w:bookmarkStart w:id="2932" w:name="_Toc199059111"/>
      <w:bookmarkStart w:id="2933" w:name="_Toc202861490"/>
      <w:bookmarkStart w:id="2934" w:name="_Toc203063366"/>
      <w:bookmarkStart w:id="2935" w:name="_Toc203569010"/>
      <w:bookmarkStart w:id="2936" w:name="_Toc203577263"/>
      <w:bookmarkStart w:id="2937" w:name="_Toc203578619"/>
      <w:bookmarkStart w:id="2938" w:name="_Toc203637331"/>
      <w:bookmarkStart w:id="2939" w:name="_Toc203638683"/>
      <w:bookmarkStart w:id="2940" w:name="_Toc203656927"/>
      <w:bookmarkStart w:id="2941" w:name="_Toc203660879"/>
      <w:bookmarkStart w:id="2942" w:name="_Toc199059112"/>
      <w:bookmarkStart w:id="2943" w:name="_Toc202861491"/>
      <w:bookmarkStart w:id="2944" w:name="_Toc203063367"/>
      <w:bookmarkStart w:id="2945" w:name="_Toc203569011"/>
      <w:bookmarkStart w:id="2946" w:name="_Toc203577264"/>
      <w:bookmarkStart w:id="2947" w:name="_Toc203578620"/>
      <w:bookmarkStart w:id="2948" w:name="_Toc203637332"/>
      <w:bookmarkStart w:id="2949" w:name="_Toc203638684"/>
      <w:bookmarkStart w:id="2950" w:name="_Toc203656928"/>
      <w:bookmarkStart w:id="2951" w:name="_Toc203660880"/>
      <w:bookmarkStart w:id="2952" w:name="_Toc199059113"/>
      <w:bookmarkStart w:id="2953" w:name="_Toc202861492"/>
      <w:bookmarkStart w:id="2954" w:name="_Toc203063368"/>
      <w:bookmarkStart w:id="2955" w:name="_Toc203569012"/>
      <w:bookmarkStart w:id="2956" w:name="_Toc203577265"/>
      <w:bookmarkStart w:id="2957" w:name="_Toc203578621"/>
      <w:bookmarkStart w:id="2958" w:name="_Toc203637333"/>
      <w:bookmarkStart w:id="2959" w:name="_Toc203638685"/>
      <w:bookmarkStart w:id="2960" w:name="_Toc203656929"/>
      <w:bookmarkStart w:id="2961" w:name="_Toc203660881"/>
      <w:bookmarkStart w:id="2962" w:name="_Toc199059117"/>
      <w:bookmarkStart w:id="2963" w:name="_Toc202861496"/>
      <w:bookmarkStart w:id="2964" w:name="_Toc203063372"/>
      <w:bookmarkStart w:id="2965" w:name="_Toc203569016"/>
      <w:bookmarkStart w:id="2966" w:name="_Toc203577269"/>
      <w:bookmarkStart w:id="2967" w:name="_Toc203578625"/>
      <w:bookmarkStart w:id="2968" w:name="_Toc203637337"/>
      <w:bookmarkStart w:id="2969" w:name="_Toc203638689"/>
      <w:bookmarkStart w:id="2970" w:name="_Toc203656933"/>
      <w:bookmarkStart w:id="2971" w:name="_Toc203660885"/>
      <w:bookmarkStart w:id="2972" w:name="_Toc199059118"/>
      <w:bookmarkStart w:id="2973" w:name="_Toc202861497"/>
      <w:bookmarkStart w:id="2974" w:name="_Toc203063373"/>
      <w:bookmarkStart w:id="2975" w:name="_Toc203569017"/>
      <w:bookmarkStart w:id="2976" w:name="_Toc203577270"/>
      <w:bookmarkStart w:id="2977" w:name="_Toc203578626"/>
      <w:bookmarkStart w:id="2978" w:name="_Toc203637338"/>
      <w:bookmarkStart w:id="2979" w:name="_Toc203638690"/>
      <w:bookmarkStart w:id="2980" w:name="_Toc203656934"/>
      <w:bookmarkStart w:id="2981" w:name="_Toc203660886"/>
      <w:bookmarkStart w:id="2982" w:name="_Toc199059119"/>
      <w:bookmarkStart w:id="2983" w:name="_Toc202861498"/>
      <w:bookmarkStart w:id="2984" w:name="_Toc203063374"/>
      <w:bookmarkStart w:id="2985" w:name="_Toc203569018"/>
      <w:bookmarkStart w:id="2986" w:name="_Toc203577271"/>
      <w:bookmarkStart w:id="2987" w:name="_Toc203578627"/>
      <w:bookmarkStart w:id="2988" w:name="_Toc203637339"/>
      <w:bookmarkStart w:id="2989" w:name="_Toc203638691"/>
      <w:bookmarkStart w:id="2990" w:name="_Toc203656935"/>
      <w:bookmarkStart w:id="2991" w:name="_Toc203660887"/>
      <w:bookmarkStart w:id="2992" w:name="_Toc199059120"/>
      <w:bookmarkStart w:id="2993" w:name="_Toc202861499"/>
      <w:bookmarkStart w:id="2994" w:name="_Toc203063375"/>
      <w:bookmarkStart w:id="2995" w:name="_Toc203569019"/>
      <w:bookmarkStart w:id="2996" w:name="_Toc203577272"/>
      <w:bookmarkStart w:id="2997" w:name="_Toc203578628"/>
      <w:bookmarkStart w:id="2998" w:name="_Toc203637340"/>
      <w:bookmarkStart w:id="2999" w:name="_Toc203638692"/>
      <w:bookmarkStart w:id="3000" w:name="_Toc203656936"/>
      <w:bookmarkStart w:id="3001" w:name="_Toc203660888"/>
      <w:bookmarkStart w:id="3002" w:name="_Toc199055387"/>
      <w:bookmarkStart w:id="3003" w:name="_Toc199059140"/>
      <w:bookmarkStart w:id="3004" w:name="_Toc202861519"/>
      <w:bookmarkStart w:id="3005" w:name="_Toc203063395"/>
      <w:bookmarkStart w:id="3006" w:name="_Toc203569039"/>
      <w:bookmarkStart w:id="3007" w:name="_Toc203577292"/>
      <w:bookmarkStart w:id="3008" w:name="_Toc203578648"/>
      <w:bookmarkStart w:id="3009" w:name="_Toc203637360"/>
      <w:bookmarkStart w:id="3010" w:name="_Toc203638712"/>
      <w:bookmarkStart w:id="3011" w:name="_Toc203656956"/>
      <w:bookmarkStart w:id="3012" w:name="_Toc203660908"/>
      <w:bookmarkStart w:id="3013" w:name="_Toc196201401"/>
      <w:bookmarkStart w:id="3014" w:name="_Toc196372609"/>
      <w:bookmarkStart w:id="3015" w:name="_Toc196374209"/>
      <w:bookmarkStart w:id="3016" w:name="_Toc199055388"/>
      <w:bookmarkStart w:id="3017" w:name="_Toc199059141"/>
      <w:bookmarkStart w:id="3018" w:name="_Toc202861520"/>
      <w:bookmarkStart w:id="3019" w:name="_Toc203063396"/>
      <w:bookmarkStart w:id="3020" w:name="_Toc203569040"/>
      <w:bookmarkStart w:id="3021" w:name="_Toc203577293"/>
      <w:bookmarkStart w:id="3022" w:name="_Toc203578649"/>
      <w:bookmarkStart w:id="3023" w:name="_Toc203637361"/>
      <w:bookmarkStart w:id="3024" w:name="_Toc203638713"/>
      <w:bookmarkStart w:id="3025" w:name="_Toc203656957"/>
      <w:bookmarkStart w:id="3026" w:name="_Toc203660909"/>
      <w:bookmarkStart w:id="3027" w:name="_Toc199059142"/>
      <w:bookmarkStart w:id="3028" w:name="_Toc202861521"/>
      <w:bookmarkStart w:id="3029" w:name="_Toc203063397"/>
      <w:bookmarkStart w:id="3030" w:name="_Toc203569041"/>
      <w:bookmarkStart w:id="3031" w:name="_Toc203577294"/>
      <w:bookmarkStart w:id="3032" w:name="_Toc203578650"/>
      <w:bookmarkStart w:id="3033" w:name="_Toc203637362"/>
      <w:bookmarkStart w:id="3034" w:name="_Toc203638714"/>
      <w:bookmarkStart w:id="3035" w:name="_Toc203656958"/>
      <w:bookmarkStart w:id="3036" w:name="_Toc203660910"/>
      <w:bookmarkStart w:id="3037" w:name="_Toc199059143"/>
      <w:bookmarkStart w:id="3038" w:name="_Toc202861522"/>
      <w:bookmarkStart w:id="3039" w:name="_Toc203063398"/>
      <w:bookmarkStart w:id="3040" w:name="_Toc203569042"/>
      <w:bookmarkStart w:id="3041" w:name="_Toc203577295"/>
      <w:bookmarkStart w:id="3042" w:name="_Toc203578651"/>
      <w:bookmarkStart w:id="3043" w:name="_Toc203637363"/>
      <w:bookmarkStart w:id="3044" w:name="_Toc203638715"/>
      <w:bookmarkStart w:id="3045" w:name="_Toc203656959"/>
      <w:bookmarkStart w:id="3046" w:name="_Toc203660911"/>
      <w:bookmarkStart w:id="3047" w:name="_Toc199059144"/>
      <w:bookmarkStart w:id="3048" w:name="_Toc202861523"/>
      <w:bookmarkStart w:id="3049" w:name="_Toc203063399"/>
      <w:bookmarkStart w:id="3050" w:name="_Toc203569043"/>
      <w:bookmarkStart w:id="3051" w:name="_Toc203577296"/>
      <w:bookmarkStart w:id="3052" w:name="_Toc203578652"/>
      <w:bookmarkStart w:id="3053" w:name="_Toc203637364"/>
      <w:bookmarkStart w:id="3054" w:name="_Toc203638716"/>
      <w:bookmarkStart w:id="3055" w:name="_Toc203656960"/>
      <w:bookmarkStart w:id="3056" w:name="_Toc203660912"/>
      <w:bookmarkStart w:id="3057" w:name="_Toc199059145"/>
      <w:bookmarkStart w:id="3058" w:name="_Toc202861524"/>
      <w:bookmarkStart w:id="3059" w:name="_Toc203063400"/>
      <w:bookmarkStart w:id="3060" w:name="_Toc203569044"/>
      <w:bookmarkStart w:id="3061" w:name="_Toc203577297"/>
      <w:bookmarkStart w:id="3062" w:name="_Toc203578653"/>
      <w:bookmarkStart w:id="3063" w:name="_Toc203637365"/>
      <w:bookmarkStart w:id="3064" w:name="_Toc203638717"/>
      <w:bookmarkStart w:id="3065" w:name="_Toc203656961"/>
      <w:bookmarkStart w:id="3066" w:name="_Toc203660913"/>
      <w:bookmarkStart w:id="3067" w:name="_Toc199059146"/>
      <w:bookmarkStart w:id="3068" w:name="_Toc202861525"/>
      <w:bookmarkStart w:id="3069" w:name="_Toc203063401"/>
      <w:bookmarkStart w:id="3070" w:name="_Toc203569045"/>
      <w:bookmarkStart w:id="3071" w:name="_Toc203577298"/>
      <w:bookmarkStart w:id="3072" w:name="_Toc203578654"/>
      <w:bookmarkStart w:id="3073" w:name="_Toc203637366"/>
      <w:bookmarkStart w:id="3074" w:name="_Toc203638718"/>
      <w:bookmarkStart w:id="3075" w:name="_Toc203656962"/>
      <w:bookmarkStart w:id="3076" w:name="_Toc203660914"/>
      <w:bookmarkStart w:id="3077" w:name="_Toc199059147"/>
      <w:bookmarkStart w:id="3078" w:name="_Toc202861526"/>
      <w:bookmarkStart w:id="3079" w:name="_Toc203063402"/>
      <w:bookmarkStart w:id="3080" w:name="_Toc203569046"/>
      <w:bookmarkStart w:id="3081" w:name="_Toc203577299"/>
      <w:bookmarkStart w:id="3082" w:name="_Toc203578655"/>
      <w:bookmarkStart w:id="3083" w:name="_Toc203637367"/>
      <w:bookmarkStart w:id="3084" w:name="_Toc203638719"/>
      <w:bookmarkStart w:id="3085" w:name="_Toc203656963"/>
      <w:bookmarkStart w:id="3086" w:name="_Toc203660915"/>
      <w:bookmarkStart w:id="3087" w:name="_Toc199059148"/>
      <w:bookmarkStart w:id="3088" w:name="_Toc202861527"/>
      <w:bookmarkStart w:id="3089" w:name="_Toc203063403"/>
      <w:bookmarkStart w:id="3090" w:name="_Toc203569047"/>
      <w:bookmarkStart w:id="3091" w:name="_Toc203577300"/>
      <w:bookmarkStart w:id="3092" w:name="_Toc203578656"/>
      <w:bookmarkStart w:id="3093" w:name="_Toc203637368"/>
      <w:bookmarkStart w:id="3094" w:name="_Toc203638720"/>
      <w:bookmarkStart w:id="3095" w:name="_Toc203656964"/>
      <w:bookmarkStart w:id="3096" w:name="_Toc203660916"/>
      <w:bookmarkStart w:id="3097" w:name="_Toc199059155"/>
      <w:bookmarkStart w:id="3098" w:name="_Toc202861534"/>
      <w:bookmarkStart w:id="3099" w:name="_Toc203063410"/>
      <w:bookmarkStart w:id="3100" w:name="_Toc203569054"/>
      <w:bookmarkStart w:id="3101" w:name="_Toc203577307"/>
      <w:bookmarkStart w:id="3102" w:name="_Toc203578663"/>
      <w:bookmarkStart w:id="3103" w:name="_Toc203637375"/>
      <w:bookmarkStart w:id="3104" w:name="_Toc203638727"/>
      <w:bookmarkStart w:id="3105" w:name="_Toc203656971"/>
      <w:bookmarkStart w:id="3106" w:name="_Toc203660923"/>
      <w:bookmarkStart w:id="3107" w:name="_Toc199059156"/>
      <w:bookmarkStart w:id="3108" w:name="_Toc202861535"/>
      <w:bookmarkStart w:id="3109" w:name="_Toc203063411"/>
      <w:bookmarkStart w:id="3110" w:name="_Toc203569055"/>
      <w:bookmarkStart w:id="3111" w:name="_Toc203577308"/>
      <w:bookmarkStart w:id="3112" w:name="_Toc203578664"/>
      <w:bookmarkStart w:id="3113" w:name="_Toc203637376"/>
      <w:bookmarkStart w:id="3114" w:name="_Toc203638728"/>
      <w:bookmarkStart w:id="3115" w:name="_Toc203656972"/>
      <w:bookmarkStart w:id="3116" w:name="_Toc203660924"/>
      <w:bookmarkStart w:id="3117" w:name="_Toc199059157"/>
      <w:bookmarkStart w:id="3118" w:name="_Toc202861536"/>
      <w:bookmarkStart w:id="3119" w:name="_Toc203063412"/>
      <w:bookmarkStart w:id="3120" w:name="_Toc203569056"/>
      <w:bookmarkStart w:id="3121" w:name="_Toc203577309"/>
      <w:bookmarkStart w:id="3122" w:name="_Toc203578665"/>
      <w:bookmarkStart w:id="3123" w:name="_Toc203637377"/>
      <w:bookmarkStart w:id="3124" w:name="_Toc203638729"/>
      <w:bookmarkStart w:id="3125" w:name="_Toc203656973"/>
      <w:bookmarkStart w:id="3126" w:name="_Toc203660925"/>
      <w:bookmarkStart w:id="3127" w:name="_Toc199059158"/>
      <w:bookmarkStart w:id="3128" w:name="_Toc202861537"/>
      <w:bookmarkStart w:id="3129" w:name="_Toc203063413"/>
      <w:bookmarkStart w:id="3130" w:name="_Toc203569057"/>
      <w:bookmarkStart w:id="3131" w:name="_Toc203577310"/>
      <w:bookmarkStart w:id="3132" w:name="_Toc203578666"/>
      <w:bookmarkStart w:id="3133" w:name="_Toc203637378"/>
      <w:bookmarkStart w:id="3134" w:name="_Toc203638730"/>
      <w:bookmarkStart w:id="3135" w:name="_Toc203656974"/>
      <w:bookmarkStart w:id="3136" w:name="_Toc203660926"/>
      <w:bookmarkStart w:id="3137" w:name="_Toc199059159"/>
      <w:bookmarkStart w:id="3138" w:name="_Toc202861538"/>
      <w:bookmarkStart w:id="3139" w:name="_Toc203063414"/>
      <w:bookmarkStart w:id="3140" w:name="_Toc203569058"/>
      <w:bookmarkStart w:id="3141" w:name="_Toc203577311"/>
      <w:bookmarkStart w:id="3142" w:name="_Toc203578667"/>
      <w:bookmarkStart w:id="3143" w:name="_Toc203637379"/>
      <w:bookmarkStart w:id="3144" w:name="_Toc203638731"/>
      <w:bookmarkStart w:id="3145" w:name="_Toc203656975"/>
      <w:bookmarkStart w:id="3146" w:name="_Toc203660927"/>
      <w:bookmarkStart w:id="3147" w:name="_Toc199059160"/>
      <w:bookmarkStart w:id="3148" w:name="_Toc202861539"/>
      <w:bookmarkStart w:id="3149" w:name="_Toc203063415"/>
      <w:bookmarkStart w:id="3150" w:name="_Toc203569059"/>
      <w:bookmarkStart w:id="3151" w:name="_Toc203577312"/>
      <w:bookmarkStart w:id="3152" w:name="_Toc203578668"/>
      <w:bookmarkStart w:id="3153" w:name="_Toc203637380"/>
      <w:bookmarkStart w:id="3154" w:name="_Toc203638732"/>
      <w:bookmarkStart w:id="3155" w:name="_Toc203656976"/>
      <w:bookmarkStart w:id="3156" w:name="_Toc203660928"/>
      <w:bookmarkStart w:id="3157" w:name="_Toc199059161"/>
      <w:bookmarkStart w:id="3158" w:name="_Toc202861540"/>
      <w:bookmarkStart w:id="3159" w:name="_Toc203063416"/>
      <w:bookmarkStart w:id="3160" w:name="_Toc203569060"/>
      <w:bookmarkStart w:id="3161" w:name="_Toc203577313"/>
      <w:bookmarkStart w:id="3162" w:name="_Toc203578669"/>
      <w:bookmarkStart w:id="3163" w:name="_Toc203637381"/>
      <w:bookmarkStart w:id="3164" w:name="_Toc203638733"/>
      <w:bookmarkStart w:id="3165" w:name="_Toc203656977"/>
      <w:bookmarkStart w:id="3166" w:name="_Toc203660929"/>
      <w:bookmarkStart w:id="3167" w:name="_Toc199059162"/>
      <w:bookmarkStart w:id="3168" w:name="_Toc202861541"/>
      <w:bookmarkStart w:id="3169" w:name="_Toc203063417"/>
      <w:bookmarkStart w:id="3170" w:name="_Toc203569061"/>
      <w:bookmarkStart w:id="3171" w:name="_Toc203577314"/>
      <w:bookmarkStart w:id="3172" w:name="_Toc203578670"/>
      <w:bookmarkStart w:id="3173" w:name="_Toc203637382"/>
      <w:bookmarkStart w:id="3174" w:name="_Toc203638734"/>
      <w:bookmarkStart w:id="3175" w:name="_Toc203656978"/>
      <w:bookmarkStart w:id="3176" w:name="_Toc203660930"/>
      <w:bookmarkStart w:id="3177" w:name="_Toc199059169"/>
      <w:bookmarkStart w:id="3178" w:name="_Toc202861548"/>
      <w:bookmarkStart w:id="3179" w:name="_Toc203063424"/>
      <w:bookmarkStart w:id="3180" w:name="_Toc203569068"/>
      <w:bookmarkStart w:id="3181" w:name="_Toc203577321"/>
      <w:bookmarkStart w:id="3182" w:name="_Toc203578677"/>
      <w:bookmarkStart w:id="3183" w:name="_Toc203637389"/>
      <w:bookmarkStart w:id="3184" w:name="_Toc203638741"/>
      <w:bookmarkStart w:id="3185" w:name="_Toc203656985"/>
      <w:bookmarkStart w:id="3186" w:name="_Toc203660937"/>
      <w:bookmarkStart w:id="3187" w:name="_Toc199059170"/>
      <w:bookmarkStart w:id="3188" w:name="_Toc202861549"/>
      <w:bookmarkStart w:id="3189" w:name="_Toc203063425"/>
      <w:bookmarkStart w:id="3190" w:name="_Toc203569069"/>
      <w:bookmarkStart w:id="3191" w:name="_Toc203577322"/>
      <w:bookmarkStart w:id="3192" w:name="_Toc203578678"/>
      <w:bookmarkStart w:id="3193" w:name="_Toc203637390"/>
      <w:bookmarkStart w:id="3194" w:name="_Toc203638742"/>
      <w:bookmarkStart w:id="3195" w:name="_Toc203656986"/>
      <w:bookmarkStart w:id="3196" w:name="_Toc203660938"/>
      <w:bookmarkStart w:id="3197" w:name="_Toc199059171"/>
      <w:bookmarkStart w:id="3198" w:name="_Toc202861550"/>
      <w:bookmarkStart w:id="3199" w:name="_Toc203063426"/>
      <w:bookmarkStart w:id="3200" w:name="_Toc203569070"/>
      <w:bookmarkStart w:id="3201" w:name="_Toc203577323"/>
      <w:bookmarkStart w:id="3202" w:name="_Toc203578679"/>
      <w:bookmarkStart w:id="3203" w:name="_Toc203637391"/>
      <w:bookmarkStart w:id="3204" w:name="_Toc203638743"/>
      <w:bookmarkStart w:id="3205" w:name="_Toc203656987"/>
      <w:bookmarkStart w:id="3206" w:name="_Toc203660939"/>
      <w:bookmarkStart w:id="3207" w:name="_Toc199059172"/>
      <w:bookmarkStart w:id="3208" w:name="_Toc202861551"/>
      <w:bookmarkStart w:id="3209" w:name="_Toc203063427"/>
      <w:bookmarkStart w:id="3210" w:name="_Toc203569071"/>
      <w:bookmarkStart w:id="3211" w:name="_Toc203577324"/>
      <w:bookmarkStart w:id="3212" w:name="_Toc203578680"/>
      <w:bookmarkStart w:id="3213" w:name="_Toc203637392"/>
      <w:bookmarkStart w:id="3214" w:name="_Toc203638744"/>
      <w:bookmarkStart w:id="3215" w:name="_Toc203656988"/>
      <w:bookmarkStart w:id="3216" w:name="_Toc203660940"/>
      <w:bookmarkStart w:id="3217" w:name="_Toc199059173"/>
      <w:bookmarkStart w:id="3218" w:name="_Toc202861552"/>
      <w:bookmarkStart w:id="3219" w:name="_Toc203063428"/>
      <w:bookmarkStart w:id="3220" w:name="_Toc203569072"/>
      <w:bookmarkStart w:id="3221" w:name="_Toc203577325"/>
      <w:bookmarkStart w:id="3222" w:name="_Toc203578681"/>
      <w:bookmarkStart w:id="3223" w:name="_Toc203637393"/>
      <w:bookmarkStart w:id="3224" w:name="_Toc203638745"/>
      <w:bookmarkStart w:id="3225" w:name="_Toc203656989"/>
      <w:bookmarkStart w:id="3226" w:name="_Toc203660941"/>
      <w:bookmarkStart w:id="3227" w:name="_Toc199059174"/>
      <w:bookmarkStart w:id="3228" w:name="_Toc202861553"/>
      <w:bookmarkStart w:id="3229" w:name="_Toc203063429"/>
      <w:bookmarkStart w:id="3230" w:name="_Toc203569073"/>
      <w:bookmarkStart w:id="3231" w:name="_Toc203577326"/>
      <w:bookmarkStart w:id="3232" w:name="_Toc203578682"/>
      <w:bookmarkStart w:id="3233" w:name="_Toc203637394"/>
      <w:bookmarkStart w:id="3234" w:name="_Toc203638746"/>
      <w:bookmarkStart w:id="3235" w:name="_Toc203656990"/>
      <w:bookmarkStart w:id="3236" w:name="_Toc203660942"/>
      <w:bookmarkStart w:id="3237" w:name="_Toc199059175"/>
      <w:bookmarkStart w:id="3238" w:name="_Toc202861554"/>
      <w:bookmarkStart w:id="3239" w:name="_Toc203063430"/>
      <w:bookmarkStart w:id="3240" w:name="_Toc203569074"/>
      <w:bookmarkStart w:id="3241" w:name="_Toc203577327"/>
      <w:bookmarkStart w:id="3242" w:name="_Toc203578683"/>
      <w:bookmarkStart w:id="3243" w:name="_Toc203637395"/>
      <w:bookmarkStart w:id="3244" w:name="_Toc203638747"/>
      <w:bookmarkStart w:id="3245" w:name="_Toc203656991"/>
      <w:bookmarkStart w:id="3246" w:name="_Toc203660943"/>
      <w:bookmarkStart w:id="3247" w:name="_Toc199059176"/>
      <w:bookmarkStart w:id="3248" w:name="_Toc202861555"/>
      <w:bookmarkStart w:id="3249" w:name="_Toc203063431"/>
      <w:bookmarkStart w:id="3250" w:name="_Toc203569075"/>
      <w:bookmarkStart w:id="3251" w:name="_Toc203577328"/>
      <w:bookmarkStart w:id="3252" w:name="_Toc203578684"/>
      <w:bookmarkStart w:id="3253" w:name="_Toc203637396"/>
      <w:bookmarkStart w:id="3254" w:name="_Toc203638748"/>
      <w:bookmarkStart w:id="3255" w:name="_Toc203656992"/>
      <w:bookmarkStart w:id="3256" w:name="_Toc203660944"/>
      <w:bookmarkStart w:id="3257" w:name="_Toc199059177"/>
      <w:bookmarkStart w:id="3258" w:name="_Toc202861556"/>
      <w:bookmarkStart w:id="3259" w:name="_Toc203063432"/>
      <w:bookmarkStart w:id="3260" w:name="_Toc203569076"/>
      <w:bookmarkStart w:id="3261" w:name="_Toc203577329"/>
      <w:bookmarkStart w:id="3262" w:name="_Toc203578685"/>
      <w:bookmarkStart w:id="3263" w:name="_Toc203637397"/>
      <w:bookmarkStart w:id="3264" w:name="_Toc203638749"/>
      <w:bookmarkStart w:id="3265" w:name="_Toc203656993"/>
      <w:bookmarkStart w:id="3266" w:name="_Toc203660945"/>
      <w:bookmarkStart w:id="3267" w:name="_Toc199055390"/>
      <w:bookmarkStart w:id="3268" w:name="_Toc199059184"/>
      <w:bookmarkStart w:id="3269" w:name="_Toc202861563"/>
      <w:bookmarkStart w:id="3270" w:name="_Toc203063439"/>
      <w:bookmarkStart w:id="3271" w:name="_Toc203569083"/>
      <w:bookmarkStart w:id="3272" w:name="_Toc203577336"/>
      <w:bookmarkStart w:id="3273" w:name="_Toc203578692"/>
      <w:bookmarkStart w:id="3274" w:name="_Toc203637404"/>
      <w:bookmarkStart w:id="3275" w:name="_Toc203638756"/>
      <w:bookmarkStart w:id="3276" w:name="_Toc203657000"/>
      <w:bookmarkStart w:id="3277" w:name="_Toc203660952"/>
      <w:bookmarkStart w:id="3278" w:name="_Toc199059185"/>
      <w:bookmarkStart w:id="3279" w:name="_Toc202861564"/>
      <w:bookmarkStart w:id="3280" w:name="_Toc203063440"/>
      <w:bookmarkStart w:id="3281" w:name="_Toc203569084"/>
      <w:bookmarkStart w:id="3282" w:name="_Toc203577337"/>
      <w:bookmarkStart w:id="3283" w:name="_Toc203578693"/>
      <w:bookmarkStart w:id="3284" w:name="_Toc203637405"/>
      <w:bookmarkStart w:id="3285" w:name="_Toc203638757"/>
      <w:bookmarkStart w:id="3286" w:name="_Toc203657001"/>
      <w:bookmarkStart w:id="3287" w:name="_Toc203660953"/>
      <w:bookmarkStart w:id="3288" w:name="_Toc199059186"/>
      <w:bookmarkStart w:id="3289" w:name="_Toc202861565"/>
      <w:bookmarkStart w:id="3290" w:name="_Toc203063441"/>
      <w:bookmarkStart w:id="3291" w:name="_Toc203569085"/>
      <w:bookmarkStart w:id="3292" w:name="_Toc203577338"/>
      <w:bookmarkStart w:id="3293" w:name="_Toc203578694"/>
      <w:bookmarkStart w:id="3294" w:name="_Toc203637406"/>
      <w:bookmarkStart w:id="3295" w:name="_Toc203638758"/>
      <w:bookmarkStart w:id="3296" w:name="_Toc203657002"/>
      <w:bookmarkStart w:id="3297" w:name="_Toc203660954"/>
      <w:bookmarkStart w:id="3298" w:name="_Toc199059187"/>
      <w:bookmarkStart w:id="3299" w:name="_Toc202861566"/>
      <w:bookmarkStart w:id="3300" w:name="_Toc203063442"/>
      <w:bookmarkStart w:id="3301" w:name="_Toc203569086"/>
      <w:bookmarkStart w:id="3302" w:name="_Toc203577339"/>
      <w:bookmarkStart w:id="3303" w:name="_Toc203578695"/>
      <w:bookmarkStart w:id="3304" w:name="_Toc203637407"/>
      <w:bookmarkStart w:id="3305" w:name="_Toc203638759"/>
      <w:bookmarkStart w:id="3306" w:name="_Toc203657003"/>
      <w:bookmarkStart w:id="3307" w:name="_Toc203660955"/>
      <w:bookmarkStart w:id="3308" w:name="_Toc199059188"/>
      <w:bookmarkStart w:id="3309" w:name="_Toc202861567"/>
      <w:bookmarkStart w:id="3310" w:name="_Toc203063443"/>
      <w:bookmarkStart w:id="3311" w:name="_Toc203569087"/>
      <w:bookmarkStart w:id="3312" w:name="_Toc203577340"/>
      <w:bookmarkStart w:id="3313" w:name="_Toc203578696"/>
      <w:bookmarkStart w:id="3314" w:name="_Toc203637408"/>
      <w:bookmarkStart w:id="3315" w:name="_Toc203638760"/>
      <w:bookmarkStart w:id="3316" w:name="_Toc203657004"/>
      <w:bookmarkStart w:id="3317" w:name="_Toc203660956"/>
      <w:bookmarkStart w:id="3318" w:name="_Toc199059189"/>
      <w:bookmarkStart w:id="3319" w:name="_Toc202861568"/>
      <w:bookmarkStart w:id="3320" w:name="_Toc203063444"/>
      <w:bookmarkStart w:id="3321" w:name="_Toc203569088"/>
      <w:bookmarkStart w:id="3322" w:name="_Toc203577341"/>
      <w:bookmarkStart w:id="3323" w:name="_Toc203578697"/>
      <w:bookmarkStart w:id="3324" w:name="_Toc203637409"/>
      <w:bookmarkStart w:id="3325" w:name="_Toc203638761"/>
      <w:bookmarkStart w:id="3326" w:name="_Toc203657005"/>
      <w:bookmarkStart w:id="3327" w:name="_Toc203660957"/>
      <w:bookmarkStart w:id="3328" w:name="_Toc199059190"/>
      <w:bookmarkStart w:id="3329" w:name="_Toc202861569"/>
      <w:bookmarkStart w:id="3330" w:name="_Toc203063445"/>
      <w:bookmarkStart w:id="3331" w:name="_Toc203569089"/>
      <w:bookmarkStart w:id="3332" w:name="_Toc203577342"/>
      <w:bookmarkStart w:id="3333" w:name="_Toc203578698"/>
      <w:bookmarkStart w:id="3334" w:name="_Toc203637410"/>
      <w:bookmarkStart w:id="3335" w:name="_Toc203638762"/>
      <w:bookmarkStart w:id="3336" w:name="_Toc203657006"/>
      <w:bookmarkStart w:id="3337" w:name="_Toc203660958"/>
      <w:bookmarkStart w:id="3338" w:name="_Toc199059191"/>
      <w:bookmarkStart w:id="3339" w:name="_Toc202861570"/>
      <w:bookmarkStart w:id="3340" w:name="_Toc203063446"/>
      <w:bookmarkStart w:id="3341" w:name="_Toc203569090"/>
      <w:bookmarkStart w:id="3342" w:name="_Toc203577343"/>
      <w:bookmarkStart w:id="3343" w:name="_Toc203578699"/>
      <w:bookmarkStart w:id="3344" w:name="_Toc203637411"/>
      <w:bookmarkStart w:id="3345" w:name="_Toc203638763"/>
      <w:bookmarkStart w:id="3346" w:name="_Toc203657007"/>
      <w:bookmarkStart w:id="3347" w:name="_Toc203660959"/>
      <w:bookmarkStart w:id="3348" w:name="_Toc199059192"/>
      <w:bookmarkStart w:id="3349" w:name="_Toc202861571"/>
      <w:bookmarkStart w:id="3350" w:name="_Toc203063447"/>
      <w:bookmarkStart w:id="3351" w:name="_Toc203569091"/>
      <w:bookmarkStart w:id="3352" w:name="_Toc203577344"/>
      <w:bookmarkStart w:id="3353" w:name="_Toc203578700"/>
      <w:bookmarkStart w:id="3354" w:name="_Toc203637412"/>
      <w:bookmarkStart w:id="3355" w:name="_Toc203638764"/>
      <w:bookmarkStart w:id="3356" w:name="_Toc203657008"/>
      <w:bookmarkStart w:id="3357" w:name="_Toc203660960"/>
      <w:bookmarkStart w:id="3358" w:name="_Toc199059193"/>
      <w:bookmarkStart w:id="3359" w:name="_Toc202861572"/>
      <w:bookmarkStart w:id="3360" w:name="_Toc203063448"/>
      <w:bookmarkStart w:id="3361" w:name="_Toc203569092"/>
      <w:bookmarkStart w:id="3362" w:name="_Toc203577345"/>
      <w:bookmarkStart w:id="3363" w:name="_Toc203578701"/>
      <w:bookmarkStart w:id="3364" w:name="_Toc203637413"/>
      <w:bookmarkStart w:id="3365" w:name="_Toc203638765"/>
      <w:bookmarkStart w:id="3366" w:name="_Toc203657009"/>
      <w:bookmarkStart w:id="3367" w:name="_Toc203660961"/>
      <w:bookmarkStart w:id="3368" w:name="_Toc199059194"/>
      <w:bookmarkStart w:id="3369" w:name="_Toc202861573"/>
      <w:bookmarkStart w:id="3370" w:name="_Toc203063449"/>
      <w:bookmarkStart w:id="3371" w:name="_Toc203569093"/>
      <w:bookmarkStart w:id="3372" w:name="_Toc203577346"/>
      <w:bookmarkStart w:id="3373" w:name="_Toc203578702"/>
      <w:bookmarkStart w:id="3374" w:name="_Toc203637414"/>
      <w:bookmarkStart w:id="3375" w:name="_Toc203638766"/>
      <w:bookmarkStart w:id="3376" w:name="_Toc203657010"/>
      <w:bookmarkStart w:id="3377" w:name="_Toc203660962"/>
      <w:bookmarkStart w:id="3378" w:name="_Toc199059195"/>
      <w:bookmarkStart w:id="3379" w:name="_Toc202861574"/>
      <w:bookmarkStart w:id="3380" w:name="_Toc203063450"/>
      <w:bookmarkStart w:id="3381" w:name="_Toc203569094"/>
      <w:bookmarkStart w:id="3382" w:name="_Toc203577347"/>
      <w:bookmarkStart w:id="3383" w:name="_Toc203578703"/>
      <w:bookmarkStart w:id="3384" w:name="_Toc203637415"/>
      <w:bookmarkStart w:id="3385" w:name="_Toc203638767"/>
      <w:bookmarkStart w:id="3386" w:name="_Toc203657011"/>
      <w:bookmarkStart w:id="3387" w:name="_Toc203660963"/>
      <w:bookmarkStart w:id="3388" w:name="_Toc199059196"/>
      <w:bookmarkStart w:id="3389" w:name="_Toc202861575"/>
      <w:bookmarkStart w:id="3390" w:name="_Toc203063451"/>
      <w:bookmarkStart w:id="3391" w:name="_Toc203569095"/>
      <w:bookmarkStart w:id="3392" w:name="_Toc203577348"/>
      <w:bookmarkStart w:id="3393" w:name="_Toc203578704"/>
      <w:bookmarkStart w:id="3394" w:name="_Toc203637416"/>
      <w:bookmarkStart w:id="3395" w:name="_Toc203638768"/>
      <w:bookmarkStart w:id="3396" w:name="_Toc203657012"/>
      <w:bookmarkStart w:id="3397" w:name="_Toc203660964"/>
      <w:bookmarkStart w:id="3398" w:name="_Toc199059197"/>
      <w:bookmarkStart w:id="3399" w:name="_Toc202861576"/>
      <w:bookmarkStart w:id="3400" w:name="_Toc203063452"/>
      <w:bookmarkStart w:id="3401" w:name="_Toc203569096"/>
      <w:bookmarkStart w:id="3402" w:name="_Toc203577349"/>
      <w:bookmarkStart w:id="3403" w:name="_Toc203578705"/>
      <w:bookmarkStart w:id="3404" w:name="_Toc203637417"/>
      <w:bookmarkStart w:id="3405" w:name="_Toc203638769"/>
      <w:bookmarkStart w:id="3406" w:name="_Toc203657013"/>
      <w:bookmarkStart w:id="3407" w:name="_Toc203660965"/>
      <w:bookmarkStart w:id="3408" w:name="_Toc199059198"/>
      <w:bookmarkStart w:id="3409" w:name="_Toc202861577"/>
      <w:bookmarkStart w:id="3410" w:name="_Toc203063453"/>
      <w:bookmarkStart w:id="3411" w:name="_Toc203569097"/>
      <w:bookmarkStart w:id="3412" w:name="_Toc203577350"/>
      <w:bookmarkStart w:id="3413" w:name="_Toc203578706"/>
      <w:bookmarkStart w:id="3414" w:name="_Toc203637418"/>
      <w:bookmarkStart w:id="3415" w:name="_Toc203638770"/>
      <w:bookmarkStart w:id="3416" w:name="_Toc203657014"/>
      <w:bookmarkStart w:id="3417" w:name="_Toc203660966"/>
      <w:bookmarkStart w:id="3418" w:name="_Toc199059199"/>
      <w:bookmarkStart w:id="3419" w:name="_Toc202861578"/>
      <w:bookmarkStart w:id="3420" w:name="_Toc203063454"/>
      <w:bookmarkStart w:id="3421" w:name="_Toc203569098"/>
      <w:bookmarkStart w:id="3422" w:name="_Toc203577351"/>
      <w:bookmarkStart w:id="3423" w:name="_Toc203578707"/>
      <w:bookmarkStart w:id="3424" w:name="_Toc203637419"/>
      <w:bookmarkStart w:id="3425" w:name="_Toc203638771"/>
      <w:bookmarkStart w:id="3426" w:name="_Toc203657015"/>
      <w:bookmarkStart w:id="3427" w:name="_Toc203660967"/>
      <w:bookmarkStart w:id="3428" w:name="_Toc199059200"/>
      <w:bookmarkStart w:id="3429" w:name="_Toc202861579"/>
      <w:bookmarkStart w:id="3430" w:name="_Toc203063455"/>
      <w:bookmarkStart w:id="3431" w:name="_Toc203569099"/>
      <w:bookmarkStart w:id="3432" w:name="_Toc203577352"/>
      <w:bookmarkStart w:id="3433" w:name="_Toc203578708"/>
      <w:bookmarkStart w:id="3434" w:name="_Toc203637420"/>
      <w:bookmarkStart w:id="3435" w:name="_Toc203638772"/>
      <w:bookmarkStart w:id="3436" w:name="_Toc203657016"/>
      <w:bookmarkStart w:id="3437" w:name="_Toc203660968"/>
      <w:bookmarkStart w:id="3438" w:name="_Toc199059201"/>
      <w:bookmarkStart w:id="3439" w:name="_Toc202861580"/>
      <w:bookmarkStart w:id="3440" w:name="_Toc203063456"/>
      <w:bookmarkStart w:id="3441" w:name="_Toc203569100"/>
      <w:bookmarkStart w:id="3442" w:name="_Toc203577353"/>
      <w:bookmarkStart w:id="3443" w:name="_Toc203578709"/>
      <w:bookmarkStart w:id="3444" w:name="_Toc203637421"/>
      <w:bookmarkStart w:id="3445" w:name="_Toc203638773"/>
      <w:bookmarkStart w:id="3446" w:name="_Toc203657017"/>
      <w:bookmarkStart w:id="3447" w:name="_Toc203660969"/>
      <w:bookmarkStart w:id="3448" w:name="_Toc199059202"/>
      <w:bookmarkStart w:id="3449" w:name="_Toc202861581"/>
      <w:bookmarkStart w:id="3450" w:name="_Toc203063457"/>
      <w:bookmarkStart w:id="3451" w:name="_Toc203569101"/>
      <w:bookmarkStart w:id="3452" w:name="_Toc203577354"/>
      <w:bookmarkStart w:id="3453" w:name="_Toc203578710"/>
      <w:bookmarkStart w:id="3454" w:name="_Toc203637422"/>
      <w:bookmarkStart w:id="3455" w:name="_Toc203638774"/>
      <w:bookmarkStart w:id="3456" w:name="_Toc203657018"/>
      <w:bookmarkStart w:id="3457" w:name="_Toc203660970"/>
      <w:bookmarkStart w:id="3458" w:name="_Toc199059203"/>
      <w:bookmarkStart w:id="3459" w:name="_Toc202861582"/>
      <w:bookmarkStart w:id="3460" w:name="_Toc203063458"/>
      <w:bookmarkStart w:id="3461" w:name="_Toc203569102"/>
      <w:bookmarkStart w:id="3462" w:name="_Toc203577355"/>
      <w:bookmarkStart w:id="3463" w:name="_Toc203578711"/>
      <w:bookmarkStart w:id="3464" w:name="_Toc203637423"/>
      <w:bookmarkStart w:id="3465" w:name="_Toc203638775"/>
      <w:bookmarkStart w:id="3466" w:name="_Toc203657019"/>
      <w:bookmarkStart w:id="3467" w:name="_Toc203660971"/>
      <w:bookmarkStart w:id="3468" w:name="_Toc199059204"/>
      <w:bookmarkStart w:id="3469" w:name="_Toc202861583"/>
      <w:bookmarkStart w:id="3470" w:name="_Toc203063459"/>
      <w:bookmarkStart w:id="3471" w:name="_Toc203569103"/>
      <w:bookmarkStart w:id="3472" w:name="_Toc203577356"/>
      <w:bookmarkStart w:id="3473" w:name="_Toc203578712"/>
      <w:bookmarkStart w:id="3474" w:name="_Toc203637424"/>
      <w:bookmarkStart w:id="3475" w:name="_Toc203638776"/>
      <w:bookmarkStart w:id="3476" w:name="_Toc203657020"/>
      <w:bookmarkStart w:id="3477" w:name="_Toc203660972"/>
      <w:bookmarkStart w:id="3478" w:name="_Toc199059205"/>
      <w:bookmarkStart w:id="3479" w:name="_Toc202861584"/>
      <w:bookmarkStart w:id="3480" w:name="_Toc203063460"/>
      <w:bookmarkStart w:id="3481" w:name="_Toc203569104"/>
      <w:bookmarkStart w:id="3482" w:name="_Toc203577357"/>
      <w:bookmarkStart w:id="3483" w:name="_Toc203578713"/>
      <w:bookmarkStart w:id="3484" w:name="_Toc203637425"/>
      <w:bookmarkStart w:id="3485" w:name="_Toc203638777"/>
      <w:bookmarkStart w:id="3486" w:name="_Toc203657021"/>
      <w:bookmarkStart w:id="3487" w:name="_Toc203660973"/>
      <w:bookmarkStart w:id="3488" w:name="_Toc199059206"/>
      <w:bookmarkStart w:id="3489" w:name="_Toc202861585"/>
      <w:bookmarkStart w:id="3490" w:name="_Toc203063461"/>
      <w:bookmarkStart w:id="3491" w:name="_Toc203569105"/>
      <w:bookmarkStart w:id="3492" w:name="_Toc203577358"/>
      <w:bookmarkStart w:id="3493" w:name="_Toc203578714"/>
      <w:bookmarkStart w:id="3494" w:name="_Toc203637426"/>
      <w:bookmarkStart w:id="3495" w:name="_Toc203638778"/>
      <w:bookmarkStart w:id="3496" w:name="_Toc203657022"/>
      <w:bookmarkStart w:id="3497" w:name="_Toc203660974"/>
      <w:bookmarkStart w:id="3498" w:name="_Toc199059207"/>
      <w:bookmarkStart w:id="3499" w:name="_Toc202861586"/>
      <w:bookmarkStart w:id="3500" w:name="_Toc203063462"/>
      <w:bookmarkStart w:id="3501" w:name="_Toc203569106"/>
      <w:bookmarkStart w:id="3502" w:name="_Toc203577359"/>
      <w:bookmarkStart w:id="3503" w:name="_Toc203578715"/>
      <w:bookmarkStart w:id="3504" w:name="_Toc203637427"/>
      <w:bookmarkStart w:id="3505" w:name="_Toc203638779"/>
      <w:bookmarkStart w:id="3506" w:name="_Toc203657023"/>
      <w:bookmarkStart w:id="3507" w:name="_Toc203660975"/>
      <w:bookmarkStart w:id="3508" w:name="_Toc199059208"/>
      <w:bookmarkStart w:id="3509" w:name="_Toc202861587"/>
      <w:bookmarkStart w:id="3510" w:name="_Toc203063463"/>
      <w:bookmarkStart w:id="3511" w:name="_Toc203569107"/>
      <w:bookmarkStart w:id="3512" w:name="_Toc203577360"/>
      <w:bookmarkStart w:id="3513" w:name="_Toc203578716"/>
      <w:bookmarkStart w:id="3514" w:name="_Toc203637428"/>
      <w:bookmarkStart w:id="3515" w:name="_Toc203638780"/>
      <w:bookmarkStart w:id="3516" w:name="_Toc203657024"/>
      <w:bookmarkStart w:id="3517" w:name="_Toc203660976"/>
      <w:bookmarkStart w:id="3518" w:name="_Toc199059209"/>
      <w:bookmarkStart w:id="3519" w:name="_Toc202861588"/>
      <w:bookmarkStart w:id="3520" w:name="_Toc203063464"/>
      <w:bookmarkStart w:id="3521" w:name="_Toc203569108"/>
      <w:bookmarkStart w:id="3522" w:name="_Toc203577361"/>
      <w:bookmarkStart w:id="3523" w:name="_Toc203578717"/>
      <w:bookmarkStart w:id="3524" w:name="_Toc203637429"/>
      <w:bookmarkStart w:id="3525" w:name="_Toc203638781"/>
      <w:bookmarkStart w:id="3526" w:name="_Toc203657025"/>
      <w:bookmarkStart w:id="3527" w:name="_Toc203660977"/>
      <w:bookmarkStart w:id="3528" w:name="_Toc199059210"/>
      <w:bookmarkStart w:id="3529" w:name="_Toc202861589"/>
      <w:bookmarkStart w:id="3530" w:name="_Toc203063465"/>
      <w:bookmarkStart w:id="3531" w:name="_Toc203569109"/>
      <w:bookmarkStart w:id="3532" w:name="_Toc203577362"/>
      <w:bookmarkStart w:id="3533" w:name="_Toc203578718"/>
      <w:bookmarkStart w:id="3534" w:name="_Toc203637430"/>
      <w:bookmarkStart w:id="3535" w:name="_Toc203638782"/>
      <w:bookmarkStart w:id="3536" w:name="_Toc203657026"/>
      <w:bookmarkStart w:id="3537" w:name="_Toc203660978"/>
      <w:bookmarkStart w:id="3538" w:name="_Toc199059211"/>
      <w:bookmarkStart w:id="3539" w:name="_Toc202861590"/>
      <w:bookmarkStart w:id="3540" w:name="_Toc203063466"/>
      <w:bookmarkStart w:id="3541" w:name="_Toc203569110"/>
      <w:bookmarkStart w:id="3542" w:name="_Toc203577363"/>
      <w:bookmarkStart w:id="3543" w:name="_Toc203578719"/>
      <w:bookmarkStart w:id="3544" w:name="_Toc203637431"/>
      <w:bookmarkStart w:id="3545" w:name="_Toc203638783"/>
      <w:bookmarkStart w:id="3546" w:name="_Toc203657027"/>
      <w:bookmarkStart w:id="3547" w:name="_Toc203660979"/>
      <w:bookmarkStart w:id="3548" w:name="_Toc199059212"/>
      <w:bookmarkStart w:id="3549" w:name="_Toc202861591"/>
      <w:bookmarkStart w:id="3550" w:name="_Toc203063467"/>
      <w:bookmarkStart w:id="3551" w:name="_Toc203569111"/>
      <w:bookmarkStart w:id="3552" w:name="_Toc203577364"/>
      <w:bookmarkStart w:id="3553" w:name="_Toc203578720"/>
      <w:bookmarkStart w:id="3554" w:name="_Toc203637432"/>
      <w:bookmarkStart w:id="3555" w:name="_Toc203638784"/>
      <w:bookmarkStart w:id="3556" w:name="_Toc203657028"/>
      <w:bookmarkStart w:id="3557" w:name="_Toc203660980"/>
      <w:bookmarkStart w:id="3558" w:name="_Toc196201405"/>
      <w:bookmarkStart w:id="3559" w:name="_Toc196372613"/>
      <w:bookmarkStart w:id="3560" w:name="_Toc196374213"/>
      <w:bookmarkStart w:id="3561" w:name="_Toc199055393"/>
      <w:bookmarkStart w:id="3562" w:name="_Ref202947404"/>
      <w:bookmarkStart w:id="3563" w:name="_Ref202948101"/>
      <w:bookmarkStart w:id="3564" w:name="_Ref202948253"/>
      <w:bookmarkStart w:id="3565" w:name="_Ref202948456"/>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CB2665">
        <w:rPr>
          <w:lang w:val="en-GB"/>
          <w:rPrChange w:id="3566" w:author="SG7" w:date="2025-09-05T16:56:00Z" w16du:dateUtc="2025-09-05T14:56:00Z">
            <w:rPr/>
          </w:rPrChange>
        </w:rPr>
        <w:t>RV</w:t>
      </w:r>
      <w:r w:rsidR="00112A6B" w:rsidRPr="00CB2665">
        <w:rPr>
          <w:lang w:val="en-GB"/>
          <w:rPrChange w:id="3567" w:author="SG7" w:date="2025-09-05T16:56:00Z" w16du:dateUtc="2025-09-05T14:56:00Z">
            <w:rPr/>
          </w:rPrChange>
        </w:rPr>
        <w:t>:</w:t>
      </w:r>
      <w:r w:rsidR="00FA3A90" w:rsidRPr="00CB2665">
        <w:rPr>
          <w:lang w:val="en-GB"/>
          <w:rPrChange w:id="3568" w:author="SG7" w:date="2025-09-05T16:56:00Z" w16du:dateUtc="2025-09-05T14:56:00Z">
            <w:rPr/>
          </w:rPrChange>
        </w:rPr>
        <w:t xml:space="preserve"> Selection</w:t>
      </w:r>
      <w:bookmarkEnd w:id="3562"/>
      <w:bookmarkEnd w:id="3563"/>
      <w:bookmarkEnd w:id="3564"/>
      <w:bookmarkEnd w:id="3565"/>
      <w:r w:rsidR="00FA3A90" w:rsidRPr="00CB2665">
        <w:rPr>
          <w:lang w:val="en-GB"/>
          <w:rPrChange w:id="3569" w:author="SG7" w:date="2025-09-05T16:56:00Z" w16du:dateUtc="2025-09-05T14:56:00Z">
            <w:rPr/>
          </w:rPrChange>
        </w:rPr>
        <w:t xml:space="preserve"> </w:t>
      </w:r>
    </w:p>
    <w:p w14:paraId="1DE2361C" w14:textId="4D878186" w:rsidR="00FA3A90" w:rsidRPr="00CB2665" w:rsidRDefault="00FA3A90" w:rsidP="00282785">
      <w:pPr>
        <w:ind w:left="2268"/>
      </w:pPr>
      <w:r w:rsidRPr="00CB2665">
        <w:t xml:space="preserve">The </w:t>
      </w:r>
      <w:r w:rsidR="004A653F" w:rsidRPr="00CB2665">
        <w:t>RV</w:t>
      </w:r>
      <w:r w:rsidRPr="00CB2665">
        <w:t xml:space="preserve"> is selected based on </w:t>
      </w:r>
      <w:r w:rsidR="00AC1DAE" w:rsidRPr="00CB2665">
        <w:rPr>
          <w:highlight w:val="yellow"/>
          <w:rPrChange w:id="3570" w:author="SG7" w:date="2025-09-05T16:56:00Z" w16du:dateUtc="2025-09-05T14:56:00Z">
            <w:rPr/>
          </w:rPrChange>
        </w:rPr>
        <w:t>[</w:t>
      </w:r>
      <w:r w:rsidR="006A0288" w:rsidRPr="00CB2665">
        <w:rPr>
          <w:highlight w:val="yellow"/>
          <w:rPrChange w:id="3571" w:author="SG7" w:date="2025-09-05T16:56:00Z" w16du:dateUtc="2025-09-05T14:56:00Z">
            <w:rPr/>
          </w:rPrChange>
        </w:rPr>
        <w:t>delivery volume information</w:t>
      </w:r>
      <w:r w:rsidRPr="00CB2665">
        <w:rPr>
          <w:highlight w:val="yellow"/>
          <w:rPrChange w:id="3572" w:author="SG7" w:date="2025-09-05T16:56:00Z" w16du:dateUtc="2025-09-05T14:56:00Z">
            <w:rPr/>
          </w:rPrChange>
        </w:rPr>
        <w:t xml:space="preserve"> </w:t>
      </w:r>
      <w:r w:rsidR="00245647" w:rsidRPr="00CB2665">
        <w:rPr>
          <w:highlight w:val="yellow"/>
          <w:rPrChange w:id="3573" w:author="SG7" w:date="2025-09-05T16:56:00Z" w16du:dateUtc="2025-09-05T14:56:00Z">
            <w:rPr/>
          </w:rPrChange>
        </w:rPr>
        <w:t xml:space="preserve">and the </w:t>
      </w:r>
      <w:r w:rsidR="006A0288" w:rsidRPr="00CB2665">
        <w:rPr>
          <w:highlight w:val="yellow"/>
          <w:rPrChange w:id="3574" w:author="SG7" w:date="2025-09-05T16:56:00Z" w16du:dateUtc="2025-09-05T14:56:00Z">
            <w:rPr/>
          </w:rPrChange>
        </w:rPr>
        <w:t>highest</w:t>
      </w:r>
      <w:r w:rsidR="00245647" w:rsidRPr="00CB2665">
        <w:rPr>
          <w:highlight w:val="yellow"/>
          <w:rPrChange w:id="3575" w:author="SG7" w:date="2025-09-05T16:56:00Z" w16du:dateUtc="2025-09-05T14:56:00Z">
            <w:rPr/>
          </w:rPrChange>
        </w:rPr>
        <w:t xml:space="preserve"> configuration of a vehicle</w:t>
      </w:r>
      <w:r w:rsidR="00AC1DAE" w:rsidRPr="00CB2665">
        <w:rPr>
          <w:highlight w:val="yellow"/>
          <w:rPrChange w:id="3576" w:author="SG7" w:date="2025-09-05T16:56:00Z" w16du:dateUtc="2025-09-05T14:56:00Z">
            <w:rPr/>
          </w:rPrChange>
        </w:rPr>
        <w:t>]</w:t>
      </w:r>
      <w:r w:rsidR="00245647" w:rsidRPr="00CB2665">
        <w:t xml:space="preserve"> </w:t>
      </w:r>
      <w:r w:rsidRPr="00CB2665">
        <w:t xml:space="preserve">within a group of vehicles </w:t>
      </w:r>
      <w:r w:rsidR="001E2A6F" w:rsidRPr="00CB2665">
        <w:t xml:space="preserve">which </w:t>
      </w:r>
      <w:r w:rsidRPr="00CB2665">
        <w:t xml:space="preserve">is defined based on specific parameters in </w:t>
      </w:r>
      <w:r w:rsidR="008B6753" w:rsidRPr="00CB2665">
        <w:t xml:space="preserve">paragraph </w:t>
      </w:r>
      <w:r w:rsidRPr="00CB2665">
        <w:t xml:space="preserve"> </w:t>
      </w:r>
      <w:r w:rsidR="00C60528" w:rsidRPr="00CB2665">
        <w:fldChar w:fldCharType="begin"/>
      </w:r>
      <w:r w:rsidR="00C60528" w:rsidRPr="00CB2665">
        <w:instrText xml:space="preserve"> REF _Ref202946673 \r \h </w:instrText>
      </w:r>
      <w:r w:rsidR="00C60528" w:rsidRPr="00CB2665">
        <w:fldChar w:fldCharType="separate"/>
      </w:r>
      <w:r w:rsidR="002906D2" w:rsidRPr="00CB2665">
        <w:rPr>
          <w:cs/>
        </w:rPr>
        <w:t>‎</w:t>
      </w:r>
      <w:r w:rsidR="002906D2" w:rsidRPr="00CB2665">
        <w:t>7.9.3.1</w:t>
      </w:r>
      <w:r w:rsidR="00C60528" w:rsidRPr="00CB2665">
        <w:fldChar w:fldCharType="end"/>
      </w:r>
      <w:r w:rsidR="00C60528" w:rsidRPr="00CB2665">
        <w:t xml:space="preserve"> </w:t>
      </w:r>
      <w:r w:rsidRPr="00CB2665">
        <w:t xml:space="preserve">called </w:t>
      </w:r>
      <w:r w:rsidR="00C94DBE" w:rsidRPr="00CB2665">
        <w:t>“</w:t>
      </w:r>
      <w:r w:rsidRPr="00CB2665">
        <w:t>LCA group</w:t>
      </w:r>
      <w:r w:rsidR="00C94DBE" w:rsidRPr="00CB2665">
        <w:t>”</w:t>
      </w:r>
      <w:r w:rsidRPr="00CB2665">
        <w:t xml:space="preserve">. </w:t>
      </w:r>
    </w:p>
    <w:p w14:paraId="0A42818E" w14:textId="7C5EB82A" w:rsidR="00FA3A90" w:rsidRPr="00CB2665" w:rsidRDefault="00AC1DAE" w:rsidP="00282785">
      <w:pPr>
        <w:ind w:left="2268"/>
        <w:rPr>
          <w:highlight w:val="yellow"/>
          <w:rPrChange w:id="3577" w:author="SG7" w:date="2025-09-05T16:56:00Z" w16du:dateUtc="2025-09-05T14:56:00Z">
            <w:rPr/>
          </w:rPrChange>
        </w:rPr>
      </w:pPr>
      <w:r w:rsidRPr="00CB2665">
        <w:rPr>
          <w:highlight w:val="yellow"/>
          <w:rPrChange w:id="3578" w:author="SG7" w:date="2025-09-05T16:56:00Z" w16du:dateUtc="2025-09-05T14:56:00Z">
            <w:rPr/>
          </w:rPrChange>
        </w:rPr>
        <w:t>[</w:t>
      </w:r>
      <w:r w:rsidR="00FA3A90" w:rsidRPr="00CB2665">
        <w:rPr>
          <w:highlight w:val="yellow"/>
          <w:rPrChange w:id="3579" w:author="SG7" w:date="2025-09-05T16:56:00Z" w16du:dateUtc="2025-09-05T14:56:00Z">
            <w:rPr/>
          </w:rPrChange>
        </w:rPr>
        <w:t xml:space="preserve">To obtain the </w:t>
      </w:r>
      <w:r w:rsidR="004A653F" w:rsidRPr="00CB2665">
        <w:rPr>
          <w:highlight w:val="yellow"/>
          <w:rPrChange w:id="3580" w:author="SG7" w:date="2025-09-05T16:56:00Z" w16du:dateUtc="2025-09-05T14:56:00Z">
            <w:rPr/>
          </w:rPrChange>
        </w:rPr>
        <w:t>RV</w:t>
      </w:r>
      <w:r w:rsidR="00FA3A90" w:rsidRPr="00CB2665">
        <w:rPr>
          <w:highlight w:val="yellow"/>
          <w:rPrChange w:id="3581" w:author="SG7" w:date="2025-09-05T16:56:00Z" w16du:dateUtc="2025-09-05T14:56:00Z">
            <w:rPr/>
          </w:rPrChange>
        </w:rPr>
        <w:t xml:space="preserve"> for a</w:t>
      </w:r>
      <w:r w:rsidR="00DD606A" w:rsidRPr="00CB2665">
        <w:rPr>
          <w:highlight w:val="yellow"/>
          <w:rPrChange w:id="3582" w:author="SG7" w:date="2025-09-05T16:56:00Z" w16du:dateUtc="2025-09-05T14:56:00Z">
            <w:rPr/>
          </w:rPrChange>
        </w:rPr>
        <w:t>n</w:t>
      </w:r>
      <w:r w:rsidR="00FA3A90" w:rsidRPr="00CB2665">
        <w:rPr>
          <w:highlight w:val="yellow"/>
          <w:rPrChange w:id="3583" w:author="SG7" w:date="2025-09-05T16:56:00Z" w16du:dateUtc="2025-09-05T14:56:00Z">
            <w:rPr/>
          </w:rPrChange>
        </w:rPr>
        <w:t xml:space="preserve"> LCA group based on the highest expected or known </w:t>
      </w:r>
      <w:r w:rsidR="006A0288" w:rsidRPr="00CB2665">
        <w:rPr>
          <w:highlight w:val="yellow"/>
          <w:rPrChange w:id="3584" w:author="SG7" w:date="2025-09-05T16:56:00Z" w16du:dateUtc="2025-09-05T14:56:00Z">
            <w:rPr/>
          </w:rPrChange>
        </w:rPr>
        <w:t xml:space="preserve">delivery volume </w:t>
      </w:r>
      <w:r w:rsidR="00FA3A90" w:rsidRPr="00CB2665">
        <w:rPr>
          <w:highlight w:val="yellow"/>
          <w:rPrChange w:id="3585" w:author="SG7" w:date="2025-09-05T16:56:00Z" w16du:dateUtc="2025-09-05T14:56:00Z">
            <w:rPr/>
          </w:rPrChange>
        </w:rPr>
        <w:t xml:space="preserve">within the LCA group, the selection shall be done consistently and be fixed for the time (representative period) when the LCA in the LCA group is performed. Hence, the vehicle </w:t>
      </w:r>
      <w:r w:rsidR="00FA62FF" w:rsidRPr="00CB2665">
        <w:rPr>
          <w:highlight w:val="yellow"/>
          <w:rPrChange w:id="3586" w:author="SG7" w:date="2025-09-05T16:56:00Z" w16du:dateUtc="2025-09-05T14:56:00Z">
            <w:rPr/>
          </w:rPrChange>
        </w:rPr>
        <w:t xml:space="preserve">with the highest delivery volume </w:t>
      </w:r>
      <w:r w:rsidR="00FA3A90" w:rsidRPr="00CB2665">
        <w:rPr>
          <w:highlight w:val="yellow"/>
          <w:rPrChange w:id="3587" w:author="SG7" w:date="2025-09-05T16:56:00Z" w16du:dateUtc="2025-09-05T14:56:00Z">
            <w:rPr/>
          </w:rPrChange>
        </w:rPr>
        <w:t>is determined once for a</w:t>
      </w:r>
      <w:ins w:id="3588" w:author="SG7" w:date="2025-09-05T16:23:00Z" w16du:dateUtc="2025-09-05T14:23:00Z">
        <w:r w:rsidR="002D0DCE" w:rsidRPr="00CB2665">
          <w:rPr>
            <w:highlight w:val="yellow"/>
          </w:rPr>
          <w:t>n</w:t>
        </w:r>
      </w:ins>
      <w:r w:rsidR="00FA3A90" w:rsidRPr="00CB2665">
        <w:rPr>
          <w:highlight w:val="yellow"/>
          <w:rPrChange w:id="3589" w:author="SG7" w:date="2025-09-05T16:56:00Z" w16du:dateUtc="2025-09-05T14:56:00Z">
            <w:rPr/>
          </w:rPrChange>
        </w:rPr>
        <w:t xml:space="preserve"> LCA group and remains the </w:t>
      </w:r>
      <w:r w:rsidR="004A653F" w:rsidRPr="00CB2665">
        <w:rPr>
          <w:highlight w:val="yellow"/>
          <w:rPrChange w:id="3590" w:author="SG7" w:date="2025-09-05T16:56:00Z" w16du:dateUtc="2025-09-05T14:56:00Z">
            <w:rPr/>
          </w:rPrChange>
        </w:rPr>
        <w:t>RV</w:t>
      </w:r>
      <w:r w:rsidR="00FA3A90" w:rsidRPr="00CB2665">
        <w:rPr>
          <w:highlight w:val="yellow"/>
          <w:rPrChange w:id="3591" w:author="SG7" w:date="2025-09-05T16:56:00Z" w16du:dateUtc="2025-09-05T14:56:00Z">
            <w:rPr/>
          </w:rPrChange>
        </w:rPr>
        <w:t xml:space="preserve"> thereafter. </w:t>
      </w:r>
    </w:p>
    <w:p w14:paraId="3470CC99" w14:textId="0A6E1E53" w:rsidR="00FA3A90" w:rsidRPr="00CB2665" w:rsidRDefault="00FA3A90" w:rsidP="00282785">
      <w:pPr>
        <w:ind w:left="2268"/>
        <w:rPr>
          <w:highlight w:val="yellow"/>
          <w:rPrChange w:id="3592" w:author="SG7" w:date="2025-09-05T16:56:00Z" w16du:dateUtc="2025-09-05T14:56:00Z">
            <w:rPr/>
          </w:rPrChange>
        </w:rPr>
      </w:pPr>
      <w:r w:rsidRPr="00CB2665">
        <w:rPr>
          <w:highlight w:val="yellow"/>
          <w:rPrChange w:id="3593" w:author="SG7" w:date="2025-09-05T16:56:00Z" w16du:dateUtc="2025-09-05T14:56:00Z">
            <w:rPr/>
          </w:rPrChange>
        </w:rPr>
        <w:t xml:space="preserve">To achieve consistency, actual or estimated </w:t>
      </w:r>
      <w:r w:rsidR="001D2FDF" w:rsidRPr="00CB2665">
        <w:rPr>
          <w:highlight w:val="yellow"/>
          <w:rPrChange w:id="3594" w:author="SG7" w:date="2025-09-05T16:56:00Z" w16du:dateUtc="2025-09-05T14:56:00Z">
            <w:rPr/>
          </w:rPrChange>
        </w:rPr>
        <w:t xml:space="preserve">delivery volume data </w:t>
      </w:r>
      <w:r w:rsidRPr="00CB2665">
        <w:rPr>
          <w:highlight w:val="yellow"/>
          <w:rPrChange w:id="3595" w:author="SG7" w:date="2025-09-05T16:56:00Z" w16du:dateUtc="2025-09-05T14:56:00Z">
            <w:rPr/>
          </w:rPrChange>
        </w:rPr>
        <w:t xml:space="preserve">shall be chosen based on the following principles. </w:t>
      </w:r>
    </w:p>
    <w:p w14:paraId="56370A97" w14:textId="77777777" w:rsidR="00890251" w:rsidRPr="00CB2665" w:rsidRDefault="00890251" w:rsidP="00282785">
      <w:pPr>
        <w:ind w:left="2268"/>
        <w:rPr>
          <w:highlight w:val="yellow"/>
          <w:rPrChange w:id="3596" w:author="SG7" w:date="2025-09-05T16:56:00Z" w16du:dateUtc="2025-09-05T14:56:00Z">
            <w:rPr/>
          </w:rPrChange>
        </w:rPr>
      </w:pPr>
      <w:r w:rsidRPr="00CB2665">
        <w:rPr>
          <w:highlight w:val="yellow"/>
          <w:rPrChange w:id="3597" w:author="SG7" w:date="2025-09-05T16:56:00Z" w16du:dateUtc="2025-09-05T14:56:00Z">
            <w:rPr/>
          </w:rPrChange>
        </w:rPr>
        <w:t>For an LCA group of vehicles already in serial production but without any LCA reports (i. e. at the phase-in of a reporting legislation), actual sales figures for the respective or former reporting year shall be used to identify the ‘representative vehicle’:</w:t>
      </w:r>
    </w:p>
    <w:p w14:paraId="5D4D7944" w14:textId="47011951" w:rsidR="00890251" w:rsidRPr="00CB2665" w:rsidRDefault="00890251" w:rsidP="00282785">
      <w:pPr>
        <w:ind w:left="2268"/>
        <w:rPr>
          <w:highlight w:val="yellow"/>
          <w:rPrChange w:id="3598" w:author="SG7" w:date="2025-09-05T16:56:00Z" w16du:dateUtc="2025-09-05T14:56:00Z">
            <w:rPr/>
          </w:rPrChange>
        </w:rPr>
      </w:pPr>
      <w:r w:rsidRPr="00CB2665">
        <w:rPr>
          <w:highlight w:val="yellow"/>
          <w:rPrChange w:id="3599" w:author="SG7" w:date="2025-09-05T16:56:00Z" w16du:dateUtc="2025-09-05T14:56:00Z">
            <w:rPr/>
          </w:rPrChange>
        </w:rPr>
        <w:t xml:space="preserve">The </w:t>
      </w:r>
      <w:r w:rsidR="00143BD6" w:rsidRPr="00CB2665">
        <w:rPr>
          <w:highlight w:val="yellow"/>
          <w:rPrChange w:id="3600" w:author="SG7" w:date="2025-09-05T16:56:00Z" w16du:dateUtc="2025-09-05T14:56:00Z">
            <w:rPr/>
          </w:rPrChange>
        </w:rPr>
        <w:t>delivery volume</w:t>
      </w:r>
      <w:r w:rsidRPr="00CB2665">
        <w:rPr>
          <w:highlight w:val="yellow"/>
          <w:rPrChange w:id="3601" w:author="SG7" w:date="2025-09-05T16:56:00Z" w16du:dateUtc="2025-09-05T14:56:00Z">
            <w:rPr/>
          </w:rPrChange>
        </w:rPr>
        <w:t xml:space="preserve"> data is used to identify the </w:t>
      </w:r>
      <w:r w:rsidR="00143BD6" w:rsidRPr="00CB2665">
        <w:rPr>
          <w:highlight w:val="yellow"/>
          <w:rPrChange w:id="3602" w:author="SG7" w:date="2025-09-05T16:56:00Z" w16du:dateUtc="2025-09-05T14:56:00Z">
            <w:rPr/>
          </w:rPrChange>
        </w:rPr>
        <w:t>highest delivery volume</w:t>
      </w:r>
      <w:r w:rsidRPr="00CB2665">
        <w:rPr>
          <w:highlight w:val="yellow"/>
          <w:rPrChange w:id="3603" w:author="SG7" w:date="2025-09-05T16:56:00Z" w16du:dateUtc="2025-09-05T14:56:00Z">
            <w:rPr/>
          </w:rPrChange>
        </w:rPr>
        <w:t xml:space="preserve"> of the respective LCA group and if applicable in a subsequent step to identify the powertrain configurations </w:t>
      </w:r>
      <w:r w:rsidR="00B50F31" w:rsidRPr="00CB2665">
        <w:rPr>
          <w:highlight w:val="yellow"/>
          <w:rPrChange w:id="3604" w:author="SG7" w:date="2025-09-05T16:56:00Z" w16du:dateUtc="2025-09-05T14:56:00Z">
            <w:rPr/>
          </w:rPrChange>
        </w:rPr>
        <w:t xml:space="preserve">with the highest delivery volume </w:t>
      </w:r>
      <w:r w:rsidRPr="00CB2665">
        <w:rPr>
          <w:highlight w:val="yellow"/>
          <w:rPrChange w:id="3605" w:author="SG7" w:date="2025-09-05T16:56:00Z" w16du:dateUtc="2025-09-05T14:56:00Z">
            <w:rPr/>
          </w:rPrChange>
        </w:rPr>
        <w:t xml:space="preserve">for this vehicle with regard to the powertrain types given in section </w:t>
      </w:r>
      <w:r w:rsidR="00DF7E53" w:rsidRPr="00CB2665">
        <w:rPr>
          <w:highlight w:val="yellow"/>
          <w:rPrChange w:id="3606" w:author="SG7" w:date="2025-09-05T16:56:00Z" w16du:dateUtc="2025-09-05T14:56:00Z">
            <w:rPr/>
          </w:rPrChange>
        </w:rPr>
        <w:fldChar w:fldCharType="begin"/>
      </w:r>
      <w:r w:rsidR="00DF7E53" w:rsidRPr="00CB2665">
        <w:rPr>
          <w:highlight w:val="yellow"/>
          <w:rPrChange w:id="3607" w:author="SG7" w:date="2025-09-05T16:56:00Z" w16du:dateUtc="2025-09-05T14:56:00Z">
            <w:rPr/>
          </w:rPrChange>
        </w:rPr>
        <w:instrText xml:space="preserve"> REF _Ref202946673 \r \h </w:instrText>
      </w:r>
      <w:r w:rsidR="006C05AC" w:rsidRPr="00CB2665">
        <w:rPr>
          <w:highlight w:val="yellow"/>
        </w:rPr>
        <w:instrText xml:space="preserve"> \* MERGEFORMAT </w:instrText>
      </w:r>
      <w:r w:rsidR="00DF7E53" w:rsidRPr="008D021B">
        <w:rPr>
          <w:highlight w:val="yellow"/>
        </w:rPr>
      </w:r>
      <w:r w:rsidR="00DF7E53" w:rsidRPr="00CB2665">
        <w:rPr>
          <w:highlight w:val="yellow"/>
          <w:rPrChange w:id="3608" w:author="SG7" w:date="2025-09-05T16:56:00Z" w16du:dateUtc="2025-09-05T14:56:00Z">
            <w:rPr/>
          </w:rPrChange>
        </w:rPr>
        <w:fldChar w:fldCharType="separate"/>
      </w:r>
      <w:r w:rsidR="002906D2" w:rsidRPr="00CB2665">
        <w:rPr>
          <w:highlight w:val="yellow"/>
          <w:cs/>
          <w:rPrChange w:id="3609" w:author="SG7" w:date="2025-09-05T16:56:00Z" w16du:dateUtc="2025-09-05T14:56:00Z">
            <w:rPr>
              <w:cs/>
            </w:rPr>
          </w:rPrChange>
        </w:rPr>
        <w:t>‎</w:t>
      </w:r>
      <w:r w:rsidR="002906D2" w:rsidRPr="00CB2665">
        <w:rPr>
          <w:highlight w:val="yellow"/>
          <w:rPrChange w:id="3610" w:author="SG7" w:date="2025-09-05T16:56:00Z" w16du:dateUtc="2025-09-05T14:56:00Z">
            <w:rPr/>
          </w:rPrChange>
        </w:rPr>
        <w:t>7.9.3.1</w:t>
      </w:r>
      <w:r w:rsidR="00DF7E53" w:rsidRPr="00CB2665">
        <w:rPr>
          <w:highlight w:val="yellow"/>
          <w:rPrChange w:id="3611" w:author="SG7" w:date="2025-09-05T16:56:00Z" w16du:dateUtc="2025-09-05T14:56:00Z">
            <w:rPr/>
          </w:rPrChange>
        </w:rPr>
        <w:fldChar w:fldCharType="end"/>
      </w:r>
      <w:r w:rsidR="00DF7E53" w:rsidRPr="00CB2665">
        <w:rPr>
          <w:highlight w:val="yellow"/>
          <w:rPrChange w:id="3612" w:author="SG7" w:date="2025-09-05T16:56:00Z" w16du:dateUtc="2025-09-05T14:56:00Z">
            <w:rPr/>
          </w:rPrChange>
        </w:rPr>
        <w:t>.</w:t>
      </w:r>
      <w:r w:rsidRPr="00CB2665">
        <w:rPr>
          <w:highlight w:val="yellow"/>
          <w:rPrChange w:id="3613" w:author="SG7" w:date="2025-09-05T16:56:00Z" w16du:dateUtc="2025-09-05T14:56:00Z">
            <w:rPr/>
          </w:rPrChange>
        </w:rPr>
        <w:t xml:space="preserve"> If a powertrain type present in the LCA group is not covered by this selection a further vehicle shall be considered.</w:t>
      </w:r>
    </w:p>
    <w:p w14:paraId="6DCCB82A" w14:textId="552ECAC0" w:rsidR="00FA3A90" w:rsidRPr="00CB2665" w:rsidRDefault="00FA3A90" w:rsidP="00282785">
      <w:pPr>
        <w:ind w:left="2268"/>
        <w:rPr>
          <w:highlight w:val="yellow"/>
          <w:rPrChange w:id="3614" w:author="SG7" w:date="2025-09-05T16:56:00Z" w16du:dateUtc="2025-09-05T14:56:00Z">
            <w:rPr/>
          </w:rPrChange>
        </w:rPr>
      </w:pPr>
      <w:r w:rsidRPr="00CB2665">
        <w:rPr>
          <w:highlight w:val="yellow"/>
          <w:rPrChange w:id="3615" w:author="SG7" w:date="2025-09-05T16:56:00Z" w16du:dateUtc="2025-09-05T14:56:00Z">
            <w:rPr/>
          </w:rPrChange>
        </w:rPr>
        <w:t xml:space="preserve">For a newly formed LCA group of multiple vehicles </w:t>
      </w:r>
      <w:r w:rsidR="00890251" w:rsidRPr="00CB2665">
        <w:rPr>
          <w:highlight w:val="yellow"/>
          <w:rPrChange w:id="3616" w:author="SG7" w:date="2025-09-05T16:56:00Z" w16du:dateUtc="2025-09-05T14:56:00Z">
            <w:rPr/>
          </w:rPrChange>
        </w:rPr>
        <w:t>at</w:t>
      </w:r>
      <w:r w:rsidRPr="00CB2665">
        <w:rPr>
          <w:highlight w:val="yellow"/>
          <w:rPrChange w:id="3617" w:author="SG7" w:date="2025-09-05T16:56:00Z" w16du:dateUtc="2025-09-05T14:56:00Z">
            <w:rPr/>
          </w:rPrChange>
        </w:rPr>
        <w:t xml:space="preserve"> Start of Production (S</w:t>
      </w:r>
      <w:r w:rsidR="00890251" w:rsidRPr="00CB2665">
        <w:rPr>
          <w:highlight w:val="yellow"/>
          <w:rPrChange w:id="3618" w:author="SG7" w:date="2025-09-05T16:56:00Z" w16du:dateUtc="2025-09-05T14:56:00Z">
            <w:rPr/>
          </w:rPrChange>
        </w:rPr>
        <w:t>o</w:t>
      </w:r>
      <w:r w:rsidRPr="00CB2665">
        <w:rPr>
          <w:highlight w:val="yellow"/>
          <w:rPrChange w:id="3619" w:author="SG7" w:date="2025-09-05T16:56:00Z" w16du:dateUtc="2025-09-05T14:56:00Z">
            <w:rPr/>
          </w:rPrChange>
        </w:rPr>
        <w:t xml:space="preserve">P), </w:t>
      </w:r>
      <w:r w:rsidR="000F34D7" w:rsidRPr="00CB2665">
        <w:rPr>
          <w:highlight w:val="yellow"/>
          <w:rPrChange w:id="3620" w:author="SG7" w:date="2025-09-05T16:56:00Z" w16du:dateUtc="2025-09-05T14:56:00Z">
            <w:rPr/>
          </w:rPrChange>
        </w:rPr>
        <w: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p>
    <w:p w14:paraId="25183037" w14:textId="589E1F31" w:rsidR="00E4589D" w:rsidRPr="00CB2665" w:rsidRDefault="00E4589D" w:rsidP="00282785">
      <w:pPr>
        <w:ind w:left="2268"/>
        <w:rPr>
          <w:highlight w:val="yellow"/>
          <w:rPrChange w:id="3621" w:author="SG7" w:date="2025-09-05T16:56:00Z" w16du:dateUtc="2025-09-05T14:56:00Z">
            <w:rPr/>
          </w:rPrChange>
        </w:rPr>
      </w:pPr>
      <w:r w:rsidRPr="00CB2665">
        <w:rPr>
          <w:highlight w:val="yellow"/>
          <w:rPrChange w:id="3622" w:author="SG7" w:date="2025-09-05T16:56:00Z" w16du:dateUtc="2025-09-05T14:56:00Z">
            <w:rPr/>
          </w:rPrChange>
        </w:rPr>
        <w:t>After selecting its base parameters (vehicle, powertrain(s)) if applicable the representative vehicle is configured with in reality offered options until the maximum vehicle weight is reached (worst case). This mass</w:t>
      </w:r>
      <w:del w:id="3623" w:author="SG7" w:date="2025-09-05T17:02:00Z" w16du:dateUtc="2025-09-05T15:02:00Z">
        <w:r w:rsidRPr="00CB2665" w:rsidDel="00BB3CB0">
          <w:rPr>
            <w:highlight w:val="yellow"/>
            <w:rPrChange w:id="3624" w:author="SG7" w:date="2025-09-05T16:56:00Z" w16du:dateUtc="2025-09-05T14:56:00Z">
              <w:rPr/>
            </w:rPrChange>
          </w:rPr>
          <w:delText>-</w:delText>
        </w:r>
      </w:del>
      <w:ins w:id="3625" w:author="SG7" w:date="2025-09-05T17:02:00Z" w16du:dateUtc="2025-09-05T15:02:00Z">
        <w:r w:rsidR="00BB3CB0">
          <w:rPr>
            <w:highlight w:val="yellow"/>
          </w:rPr>
          <w:t xml:space="preserve"> </w:t>
        </w:r>
      </w:ins>
      <w:r w:rsidRPr="00CB2665">
        <w:rPr>
          <w:highlight w:val="yellow"/>
          <w:rPrChange w:id="3626" w:author="SG7" w:date="2025-09-05T16:56:00Z" w16du:dateUtc="2025-09-05T14:56:00Z">
            <w:rPr/>
          </w:rPrChange>
        </w:rPr>
        <w:t xml:space="preserve">based method is used instead of </w:t>
      </w:r>
      <w:r w:rsidR="00DF7E53" w:rsidRPr="00CB2665">
        <w:rPr>
          <w:highlight w:val="yellow"/>
          <w:rPrChange w:id="3627" w:author="SG7" w:date="2025-09-05T16:56:00Z" w16du:dateUtc="2025-09-05T14:56:00Z">
            <w:rPr/>
          </w:rPrChange>
        </w:rPr>
        <w:t>delivery volume</w:t>
      </w:r>
      <w:r w:rsidRPr="00CB2665">
        <w:rPr>
          <w:highlight w:val="yellow"/>
          <w:rPrChange w:id="3628" w:author="SG7" w:date="2025-09-05T16:56:00Z" w16du:dateUtc="2025-09-05T14:56:00Z">
            <w:rPr/>
          </w:rPrChange>
        </w:rPr>
        <w:t xml:space="preserve"> because it remains consistent despite changing customer preferences and market trends.</w:t>
      </w:r>
    </w:p>
    <w:p w14:paraId="15F01849" w14:textId="21A06FE9" w:rsidR="00E4589D" w:rsidRPr="00CB2665" w:rsidRDefault="00E4589D" w:rsidP="00282785">
      <w:pPr>
        <w:ind w:left="2268"/>
        <w:rPr>
          <w:highlight w:val="yellow"/>
          <w:rPrChange w:id="3629" w:author="SG7" w:date="2025-09-05T16:56:00Z" w16du:dateUtc="2025-09-05T14:56:00Z">
            <w:rPr/>
          </w:rPrChange>
        </w:rPr>
      </w:pPr>
      <w:r w:rsidRPr="00CB2665">
        <w:rPr>
          <w:highlight w:val="yellow"/>
          <w:rPrChange w:id="3630" w:author="SG7" w:date="2025-09-05T16:56:00Z" w16du:dateUtc="2025-09-05T14:56:00Z">
            <w:rPr/>
          </w:rPrChange>
        </w:rPr>
        <w:t>Documentation for the choice and configuration of the representative vehicle shall be provided during the third</w:t>
      </w:r>
      <w:del w:id="3631" w:author="SG7" w:date="2025-09-06T11:20:00Z" w16du:dateUtc="2025-09-06T09:20:00Z">
        <w:r w:rsidRPr="00CB2665" w:rsidDel="0049423E">
          <w:rPr>
            <w:highlight w:val="yellow"/>
            <w:rPrChange w:id="3632" w:author="SG7" w:date="2025-09-05T16:56:00Z" w16du:dateUtc="2025-09-05T14:56:00Z">
              <w:rPr/>
            </w:rPrChange>
          </w:rPr>
          <w:delText>-</w:delText>
        </w:r>
      </w:del>
      <w:ins w:id="3633" w:author="SG7" w:date="2025-09-06T11:20:00Z" w16du:dateUtc="2025-09-06T09:20:00Z">
        <w:r w:rsidR="0049423E">
          <w:rPr>
            <w:highlight w:val="yellow"/>
          </w:rPr>
          <w:t xml:space="preserve"> </w:t>
        </w:r>
      </w:ins>
      <w:r w:rsidRPr="00CB2665">
        <w:rPr>
          <w:highlight w:val="yellow"/>
          <w:rPrChange w:id="3634" w:author="SG7" w:date="2025-09-05T16:56:00Z" w16du:dateUtc="2025-09-05T14:56:00Z">
            <w:rPr/>
          </w:rPrChange>
        </w:rPr>
        <w:t xml:space="preserve">party certification (see verification paragraph </w:t>
      </w:r>
      <w:r w:rsidRPr="00CB2665">
        <w:rPr>
          <w:highlight w:val="yellow"/>
          <w:rPrChange w:id="3635" w:author="SG7" w:date="2025-09-05T16:56:00Z" w16du:dateUtc="2025-09-05T14:56:00Z">
            <w:rPr/>
          </w:rPrChange>
        </w:rPr>
        <w:fldChar w:fldCharType="begin"/>
      </w:r>
      <w:r w:rsidRPr="00CB2665">
        <w:rPr>
          <w:highlight w:val="yellow"/>
          <w:rPrChange w:id="3636" w:author="SG7" w:date="2025-09-05T16:56:00Z" w16du:dateUtc="2025-09-05T14:56:00Z">
            <w:rPr/>
          </w:rPrChange>
        </w:rPr>
        <w:instrText xml:space="preserve"> REF _Ref202946964 \r \h </w:instrText>
      </w:r>
      <w:r w:rsidR="006C05AC" w:rsidRPr="00CB2665">
        <w:rPr>
          <w:highlight w:val="yellow"/>
        </w:rPr>
        <w:instrText xml:space="preserve"> \* MERGEFORMAT </w:instrText>
      </w:r>
      <w:r w:rsidRPr="008D021B">
        <w:rPr>
          <w:highlight w:val="yellow"/>
        </w:rPr>
      </w:r>
      <w:r w:rsidRPr="00CB2665">
        <w:rPr>
          <w:highlight w:val="yellow"/>
          <w:rPrChange w:id="3637" w:author="SG7" w:date="2025-09-05T16:56:00Z" w16du:dateUtc="2025-09-05T14:56:00Z">
            <w:rPr/>
          </w:rPrChange>
        </w:rPr>
        <w:fldChar w:fldCharType="separate"/>
      </w:r>
      <w:r w:rsidR="002906D2" w:rsidRPr="00CB2665">
        <w:rPr>
          <w:highlight w:val="yellow"/>
          <w:cs/>
          <w:rPrChange w:id="3638" w:author="SG7" w:date="2025-09-05T16:56:00Z" w16du:dateUtc="2025-09-05T14:56:00Z">
            <w:rPr>
              <w:cs/>
            </w:rPr>
          </w:rPrChange>
        </w:rPr>
        <w:t>‎</w:t>
      </w:r>
      <w:r w:rsidR="002906D2" w:rsidRPr="00CB2665">
        <w:rPr>
          <w:highlight w:val="yellow"/>
          <w:rPrChange w:id="3639" w:author="SG7" w:date="2025-09-05T16:56:00Z" w16du:dateUtc="2025-09-05T14:56:00Z">
            <w:rPr/>
          </w:rPrChange>
        </w:rPr>
        <w:t>10</w:t>
      </w:r>
      <w:r w:rsidRPr="00CB2665">
        <w:rPr>
          <w:highlight w:val="yellow"/>
          <w:rPrChange w:id="3640" w:author="SG7" w:date="2025-09-05T16:56:00Z" w16du:dateUtc="2025-09-05T14:56:00Z">
            <w:rPr/>
          </w:rPrChange>
        </w:rPr>
        <w:fldChar w:fldCharType="end"/>
      </w:r>
      <w:r w:rsidRPr="00CB2665">
        <w:rPr>
          <w:highlight w:val="yellow"/>
          <w:rPrChange w:id="3641" w:author="SG7" w:date="2025-09-05T16:56:00Z" w16du:dateUtc="2025-09-05T14:56:00Z">
            <w:rPr/>
          </w:rPrChange>
        </w:rPr>
        <w:t>).</w:t>
      </w:r>
    </w:p>
    <w:p w14:paraId="61C204E3" w14:textId="18C56108" w:rsidR="00FA3A90" w:rsidRPr="00CB2665" w:rsidRDefault="00FA3A90" w:rsidP="00282785">
      <w:pPr>
        <w:ind w:left="2268"/>
        <w:rPr>
          <w:highlight w:val="yellow"/>
          <w:rPrChange w:id="3642" w:author="SG7" w:date="2025-09-05T16:56:00Z" w16du:dateUtc="2025-09-05T14:56:00Z">
            <w:rPr/>
          </w:rPrChange>
        </w:rPr>
      </w:pPr>
      <w:r w:rsidRPr="00CB2665">
        <w:rPr>
          <w:highlight w:val="yellow"/>
          <w:rPrChange w:id="3643" w:author="SG7" w:date="2025-09-05T16:56:00Z" w16du:dateUtc="2025-09-05T14:56:00Z">
            <w:rPr/>
          </w:rPrChange>
        </w:rPr>
        <w: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t>
      </w:r>
      <w:r w:rsidR="00DF7E53" w:rsidRPr="00CB2665">
        <w:rPr>
          <w:highlight w:val="yellow"/>
          <w:rPrChange w:id="3644" w:author="SG7" w:date="2025-09-05T16:56:00Z" w16du:dateUtc="2025-09-05T14:56:00Z">
            <w:rPr/>
          </w:rPrChange>
        </w:rPr>
        <w:t>delivery</w:t>
      </w:r>
      <w:r w:rsidRPr="00CB2665">
        <w:rPr>
          <w:highlight w:val="yellow"/>
          <w:rPrChange w:id="3645" w:author="SG7" w:date="2025-09-05T16:56:00Z" w16du:dateUtc="2025-09-05T14:56:00Z">
            <w:rPr/>
          </w:rPrChange>
        </w:rPr>
        <w:t xml:space="preserve"> numbers in an LCA group increases representativeness of the performed LCA in absolute terms, </w:t>
      </w:r>
      <w:r w:rsidR="004D29D5" w:rsidRPr="00CB2665">
        <w:rPr>
          <w:highlight w:val="yellow"/>
          <w:rPrChange w:id="3646" w:author="SG7" w:date="2025-09-05T16:56:00Z" w16du:dateUtc="2025-09-05T14:56:00Z">
            <w:rPr/>
          </w:rPrChange>
        </w:rPr>
        <w:t>while equipping the vehicle with options until the maximum vehicle weight is reached (worst case) secures the usage of a technically clear and conservative vehicle setup</w:t>
      </w:r>
      <w:r w:rsidRPr="00CB2665">
        <w:rPr>
          <w:highlight w:val="yellow"/>
          <w:rPrChange w:id="3647" w:author="SG7" w:date="2025-09-05T16:56:00Z" w16du:dateUtc="2025-09-05T14:56:00Z">
            <w:rPr/>
          </w:rPrChange>
        </w:rPr>
        <w:t>.</w:t>
      </w:r>
    </w:p>
    <w:p w14:paraId="6B426C60" w14:textId="36420CC5" w:rsidR="00FA3A90" w:rsidRPr="00CB2665" w:rsidRDefault="00FA3A90" w:rsidP="00282785">
      <w:pPr>
        <w:ind w:left="2268"/>
      </w:pPr>
      <w:r w:rsidRPr="00CB2665">
        <w:rPr>
          <w:highlight w:val="yellow"/>
          <w:rPrChange w:id="3648" w:author="SG7" w:date="2025-09-05T16:56:00Z" w16du:dateUtc="2025-09-05T14:56:00Z">
            <w:rPr/>
          </w:rPrChange>
        </w:rPr>
        <w:t xml:space="preserve">Comparability of LCA classes between different </w:t>
      </w:r>
      <w:r w:rsidR="004D29D5" w:rsidRPr="00CB2665">
        <w:rPr>
          <w:highlight w:val="yellow"/>
          <w:rPrChange w:id="3649" w:author="SG7" w:date="2025-09-05T16:56:00Z" w16du:dateUtc="2025-09-05T14:56:00Z">
            <w:rPr/>
          </w:rPrChange>
        </w:rPr>
        <w:t>LCA studie</w:t>
      </w:r>
      <w:r w:rsidRPr="00CB2665">
        <w:rPr>
          <w:highlight w:val="yellow"/>
          <w:rPrChange w:id="3650" w:author="SG7" w:date="2025-09-05T16:56:00Z" w16du:dateUtc="2025-09-05T14:56:00Z">
            <w:rPr/>
          </w:rPrChange>
        </w:rPr>
        <w:t>s can be achieved by checking EFs of comparable LCA groups against each other.</w:t>
      </w:r>
      <w:r w:rsidR="00F71524" w:rsidRPr="00CB2665">
        <w:rPr>
          <w:highlight w:val="yellow"/>
          <w:rPrChange w:id="3651" w:author="SG7" w:date="2025-09-05T16:56:00Z" w16du:dateUtc="2025-09-05T14:56:00Z">
            <w:rPr/>
          </w:rPrChange>
        </w:rPr>
        <w:t>]</w:t>
      </w:r>
    </w:p>
    <w:p w14:paraId="6E449F00" w14:textId="77777777" w:rsidR="00FA3A90" w:rsidRPr="00CB2665" w:rsidRDefault="00FA3A90" w:rsidP="00282785">
      <w:pPr>
        <w:ind w:left="2268"/>
      </w:pPr>
      <w:r w:rsidRPr="00CB2665">
        <w:t>Important Considerations:</w:t>
      </w:r>
    </w:p>
    <w:p w14:paraId="5994B437" w14:textId="5B873E3A" w:rsidR="00FA3A90" w:rsidRPr="00CB2665" w:rsidRDefault="00FA3A90" w:rsidP="00DB2C13">
      <w:pPr>
        <w:numPr>
          <w:ilvl w:val="0"/>
          <w:numId w:val="89"/>
        </w:numPr>
        <w:ind w:left="2835" w:hanging="567"/>
      </w:pPr>
      <w:r w:rsidRPr="00CB2665">
        <w:t xml:space="preserve">If the LCA group includes vehicles with a traction battery, the battery shall be excluded from the calculation of the carbon </w:t>
      </w:r>
      <w:r w:rsidR="00CB2E02" w:rsidRPr="00CB2665">
        <w:t xml:space="preserve">emissions for </w:t>
      </w:r>
      <w:r w:rsidRPr="00CB2665">
        <w:t xml:space="preserve">upstream &amp; EoL of the individual vehicle </w:t>
      </w:r>
      <w:r w:rsidR="00DE01DB" w:rsidRPr="00CB2665">
        <w:t>as well from the emission factors</w:t>
      </w:r>
      <w:r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10686C9B" w:rsidR="00FA3A90" w:rsidRPr="00CB2665" w:rsidRDefault="00FA3A90" w:rsidP="00DB2C13">
      <w:pPr>
        <w:numPr>
          <w:ilvl w:val="0"/>
          <w:numId w:val="89"/>
        </w:numPr>
        <w:ind w:left="2835" w:hanging="567"/>
      </w:pPr>
      <w:r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565084AB" w:rsidR="00FA3A90" w:rsidRPr="00CB2665" w:rsidRDefault="00112A6B" w:rsidP="00DB2C13">
      <w:pPr>
        <w:pStyle w:val="af6"/>
        <w:numPr>
          <w:ilvl w:val="2"/>
          <w:numId w:val="54"/>
        </w:numPr>
        <w:tabs>
          <w:tab w:val="clear" w:pos="1224"/>
        </w:tabs>
        <w:ind w:left="2268" w:hanging="1134"/>
        <w:rPr>
          <w:lang w:val="en-GB"/>
          <w:rPrChange w:id="3652" w:author="SG7" w:date="2025-09-05T16:56:00Z" w16du:dateUtc="2025-09-05T14:56:00Z">
            <w:rPr/>
          </w:rPrChange>
        </w:rPr>
      </w:pPr>
      <w:bookmarkStart w:id="3653" w:name="_Ref202948138"/>
      <w:r w:rsidRPr="00CB2665">
        <w:rPr>
          <w:rStyle w:val="afffff7"/>
          <w:smallCaps w:val="0"/>
          <w:color w:val="auto"/>
          <w:lang w:val="en-GB"/>
          <w:rPrChange w:id="3654" w:author="SG7" w:date="2025-09-05T16:56:00Z" w16du:dateUtc="2025-09-05T14:56:00Z">
            <w:rPr>
              <w:rStyle w:val="afffff7"/>
              <w:smallCaps w:val="0"/>
              <w:color w:val="auto"/>
            </w:rPr>
          </w:rPrChange>
        </w:rPr>
        <w:t xml:space="preserve">RV: </w:t>
      </w:r>
      <w:r w:rsidR="00FA3A90" w:rsidRPr="00CB2665">
        <w:rPr>
          <w:lang w:val="en-GB"/>
          <w:rPrChange w:id="3655" w:author="SG7" w:date="2025-09-05T16:56:00Z" w16du:dateUtc="2025-09-05T14:56:00Z">
            <w:rPr/>
          </w:rPrChange>
        </w:rPr>
        <w:t>Upstream</w:t>
      </w:r>
      <w:r w:rsidR="00FA3A90" w:rsidRPr="00CB2665">
        <w:rPr>
          <w:rStyle w:val="afffff7"/>
          <w:smallCaps w:val="0"/>
          <w:color w:val="auto"/>
          <w:lang w:val="en-GB"/>
          <w:rPrChange w:id="3656" w:author="SG7" w:date="2025-09-05T16:56:00Z" w16du:dateUtc="2025-09-05T14:56:00Z">
            <w:rPr>
              <w:rStyle w:val="afffff7"/>
              <w:smallCaps w:val="0"/>
              <w:color w:val="auto"/>
            </w:rPr>
          </w:rPrChange>
        </w:rPr>
        <w:t xml:space="preserve"> Emission</w:t>
      </w:r>
      <w:bookmarkEnd w:id="3653"/>
      <w:r w:rsidR="00FA3A90" w:rsidRPr="00CB2665">
        <w:rPr>
          <w:rStyle w:val="afffff7"/>
          <w:smallCaps w:val="0"/>
          <w:color w:val="auto"/>
          <w:lang w:val="en-GB"/>
          <w:rPrChange w:id="3657" w:author="SG7" w:date="2025-09-05T16:56:00Z" w16du:dateUtc="2025-09-05T14:56:00Z">
            <w:rPr>
              <w:rStyle w:val="afffff7"/>
              <w:smallCaps w:val="0"/>
              <w:color w:val="auto"/>
            </w:rPr>
          </w:rPrChange>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9C1C8DF"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‘upstream </w:t>
      </w:r>
      <w:r w:rsidR="00F71524" w:rsidRPr="00CB2665">
        <w:rPr>
          <w:highlight w:val="yellow"/>
          <w:rPrChange w:id="3658" w:author="SG7" w:date="2025-09-05T16:56:00Z" w16du:dateUtc="2025-09-05T14:56:00Z">
            <w:rPr/>
          </w:rPrChange>
        </w:rPr>
        <w:t>[</w:t>
      </w:r>
      <w:r w:rsidRPr="00CB2665">
        <w:rPr>
          <w:highlight w:val="yellow"/>
          <w:rPrChange w:id="3659" w:author="SG7" w:date="2025-09-05T16:56:00Z" w16du:dateUtc="2025-09-05T14:56:00Z">
            <w:rPr/>
          </w:rPrChange>
        </w:rPr>
        <w:t>emission group</w:t>
      </w:r>
      <w:r w:rsidR="00F71524" w:rsidRPr="00CB2665">
        <w:rPr>
          <w:highlight w:val="yellow"/>
          <w:rPrChange w:id="3660" w:author="SG7" w:date="2025-09-05T16:56:00Z" w16du:dateUtc="2025-09-05T14:56:00Z">
            <w:rPr/>
          </w:rPrChange>
        </w:rPr>
        <w:t>]</w:t>
      </w:r>
      <w:r w:rsidRPr="00CB2665">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46508FC5" w:rsidR="00FA3A90" w:rsidRPr="00CB2665" w:rsidRDefault="00FA3A90" w:rsidP="00DB2C13">
      <w:pPr>
        <w:pStyle w:val="af6"/>
        <w:numPr>
          <w:ilvl w:val="3"/>
          <w:numId w:val="54"/>
        </w:numPr>
        <w:tabs>
          <w:tab w:val="clear" w:pos="1728"/>
        </w:tabs>
        <w:ind w:left="2268" w:hanging="1134"/>
        <w:rPr>
          <w:rStyle w:val="afffff7"/>
          <w:smallCaps w:val="0"/>
          <w:color w:val="auto"/>
          <w:lang w:val="en-GB"/>
          <w:rPrChange w:id="3661" w:author="SG7" w:date="2025-09-05T16:56:00Z" w16du:dateUtc="2025-09-05T14:56:00Z">
            <w:rPr>
              <w:rStyle w:val="afffff7"/>
              <w:smallCaps w:val="0"/>
              <w:color w:val="auto"/>
              <w:szCs w:val="20"/>
              <w:lang w:val="en-GB" w:eastAsia="fr-FR"/>
            </w:rPr>
          </w:rPrChange>
        </w:rPr>
      </w:pPr>
      <w:bookmarkStart w:id="3662" w:name="_Ref202946673"/>
      <w:bookmarkStart w:id="3663" w:name="_Ref202948052"/>
      <w:bookmarkStart w:id="3664" w:name="_Ref202948432"/>
      <w:r w:rsidRPr="00CB2665">
        <w:rPr>
          <w:rStyle w:val="afffff7"/>
          <w:smallCaps w:val="0"/>
          <w:color w:val="auto"/>
          <w:lang w:val="en-GB"/>
          <w:rPrChange w:id="3665" w:author="SG7" w:date="2025-09-05T16:56:00Z" w16du:dateUtc="2025-09-05T14:56:00Z">
            <w:rPr>
              <w:rStyle w:val="afffff7"/>
              <w:smallCaps w:val="0"/>
              <w:color w:val="auto"/>
            </w:rPr>
          </w:rPrChange>
        </w:rPr>
        <w:t>Definition of Upstream LCA Group</w:t>
      </w:r>
      <w:bookmarkEnd w:id="3662"/>
      <w:bookmarkEnd w:id="3663"/>
      <w:bookmarkEnd w:id="3664"/>
      <w:r w:rsidRPr="00CB2665">
        <w:rPr>
          <w:rStyle w:val="afffff7"/>
          <w:smallCaps w:val="0"/>
          <w:color w:val="auto"/>
          <w:lang w:val="en-GB"/>
          <w:rPrChange w:id="3666" w:author="SG7" w:date="2025-09-05T16:56:00Z" w16du:dateUtc="2025-09-05T14:56:00Z">
            <w:rPr>
              <w:rStyle w:val="afffff7"/>
              <w:smallCaps w:val="0"/>
              <w:color w:val="auto"/>
            </w:rPr>
          </w:rPrChange>
        </w:rPr>
        <w:t xml:space="preserve"> </w:t>
      </w:r>
    </w:p>
    <w:p w14:paraId="3692975E" w14:textId="143F3161" w:rsidR="00FA3A90" w:rsidRPr="00CB2665" w:rsidRDefault="00F71524" w:rsidP="00896F9D">
      <w:pPr>
        <w:ind w:left="2268"/>
        <w:rPr>
          <w:highlight w:val="yellow"/>
          <w:rPrChange w:id="3667" w:author="SG7" w:date="2025-09-05T16:56:00Z" w16du:dateUtc="2025-09-05T14:56:00Z">
            <w:rPr/>
          </w:rPrChange>
        </w:rPr>
      </w:pPr>
      <w:r w:rsidRPr="00CB2665">
        <w:rPr>
          <w:highlight w:val="yellow"/>
          <w:rPrChange w:id="3668" w:author="SG7" w:date="2025-09-05T16:56:00Z" w16du:dateUtc="2025-09-05T14:56:00Z">
            <w:rPr/>
          </w:rPrChange>
        </w:rPr>
        <w:t>[</w:t>
      </w:r>
      <w:r w:rsidR="00FA3A90" w:rsidRPr="00CB2665">
        <w:rPr>
          <w:highlight w:val="yellow"/>
          <w:rPrChange w:id="3669" w:author="SG7" w:date="2025-09-05T16:56:00Z" w16du:dateUtc="2025-09-05T14:56:00Z">
            <w:rPr/>
          </w:rPrChange>
        </w:rPr>
        <w:t xml:space="preserve">The main factors that greatly impact the upstream carbon footprint of a vehicle are the body structure, powertrain, energy storage system (only in case this is present in the drivetrain system), </w:t>
      </w:r>
      <w:r w:rsidR="00FA3A90" w:rsidRPr="00CB2665">
        <w:rPr>
          <w:highlight w:val="green"/>
          <w:rPrChange w:id="3670" w:author="SG7" w:date="2025-09-05T16:56:00Z" w16du:dateUtc="2025-09-05T14:56:00Z">
            <w:rPr/>
          </w:rPrChange>
        </w:rPr>
        <w:t>[refer to Ricardo</w:t>
      </w:r>
      <w:r w:rsidR="00FA3A90" w:rsidRPr="00CB2665">
        <w:rPr>
          <w:rStyle w:val="a8"/>
          <w:highlight w:val="green"/>
          <w:rPrChange w:id="3671" w:author="SG7" w:date="2025-09-05T16:56:00Z" w16du:dateUtc="2025-09-05T14:56:00Z">
            <w:rPr>
              <w:rStyle w:val="a8"/>
            </w:rPr>
          </w:rPrChange>
        </w:rPr>
        <w:footnoteReference w:id="39"/>
      </w:r>
      <w:r w:rsidR="00FA3A90" w:rsidRPr="00CB2665">
        <w:rPr>
          <w:highlight w:val="green"/>
          <w:rPrChange w:id="3672" w:author="SG7" w:date="2025-09-05T16:56:00Z" w16du:dateUtc="2025-09-05T14:56:00Z">
            <w:rPr/>
          </w:rPrChange>
        </w:rPr>
        <w:t xml:space="preserve"> &amp; CATARC</w:t>
      </w:r>
      <w:r w:rsidR="00FA3A90" w:rsidRPr="00CB2665">
        <w:rPr>
          <w:rStyle w:val="a8"/>
          <w:highlight w:val="green"/>
          <w:rPrChange w:id="3673" w:author="SG7" w:date="2025-09-05T16:56:00Z" w16du:dateUtc="2025-09-05T14:56:00Z">
            <w:rPr>
              <w:rStyle w:val="a8"/>
            </w:rPr>
          </w:rPrChange>
        </w:rPr>
        <w:footnoteReference w:id="40"/>
      </w:r>
      <w:r w:rsidR="00FA3A90" w:rsidRPr="00CB2665">
        <w:rPr>
          <w:highlight w:val="green"/>
          <w:rPrChange w:id="3674" w:author="SG7" w:date="2025-09-05T16:56:00Z" w16du:dateUtc="2025-09-05T14:56:00Z">
            <w:rPr/>
          </w:rPrChange>
        </w:rPr>
        <w:t xml:space="preserve"> study] </w:t>
      </w:r>
      <w:r w:rsidR="00FA3A90" w:rsidRPr="00CB2665">
        <w:rPr>
          <w:highlight w:val="yellow"/>
          <w:rPrChange w:id="3675" w:author="SG7" w:date="2025-09-05T16:56:00Z" w16du:dateUtc="2025-09-05T14:56:00Z">
            <w:rPr/>
          </w:rPrChange>
        </w:rPr>
        <w:t xml:space="preserve">and production region. </w:t>
      </w:r>
    </w:p>
    <w:p w14:paraId="30C5CCB6" w14:textId="77777777" w:rsidR="00FA3A90" w:rsidRPr="00CB2665" w:rsidRDefault="00FA3A90" w:rsidP="00896F9D">
      <w:pPr>
        <w:ind w:left="2268"/>
        <w:rPr>
          <w:highlight w:val="yellow"/>
          <w:rPrChange w:id="3676" w:author="SG7" w:date="2025-09-05T16:56:00Z" w16du:dateUtc="2025-09-05T14:56:00Z">
            <w:rPr/>
          </w:rPrChange>
        </w:rPr>
      </w:pPr>
      <w:r w:rsidRPr="00CB2665">
        <w:rPr>
          <w:highlight w:val="yellow"/>
          <w:rPrChange w:id="3677" w:author="SG7" w:date="2025-09-05T16:56:00Z" w16du:dateUtc="2025-09-05T14:56:00Z">
            <w:rPr/>
          </w:rPrChange>
        </w:rPr>
        <w:t xml:space="preserve">Based on these factors, vehicles can be grouped into clusters (Upstream LCA group):   </w:t>
      </w:r>
    </w:p>
    <w:p w14:paraId="43EBBE18" w14:textId="77777777" w:rsidR="00FA3A90" w:rsidRPr="00CB2665" w:rsidRDefault="00FA3A90" w:rsidP="00F173D7">
      <w:pPr>
        <w:numPr>
          <w:ilvl w:val="0"/>
          <w:numId w:val="123"/>
        </w:numPr>
        <w:ind w:left="2835" w:hanging="567"/>
        <w:rPr>
          <w:highlight w:val="yellow"/>
          <w:rPrChange w:id="3678" w:author="SG7" w:date="2025-09-05T16:56:00Z" w16du:dateUtc="2025-09-05T14:56:00Z">
            <w:rPr/>
          </w:rPrChange>
        </w:rPr>
      </w:pPr>
      <w:r w:rsidRPr="00CB2665">
        <w:rPr>
          <w:highlight w:val="yellow"/>
          <w:rPrChange w:id="3679" w:author="SG7" w:date="2025-09-05T16:56:00Z" w16du:dateUtc="2025-09-05T14:56:00Z">
            <w:rPr/>
          </w:rPrChange>
        </w:rPr>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378F1F92" w:rsidR="00FA3A90" w:rsidRPr="00CB2665" w:rsidRDefault="00FA3A90" w:rsidP="00F173D7">
      <w:pPr>
        <w:numPr>
          <w:ilvl w:val="0"/>
          <w:numId w:val="123"/>
        </w:numPr>
        <w:ind w:left="2835" w:hanging="567"/>
        <w:rPr>
          <w:highlight w:val="yellow"/>
          <w:rPrChange w:id="3680" w:author="SG7" w:date="2025-09-05T16:56:00Z" w16du:dateUtc="2025-09-05T14:56:00Z">
            <w:rPr/>
          </w:rPrChange>
        </w:rPr>
      </w:pPr>
      <w:r w:rsidRPr="00CB2665">
        <w:rPr>
          <w:highlight w:val="yellow"/>
          <w:rPrChange w:id="3681" w:author="SG7" w:date="2025-09-05T16:56:00Z" w16du:dateUtc="2025-09-05T14:56:00Z">
            <w:rPr/>
          </w:rPrChange>
        </w:rPr>
        <w:t xml:space="preserve">Powertrain (drive System) type: to reflect the impact of the energy storage system/traction system e.g. ICE, OVC-HEV, NOVC-HEV, PEV and </w:t>
      </w:r>
      <w:ins w:id="3682" w:author="SG7" w:date="2025-09-08T13:28:00Z" w16du:dateUtc="2025-09-08T11:28:00Z">
        <w:r w:rsidR="009E133A">
          <w:rPr>
            <w:highlight w:val="yellow"/>
          </w:rPr>
          <w:t>[</w:t>
        </w:r>
      </w:ins>
      <w:r w:rsidRPr="009E133A">
        <w:rPr>
          <w:highlight w:val="cyan"/>
          <w:rPrChange w:id="3683" w:author="SG7" w:date="2025-09-08T13:29:00Z" w16du:dateUtc="2025-09-08T11:29:00Z">
            <w:rPr/>
          </w:rPrChange>
        </w:rPr>
        <w:t>FCEV</w:t>
      </w:r>
      <w:ins w:id="3684" w:author="SG7" w:date="2025-09-08T13:28:00Z" w16du:dateUtc="2025-09-08T11:28:00Z">
        <w:r w:rsidR="009E133A">
          <w:rPr>
            <w:highlight w:val="yellow"/>
          </w:rPr>
          <w:t>]</w:t>
        </w:r>
      </w:ins>
      <w:r w:rsidRPr="00CB2665">
        <w:rPr>
          <w:highlight w:val="yellow"/>
          <w:rPrChange w:id="3685" w:author="SG7" w:date="2025-09-05T16:56:00Z" w16du:dateUtc="2025-09-05T14:56:00Z">
            <w:rPr/>
          </w:rPrChange>
        </w:rPr>
        <w:t>.</w:t>
      </w:r>
    </w:p>
    <w:p w14:paraId="08E4B775" w14:textId="49998042" w:rsidR="004F0E74" w:rsidRPr="00CB2665" w:rsidRDefault="00FA3A90" w:rsidP="00F173D7">
      <w:pPr>
        <w:numPr>
          <w:ilvl w:val="0"/>
          <w:numId w:val="123"/>
        </w:numPr>
        <w:ind w:left="2835" w:hanging="567"/>
        <w:rPr>
          <w:highlight w:val="green"/>
          <w:rPrChange w:id="3686" w:author="SG7" w:date="2025-09-05T16:56:00Z" w16du:dateUtc="2025-09-05T14:56:00Z">
            <w:rPr/>
          </w:rPrChange>
        </w:rPr>
      </w:pPr>
      <w:r w:rsidRPr="00CB2665">
        <w:rPr>
          <w:highlight w:val="yellow"/>
          <w:rPrChange w:id="3687" w:author="SG7" w:date="2025-09-05T16:56:00Z" w16du:dateUtc="2025-09-05T14:56:00Z">
            <w:rPr/>
          </w:rPrChange>
        </w:rPr>
        <w:t xml:space="preserve">Region of </w:t>
      </w:r>
      <w:r w:rsidR="00127AC8" w:rsidRPr="00CB2665">
        <w:rPr>
          <w:highlight w:val="green"/>
          <w:rPrChange w:id="3688" w:author="SG7" w:date="2025-09-05T16:56:00Z" w16du:dateUtc="2025-09-05T14:56:00Z">
            <w:rPr/>
          </w:rPrChange>
        </w:rPr>
        <w:t>[final vehicle assembly]</w:t>
      </w:r>
      <w:r w:rsidRPr="00CB2665">
        <w:rPr>
          <w:highlight w:val="yellow"/>
          <w:rPrChange w:id="3689" w:author="SG7" w:date="2025-09-05T16:56:00Z" w16du:dateUtc="2025-09-05T14:56:00Z">
            <w:rPr/>
          </w:rPrChange>
        </w:rPr>
        <w:t xml:space="preserve">: </w:t>
      </w:r>
      <w:r w:rsidR="004F0E74" w:rsidRPr="00CB2665">
        <w:rPr>
          <w:highlight w:val="yellow"/>
          <w:rPrChange w:id="3690" w:author="SG7" w:date="2025-09-05T16:56:00Z" w16du:dateUtc="2025-09-05T14:56:00Z">
            <w:rPr/>
          </w:rPrChange>
        </w:rPr>
        <w:t xml:space="preserve"> the region is a single market, e.g. Europe, Japan, Korea, US… </w:t>
      </w:r>
      <w:r w:rsidR="004F0E74" w:rsidRPr="00CB2665">
        <w:rPr>
          <w:highlight w:val="green"/>
          <w:rPrChange w:id="3691" w:author="SG7" w:date="2025-09-05T16:56:00Z" w16du:dateUtc="2025-09-05T14:56:00Z">
            <w:rPr/>
          </w:rPrChange>
        </w:rPr>
        <w:t>[For vehicle final assembly in more than one region, the definition of region may be expanded to include additional regional production.]</w:t>
      </w:r>
    </w:p>
    <w:p w14:paraId="350E2BD0" w14:textId="58EDFA52" w:rsidR="00FA3A90" w:rsidRPr="00CB2665" w:rsidRDefault="00FA3A90" w:rsidP="00F173D7">
      <w:pPr>
        <w:numPr>
          <w:ilvl w:val="0"/>
          <w:numId w:val="123"/>
        </w:numPr>
        <w:ind w:left="2835" w:hanging="567"/>
        <w:rPr>
          <w:highlight w:val="yellow"/>
          <w:rPrChange w:id="3692" w:author="SG7" w:date="2025-09-05T16:56:00Z" w16du:dateUtc="2025-09-05T14:56:00Z">
            <w:rPr/>
          </w:rPrChange>
        </w:rPr>
      </w:pPr>
      <w:r w:rsidRPr="00CB2665">
        <w:rPr>
          <w:highlight w:val="yellow"/>
          <w:rPrChange w:id="3693" w:author="SG7" w:date="2025-09-05T16:56:00Z" w16du:dateUtc="2025-09-05T14:56:00Z">
            <w:rPr/>
          </w:rPrChange>
        </w:rPr>
        <w:t>Additional parameters will be declared by the OEMs (with justifications) if required to specify the definition of the LCA group.</w:t>
      </w:r>
    </w:p>
    <w:p w14:paraId="7BB38FF1" w14:textId="233DDD7F" w:rsidR="00FA3A90" w:rsidRPr="00CB2665" w:rsidRDefault="00FA3A90" w:rsidP="00896F9D">
      <w:pPr>
        <w:ind w:left="2268"/>
      </w:pPr>
      <w:r w:rsidRPr="00CB2665">
        <w:rPr>
          <w:highlight w:val="yellow"/>
          <w:rPrChange w:id="3694" w:author="SG7" w:date="2025-09-05T16:56:00Z" w16du:dateUtc="2025-09-05T14:56:00Z">
            <w:rPr/>
          </w:rPrChange>
        </w:rPr>
        <w:t xml:space="preserve">If there are shared upstream grouping criteria, a single Life Cycle Assessment (LCA) group can include multiple downstream groups, such as </w:t>
      </w:r>
      <w:r w:rsidR="00711EBE" w:rsidRPr="00CB2665">
        <w:rPr>
          <w:highlight w:val="yellow"/>
          <w:rPrChange w:id="3695" w:author="SG7" w:date="2025-09-05T16:56:00Z" w16du:dateUtc="2025-09-05T14:56:00Z">
            <w:rPr/>
          </w:rPrChange>
        </w:rPr>
        <w:t>powertrain</w:t>
      </w:r>
      <w:r w:rsidRPr="00CB2665">
        <w:rPr>
          <w:highlight w:val="yellow"/>
          <w:rPrChange w:id="3696" w:author="SG7" w:date="2025-09-05T16:56:00Z" w16du:dateUtc="2025-09-05T14:56:00Z">
            <w:rPr/>
          </w:rPrChange>
        </w:rPr>
        <w:t xml:space="preserve"> type families.</w:t>
      </w:r>
      <w:r w:rsidR="00F71524" w:rsidRPr="00CB2665">
        <w:rPr>
          <w:highlight w:val="yellow"/>
          <w:rPrChange w:id="3697" w:author="SG7" w:date="2025-09-05T16:56:00Z" w16du:dateUtc="2025-09-05T14:56:00Z">
            <w:rPr/>
          </w:rPrChange>
        </w:rPr>
        <w:t>]</w:t>
      </w:r>
    </w:p>
    <w:p w14:paraId="2902C0AC" w14:textId="67DCFB61" w:rsidR="00FA3A90" w:rsidRPr="00CB2665" w:rsidRDefault="00FA3A90" w:rsidP="00DB2C13">
      <w:pPr>
        <w:pStyle w:val="af6"/>
        <w:numPr>
          <w:ilvl w:val="3"/>
          <w:numId w:val="54"/>
        </w:numPr>
        <w:tabs>
          <w:tab w:val="clear" w:pos="1728"/>
        </w:tabs>
        <w:ind w:left="2268" w:hanging="1134"/>
        <w:rPr>
          <w:lang w:val="en-GB"/>
        </w:rPr>
      </w:pPr>
      <w:bookmarkStart w:id="3698" w:name="_Toc202861597"/>
      <w:bookmarkStart w:id="3699" w:name="_Toc203063473"/>
      <w:bookmarkStart w:id="3700" w:name="_Toc203569117"/>
      <w:bookmarkStart w:id="3701" w:name="_Toc203577370"/>
      <w:bookmarkStart w:id="3702" w:name="_Toc203578726"/>
      <w:bookmarkStart w:id="3703" w:name="_Toc203637438"/>
      <w:bookmarkStart w:id="3704" w:name="_Toc203638790"/>
      <w:bookmarkStart w:id="3705" w:name="_Toc203657034"/>
      <w:bookmarkStart w:id="3706" w:name="_Toc203660986"/>
      <w:bookmarkStart w:id="3707" w:name="_Ref202948493"/>
      <w:bookmarkEnd w:id="3698"/>
      <w:bookmarkEnd w:id="3699"/>
      <w:bookmarkEnd w:id="3700"/>
      <w:bookmarkEnd w:id="3701"/>
      <w:bookmarkEnd w:id="3702"/>
      <w:bookmarkEnd w:id="3703"/>
      <w:bookmarkEnd w:id="3704"/>
      <w:bookmarkEnd w:id="3705"/>
      <w:bookmarkEnd w:id="3706"/>
      <w:r w:rsidRPr="00CB2665">
        <w:rPr>
          <w:rStyle w:val="afffff7"/>
          <w:smallCaps w:val="0"/>
          <w:color w:val="auto"/>
          <w:lang w:val="en-GB"/>
        </w:rPr>
        <w:t>Determination of Upstream Emission factor</w:t>
      </w:r>
      <w:bookmarkEnd w:id="3707"/>
      <w:r w:rsidRPr="00CB2665">
        <w:rPr>
          <w:rStyle w:val="afffff7"/>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affff9"/>
        <w:ind w:left="3828"/>
      </w:pPr>
      <w:bookmarkStart w:id="3708"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3708"/>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8D021B"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8D021B"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3709" w:name="_Hlk198219978"/>
      <w:r w:rsidRPr="00CB2665">
        <w:t xml:space="preserve">In case of powertrain using traction battery the emission </w:t>
      </w:r>
      <w:bookmarkEnd w:id="3709"/>
      <w:r w:rsidRPr="00CB2665">
        <w:t>factor shall be calculated as follows:</w:t>
      </w:r>
    </w:p>
    <w:p w14:paraId="6866DE4A" w14:textId="1F90E5A2" w:rsidR="00FA3A90" w:rsidRPr="00CB2665" w:rsidRDefault="000A13AC" w:rsidP="00AE5C68">
      <w:pPr>
        <w:pStyle w:val="affff9"/>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8D021B"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8D021B"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8D021B"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8D021B"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70D956E1" w:rsidR="00FA3A90" w:rsidRPr="00CB2665" w:rsidRDefault="00DD5DB5" w:rsidP="00DB2C13">
      <w:pPr>
        <w:pStyle w:val="af6"/>
        <w:numPr>
          <w:ilvl w:val="2"/>
          <w:numId w:val="54"/>
        </w:numPr>
        <w:tabs>
          <w:tab w:val="clear" w:pos="1224"/>
        </w:tabs>
        <w:ind w:left="2268" w:hanging="1134"/>
        <w:rPr>
          <w:lang w:val="en-GB"/>
          <w:rPrChange w:id="3710" w:author="SG7" w:date="2025-09-05T16:56:00Z" w16du:dateUtc="2025-09-05T14:56:00Z">
            <w:rPr/>
          </w:rPrChange>
        </w:rPr>
      </w:pPr>
      <w:r w:rsidRPr="00CB2665">
        <w:rPr>
          <w:lang w:val="en-GB"/>
          <w:rPrChange w:id="3711" w:author="SG7" w:date="2025-09-05T16:56:00Z" w16du:dateUtc="2025-09-05T14:56:00Z">
            <w:rPr/>
          </w:rPrChange>
        </w:rPr>
        <w:t xml:space="preserve">RV: </w:t>
      </w:r>
      <w:bookmarkStart w:id="3712" w:name="_Ref202948161"/>
      <w:bookmarkStart w:id="3713" w:name="_Ref202948704"/>
      <w:bookmarkStart w:id="3714" w:name="_Ref202948744"/>
      <w:r w:rsidR="00FA3A90" w:rsidRPr="00CB2665">
        <w:rPr>
          <w:lang w:val="en-GB"/>
          <w:rPrChange w:id="3715" w:author="SG7" w:date="2025-09-05T16:56:00Z" w16du:dateUtc="2025-09-05T14:56:00Z">
            <w:rPr/>
          </w:rPrChange>
        </w:rPr>
        <w:t xml:space="preserve">Downstream </w:t>
      </w:r>
      <w:r w:rsidR="00FA3A90" w:rsidRPr="00CB2665">
        <w:rPr>
          <w:rStyle w:val="afffff7"/>
          <w:color w:val="auto"/>
          <w:lang w:val="en-GB"/>
          <w:rPrChange w:id="3716" w:author="SG7" w:date="2025-09-05T16:56:00Z" w16du:dateUtc="2025-09-05T14:56:00Z">
            <w:rPr>
              <w:rStyle w:val="afffff7"/>
              <w:color w:val="auto"/>
            </w:rPr>
          </w:rPrChange>
        </w:rPr>
        <w:t>Emission</w:t>
      </w:r>
      <w:r w:rsidR="00FA3A90" w:rsidRPr="00CB2665">
        <w:rPr>
          <w:lang w:val="en-GB"/>
          <w:rPrChange w:id="3717" w:author="SG7" w:date="2025-09-05T16:56:00Z" w16du:dateUtc="2025-09-05T14:56:00Z">
            <w:rPr/>
          </w:rPrChange>
        </w:rPr>
        <w:t>: In-use</w:t>
      </w:r>
      <w:bookmarkEnd w:id="3712"/>
      <w:bookmarkEnd w:id="3713"/>
      <w:bookmarkEnd w:id="3714"/>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0806193F" w:rsidR="00FA3A90" w:rsidRPr="00CB2665" w:rsidRDefault="00DD5DB5" w:rsidP="00DB2C13">
      <w:pPr>
        <w:pStyle w:val="af6"/>
        <w:numPr>
          <w:ilvl w:val="2"/>
          <w:numId w:val="54"/>
        </w:numPr>
        <w:tabs>
          <w:tab w:val="clear" w:pos="1224"/>
        </w:tabs>
        <w:ind w:left="2268" w:hanging="1134"/>
        <w:rPr>
          <w:lang w:val="en-GB"/>
          <w:rPrChange w:id="3718" w:author="SG7" w:date="2025-09-05T16:56:00Z" w16du:dateUtc="2025-09-05T14:56:00Z">
            <w:rPr/>
          </w:rPrChange>
        </w:rPr>
      </w:pPr>
      <w:bookmarkStart w:id="3719" w:name="_Toc202861601"/>
      <w:bookmarkEnd w:id="3719"/>
      <w:r w:rsidRPr="00CB2665">
        <w:rPr>
          <w:lang w:val="en-GB"/>
          <w:rPrChange w:id="3720" w:author="SG7" w:date="2025-09-05T16:56:00Z" w16du:dateUtc="2025-09-05T14:56:00Z">
            <w:rPr/>
          </w:rPrChange>
        </w:rPr>
        <w:t xml:space="preserve">RV: </w:t>
      </w:r>
      <w:r w:rsidR="00FA3A90" w:rsidRPr="00CB2665">
        <w:rPr>
          <w:lang w:val="en-GB"/>
          <w:rPrChange w:id="3721" w:author="SG7" w:date="2025-09-05T16:56:00Z" w16du:dateUtc="2025-09-05T14:56:00Z">
            <w:rPr/>
          </w:rPrChange>
        </w:rPr>
        <w:t xml:space="preserve">Powertrain group </w:t>
      </w:r>
    </w:p>
    <w:p w14:paraId="75B06241" w14:textId="08DF4FE5"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 xml:space="preserve">GTR 15. </w:t>
      </w:r>
    </w:p>
    <w:p w14:paraId="0D9C1DF9" w14:textId="7138A9B4" w:rsidR="00FA3A90" w:rsidRPr="00CB2665" w:rsidRDefault="00FA3A90" w:rsidP="00DB2C13">
      <w:pPr>
        <w:pStyle w:val="af6"/>
        <w:numPr>
          <w:ilvl w:val="3"/>
          <w:numId w:val="54"/>
        </w:numPr>
        <w:tabs>
          <w:tab w:val="clear" w:pos="1728"/>
        </w:tabs>
        <w:ind w:left="2268" w:hanging="1134"/>
        <w:rPr>
          <w:rStyle w:val="afffff7"/>
          <w:smallCaps w:val="0"/>
          <w:color w:val="auto"/>
          <w:lang w:val="en-GB"/>
          <w:rPrChange w:id="3722" w:author="SG7" w:date="2025-09-05T16:56:00Z" w16du:dateUtc="2025-09-05T14:56:00Z">
            <w:rPr>
              <w:rStyle w:val="afffff7"/>
              <w:smallCaps w:val="0"/>
              <w:color w:val="auto"/>
              <w:szCs w:val="20"/>
              <w:lang w:val="en-GB" w:eastAsia="fr-FR"/>
            </w:rPr>
          </w:rPrChange>
        </w:rPr>
      </w:pPr>
      <w:bookmarkStart w:id="3723" w:name="_Toc202861603"/>
      <w:bookmarkStart w:id="3724" w:name="_Toc203063479"/>
      <w:bookmarkStart w:id="3725" w:name="_Toc203569123"/>
      <w:bookmarkStart w:id="3726" w:name="_Toc203577376"/>
      <w:bookmarkStart w:id="3727" w:name="_Toc203578732"/>
      <w:bookmarkStart w:id="3728" w:name="_Toc203637444"/>
      <w:bookmarkStart w:id="3729" w:name="_Toc203638796"/>
      <w:bookmarkStart w:id="3730" w:name="_Toc203657040"/>
      <w:bookmarkStart w:id="3731" w:name="_Toc203660992"/>
      <w:bookmarkStart w:id="3732" w:name="_Ref202948338"/>
      <w:bookmarkEnd w:id="3723"/>
      <w:bookmarkEnd w:id="3724"/>
      <w:bookmarkEnd w:id="3725"/>
      <w:bookmarkEnd w:id="3726"/>
      <w:bookmarkEnd w:id="3727"/>
      <w:bookmarkEnd w:id="3728"/>
      <w:bookmarkEnd w:id="3729"/>
      <w:bookmarkEnd w:id="3730"/>
      <w:bookmarkEnd w:id="3731"/>
      <w:r w:rsidRPr="00CB2665">
        <w:rPr>
          <w:lang w:val="en-GB"/>
          <w:rPrChange w:id="3733" w:author="SG7" w:date="2025-09-05T16:56:00Z" w16du:dateUtc="2025-09-05T14:56:00Z">
            <w:rPr>
              <w:smallCaps/>
              <w:color w:val="5A5A5A" w:themeColor="text1" w:themeTint="A5"/>
            </w:rPr>
          </w:rPrChange>
        </w:rPr>
        <w:t>Use phase</w:t>
      </w:r>
      <w:bookmarkEnd w:id="3732"/>
      <w:r w:rsidRPr="00CB2665">
        <w:rPr>
          <w:lang w:val="en-GB"/>
          <w:rPrChange w:id="3734" w:author="SG7" w:date="2025-09-05T16:56:00Z" w16du:dateUtc="2025-09-05T14:56:00Z">
            <w:rPr/>
          </w:rPrChange>
        </w:rPr>
        <w:t xml:space="preserve"> </w:t>
      </w:r>
      <w:r w:rsidRPr="00CB2665">
        <w:rPr>
          <w:rStyle w:val="afffff7"/>
          <w:smallCaps w:val="0"/>
          <w:color w:val="auto"/>
          <w:lang w:val="en-GB"/>
          <w:rPrChange w:id="3735" w:author="SG7" w:date="2025-09-05T16:56:00Z" w16du:dateUtc="2025-09-05T14:56:00Z">
            <w:rPr>
              <w:rStyle w:val="afffff7"/>
              <w:smallCaps w:val="0"/>
              <w:color w:val="auto"/>
            </w:rPr>
          </w:rPrChange>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77777777" w:rsidR="00FA3A90" w:rsidRPr="00CB2665" w:rsidRDefault="00FA3A90" w:rsidP="00DB2C13">
      <w:pPr>
        <w:numPr>
          <w:ilvl w:val="0"/>
          <w:numId w:val="71"/>
        </w:numPr>
        <w:ind w:left="2268" w:firstLine="0"/>
      </w:pPr>
      <w:r w:rsidRPr="00CB2665">
        <w:t>Interpolation</w:t>
      </w:r>
    </w:p>
    <w:p w14:paraId="7667D03B" w14:textId="77777777" w:rsidR="00FA3A90" w:rsidRPr="00CB2665" w:rsidRDefault="00FA3A90" w:rsidP="00DB2C13">
      <w:pPr>
        <w:numPr>
          <w:ilvl w:val="0"/>
          <w:numId w:val="71"/>
        </w:numPr>
        <w:ind w:left="2835" w:hanging="567"/>
      </w:pPr>
      <w:r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5B43B847" w:rsidR="000C4690" w:rsidRPr="00CB2665" w:rsidRDefault="000C4690" w:rsidP="005B36CF">
      <w:pPr>
        <w:pStyle w:val="affff9"/>
        <w:ind w:left="1134" w:firstLine="0"/>
        <w:jc w:val="left"/>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5</w:t>
      </w:r>
      <w:r w:rsidRPr="00CB2665">
        <w:fldChar w:fldCharType="end"/>
      </w:r>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affff9"/>
        <w:jc w:val="left"/>
      </w:pPr>
      <w:r w:rsidRPr="00CB2665">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77777777" w:rsidR="00FA3A90" w:rsidRPr="00CB2665" w:rsidRDefault="00FA3A90" w:rsidP="00DB2C13">
      <w:pPr>
        <w:numPr>
          <w:ilvl w:val="0"/>
          <w:numId w:val="43"/>
        </w:numPr>
        <w:ind w:left="2835" w:hanging="567"/>
      </w:pPr>
      <w:r w:rsidRPr="00CB2665">
        <w:t>In case of ‘interpolation approach’: Individual vehicle configuration of the ‘interpolation family’ should be used as described in the Certificate Of Conformity document.</w:t>
      </w:r>
    </w:p>
    <w:p w14:paraId="30593A8B" w14:textId="77777777" w:rsidR="00FA3A90" w:rsidRPr="00CB2665" w:rsidRDefault="00FA3A90" w:rsidP="00DB2C13">
      <w:pPr>
        <w:numPr>
          <w:ilvl w:val="0"/>
          <w:numId w:val="43"/>
        </w:numPr>
        <w:ind w:left="2835" w:hanging="567"/>
      </w:pPr>
      <w:r w:rsidRPr="00CB2665">
        <w:t xml:space="preserve">In case of ‘inertia class approach’: Individual inertia class configuration of the ‘powertrain family’ should be used as described in the Certificate Of Conformity document. </w:t>
      </w:r>
    </w:p>
    <w:p w14:paraId="6A27B65E" w14:textId="3D798C39" w:rsidR="00FA3A90" w:rsidRPr="00CB2665" w:rsidRDefault="009D38D6" w:rsidP="00DB2C13">
      <w:pPr>
        <w:pStyle w:val="af6"/>
        <w:numPr>
          <w:ilvl w:val="3"/>
          <w:numId w:val="54"/>
        </w:numPr>
        <w:tabs>
          <w:tab w:val="clear" w:pos="1728"/>
        </w:tabs>
        <w:ind w:left="2268" w:hanging="1134"/>
        <w:rPr>
          <w:lang w:val="en-GB"/>
          <w:rPrChange w:id="3736" w:author="SG7" w:date="2025-09-05T16:56:00Z" w16du:dateUtc="2025-09-05T14:56:00Z">
            <w:rPr/>
          </w:rPrChange>
        </w:rPr>
      </w:pPr>
      <w:bookmarkStart w:id="3737" w:name="_Toc202861605"/>
      <w:bookmarkStart w:id="3738" w:name="_Toc203063481"/>
      <w:bookmarkStart w:id="3739" w:name="_Toc203569125"/>
      <w:bookmarkStart w:id="3740" w:name="_Toc203577378"/>
      <w:bookmarkStart w:id="3741" w:name="_Toc203578734"/>
      <w:bookmarkStart w:id="3742" w:name="_Toc203637446"/>
      <w:bookmarkStart w:id="3743" w:name="_Toc203638798"/>
      <w:bookmarkStart w:id="3744" w:name="_Toc203657042"/>
      <w:bookmarkStart w:id="3745" w:name="_Toc203660994"/>
      <w:bookmarkStart w:id="3746" w:name="_Ref202948785"/>
      <w:bookmarkEnd w:id="3737"/>
      <w:bookmarkEnd w:id="3738"/>
      <w:bookmarkEnd w:id="3739"/>
      <w:bookmarkEnd w:id="3740"/>
      <w:bookmarkEnd w:id="3741"/>
      <w:bookmarkEnd w:id="3742"/>
      <w:bookmarkEnd w:id="3743"/>
      <w:bookmarkEnd w:id="3744"/>
      <w:bookmarkEnd w:id="3745"/>
      <w:r w:rsidRPr="00CB2665">
        <w:rPr>
          <w:lang w:val="en-GB"/>
          <w:rPrChange w:id="3747" w:author="SG7" w:date="2025-09-05T16:56:00Z" w16du:dateUtc="2025-09-05T14:56:00Z">
            <w:rPr/>
          </w:rPrChange>
        </w:rPr>
        <w:t>M</w:t>
      </w:r>
      <w:r w:rsidR="00FA3A90" w:rsidRPr="00CB2665">
        <w:rPr>
          <w:lang w:val="en-GB"/>
          <w:rPrChange w:id="3748" w:author="SG7" w:date="2025-09-05T16:56:00Z" w16du:dateUtc="2025-09-05T14:56:00Z">
            <w:rPr/>
          </w:rPrChange>
        </w:rPr>
        <w:t>aintenance and leakage</w:t>
      </w:r>
      <w:bookmarkEnd w:id="3746"/>
      <w:r w:rsidR="00FA3A90" w:rsidRPr="00CB2665">
        <w:rPr>
          <w:lang w:val="en-GB"/>
          <w:rPrChange w:id="3749" w:author="SG7" w:date="2025-09-05T16:56:00Z" w16du:dateUtc="2025-09-05T14:56:00Z">
            <w:rPr/>
          </w:rPrChange>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2D372739" w:rsidR="00FA3A90" w:rsidRPr="00CB2665" w:rsidRDefault="001C0040" w:rsidP="00DB2C13">
      <w:pPr>
        <w:pStyle w:val="af6"/>
        <w:numPr>
          <w:ilvl w:val="2"/>
          <w:numId w:val="54"/>
        </w:numPr>
        <w:tabs>
          <w:tab w:val="clear" w:pos="1224"/>
        </w:tabs>
        <w:ind w:left="2268" w:hanging="1134"/>
        <w:rPr>
          <w:rStyle w:val="afffff7"/>
          <w:smallCaps w:val="0"/>
          <w:color w:val="auto"/>
          <w:lang w:val="en-GB"/>
          <w:rPrChange w:id="3750" w:author="SG7" w:date="2025-09-05T16:56:00Z" w16du:dateUtc="2025-09-05T14:56:00Z">
            <w:rPr>
              <w:rStyle w:val="afffff7"/>
              <w:smallCaps w:val="0"/>
              <w:color w:val="auto"/>
              <w:szCs w:val="20"/>
              <w:lang w:val="en-GB" w:eastAsia="fr-FR"/>
            </w:rPr>
          </w:rPrChange>
        </w:rPr>
      </w:pPr>
      <w:bookmarkStart w:id="3751" w:name="_Toc202861607"/>
      <w:bookmarkEnd w:id="3751"/>
      <w:r w:rsidRPr="00CB2665">
        <w:rPr>
          <w:lang w:val="en-GB"/>
          <w:rPrChange w:id="3752" w:author="SG7" w:date="2025-09-05T16:56:00Z" w16du:dateUtc="2025-09-05T14:56:00Z">
            <w:rPr>
              <w:smallCaps/>
              <w:color w:val="5A5A5A" w:themeColor="text1" w:themeTint="A5"/>
            </w:rPr>
          </w:rPrChange>
        </w:rPr>
        <w:t xml:space="preserve">RV: </w:t>
      </w:r>
      <w:bookmarkStart w:id="3753" w:name="_Ref202948187"/>
      <w:r w:rsidR="00A47D4D" w:rsidRPr="00CB2665">
        <w:rPr>
          <w:lang w:val="en-GB"/>
          <w:rPrChange w:id="3754" w:author="SG7" w:date="2025-09-05T16:56:00Z" w16du:dateUtc="2025-09-05T14:56:00Z">
            <w:rPr/>
          </w:rPrChange>
        </w:rPr>
        <w:t>EoL</w:t>
      </w:r>
      <w:r w:rsidR="00FA3A90" w:rsidRPr="00CB2665">
        <w:rPr>
          <w:rStyle w:val="afffff7"/>
          <w:smallCaps w:val="0"/>
          <w:color w:val="auto"/>
          <w:lang w:val="en-GB"/>
          <w:rPrChange w:id="3755" w:author="SG7" w:date="2025-09-05T16:56:00Z" w16du:dateUtc="2025-09-05T14:56:00Z">
            <w:rPr>
              <w:rStyle w:val="afffff7"/>
              <w:smallCaps w:val="0"/>
              <w:color w:val="auto"/>
            </w:rPr>
          </w:rPrChange>
        </w:rPr>
        <w:t xml:space="preserve"> Emission</w:t>
      </w:r>
      <w:bookmarkEnd w:id="3753"/>
      <w:r w:rsidR="00FA3A90" w:rsidRPr="00CB2665">
        <w:rPr>
          <w:rStyle w:val="afffff7"/>
          <w:smallCaps w:val="0"/>
          <w:color w:val="auto"/>
          <w:lang w:val="en-GB"/>
          <w:rPrChange w:id="3756" w:author="SG7" w:date="2025-09-05T16:56:00Z" w16du:dateUtc="2025-09-05T14:56:00Z">
            <w:rPr>
              <w:rStyle w:val="afffff7"/>
              <w:smallCaps w:val="0"/>
              <w:color w:val="auto"/>
            </w:rPr>
          </w:rPrChange>
        </w:rPr>
        <w:t xml:space="preserve">  </w:t>
      </w:r>
    </w:p>
    <w:p w14:paraId="4F738250" w14:textId="62EAC3B9"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r w:rsidR="001C0040" w:rsidRPr="00CB2665">
        <w:fldChar w:fldCharType="begin"/>
      </w:r>
      <w:r w:rsidR="001C0040" w:rsidRPr="00CB2665">
        <w:instrText xml:space="preserve"> REF _Ref202947642 \r \h </w:instrText>
      </w:r>
      <w:r w:rsidR="001C0040" w:rsidRPr="00CB2665">
        <w:fldChar w:fldCharType="separate"/>
      </w:r>
      <w:r w:rsidR="002906D2" w:rsidRPr="00CB2665">
        <w:rPr>
          <w:cs/>
        </w:rPr>
        <w:t>‎</w:t>
      </w:r>
      <w:r w:rsidR="002906D2" w:rsidRPr="00CB2665">
        <w:t>8.3</w:t>
      </w:r>
      <w:r w:rsidR="001C0040" w:rsidRPr="00CB2665">
        <w:fldChar w:fldCharType="end"/>
      </w:r>
      <w:r w:rsidR="001C0040" w:rsidRPr="00CB2665">
        <w:t>.</w:t>
      </w:r>
    </w:p>
    <w:p w14:paraId="1D5B0AE9" w14:textId="53411574" w:rsidR="00FA3A90" w:rsidRPr="00CB2665" w:rsidRDefault="00FA3A90" w:rsidP="00DB2C13">
      <w:pPr>
        <w:pStyle w:val="af6"/>
        <w:numPr>
          <w:ilvl w:val="3"/>
          <w:numId w:val="54"/>
        </w:numPr>
        <w:tabs>
          <w:tab w:val="clear" w:pos="1728"/>
        </w:tabs>
        <w:ind w:left="2268" w:hanging="1134"/>
        <w:rPr>
          <w:rStyle w:val="afffff7"/>
          <w:smallCaps w:val="0"/>
          <w:color w:val="auto"/>
          <w:lang w:val="en-GB"/>
          <w:rPrChange w:id="3757" w:author="SG7" w:date="2025-09-05T16:56:00Z" w16du:dateUtc="2025-09-05T14:56:00Z">
            <w:rPr>
              <w:rStyle w:val="afffff7"/>
              <w:smallCaps w:val="0"/>
              <w:color w:val="auto"/>
              <w:szCs w:val="20"/>
              <w:lang w:val="en-GB" w:eastAsia="fr-FR"/>
            </w:rPr>
          </w:rPrChange>
        </w:rPr>
      </w:pPr>
      <w:bookmarkStart w:id="3758" w:name="_Toc202861609"/>
      <w:bookmarkStart w:id="3759" w:name="_Toc203063485"/>
      <w:bookmarkStart w:id="3760" w:name="_Toc203569129"/>
      <w:bookmarkStart w:id="3761" w:name="_Toc203577382"/>
      <w:bookmarkStart w:id="3762" w:name="_Toc203578738"/>
      <w:bookmarkStart w:id="3763" w:name="_Toc203637450"/>
      <w:bookmarkStart w:id="3764" w:name="_Toc203638802"/>
      <w:bookmarkStart w:id="3765" w:name="_Toc203657046"/>
      <w:bookmarkStart w:id="3766" w:name="_Toc203660998"/>
      <w:bookmarkStart w:id="3767" w:name="_Ref202949015"/>
      <w:bookmarkEnd w:id="3758"/>
      <w:bookmarkEnd w:id="3759"/>
      <w:bookmarkEnd w:id="3760"/>
      <w:bookmarkEnd w:id="3761"/>
      <w:bookmarkEnd w:id="3762"/>
      <w:bookmarkEnd w:id="3763"/>
      <w:bookmarkEnd w:id="3764"/>
      <w:bookmarkEnd w:id="3765"/>
      <w:bookmarkEnd w:id="3766"/>
      <w:r w:rsidRPr="00CB2665">
        <w:rPr>
          <w:rStyle w:val="afffff7"/>
          <w:smallCaps w:val="0"/>
          <w:color w:val="auto"/>
          <w:lang w:val="en-GB"/>
          <w:rPrChange w:id="3768" w:author="SG7" w:date="2025-09-05T16:56:00Z" w16du:dateUtc="2025-09-05T14:56:00Z">
            <w:rPr>
              <w:rStyle w:val="afffff7"/>
              <w:smallCaps w:val="0"/>
              <w:color w:val="auto"/>
            </w:rPr>
          </w:rPrChange>
        </w:rPr>
        <w:t>Definition of EoL LCA group</w:t>
      </w:r>
      <w:bookmarkEnd w:id="3767"/>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79A2CC1D" w:rsidR="00FA3A90" w:rsidRPr="00CB2665" w:rsidRDefault="00FA3A90" w:rsidP="00DB2C13">
      <w:pPr>
        <w:numPr>
          <w:ilvl w:val="0"/>
          <w:numId w:val="70"/>
        </w:numPr>
        <w:ind w:left="2835" w:hanging="567"/>
      </w:pPr>
      <w:r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Pr="00CB2665">
        <w:t>)</w:t>
      </w:r>
    </w:p>
    <w:p w14:paraId="48B4F7E4" w14:textId="145DFF9D" w:rsidR="00FA3A90" w:rsidRPr="00CB2665" w:rsidRDefault="008C0E82" w:rsidP="00DB2C13">
      <w:pPr>
        <w:numPr>
          <w:ilvl w:val="0"/>
          <w:numId w:val="70"/>
        </w:numPr>
        <w:ind w:left="2835" w:hanging="567"/>
        <w:rPr>
          <w:highlight w:val="yellow"/>
          <w:rPrChange w:id="3769" w:author="SG7" w:date="2025-09-05T16:56:00Z" w16du:dateUtc="2025-09-05T14:56:00Z">
            <w:rPr/>
          </w:rPrChange>
        </w:rPr>
      </w:pPr>
      <w:r w:rsidRPr="00CB2665">
        <w:rPr>
          <w:highlight w:val="yellow"/>
          <w:rPrChange w:id="3770" w:author="SG7" w:date="2025-09-05T16:56:00Z" w16du:dateUtc="2025-09-05T14:56:00Z">
            <w:rPr/>
          </w:rPrChange>
        </w:rPr>
        <w:t>[</w:t>
      </w:r>
      <w:r w:rsidR="00FA3A90" w:rsidRPr="00CB2665">
        <w:rPr>
          <w:highlight w:val="yellow"/>
          <w:rPrChange w:id="3771" w:author="SG7" w:date="2025-09-05T16:56:00Z" w16du:dateUtc="2025-09-05T14:56:00Z">
            <w:rPr/>
          </w:rPrChange>
        </w:rPr>
        <w:t>Expected region of vehicle end-of-life: further expansion of the definition to the region of recycling place is possible</w:t>
      </w:r>
      <w:r w:rsidRPr="00CB2665">
        <w:rPr>
          <w:highlight w:val="yellow"/>
          <w:rPrChange w:id="3772" w:author="SG7" w:date="2025-09-05T16:56:00Z" w16du:dateUtc="2025-09-05T14:56:00Z">
            <w:rPr/>
          </w:rPrChange>
        </w:rPr>
        <w:t>]</w:t>
      </w:r>
    </w:p>
    <w:p w14:paraId="6196BEC4" w14:textId="08B26D8A" w:rsidR="00FA3A90" w:rsidRPr="00CB2665" w:rsidRDefault="00FA3A90" w:rsidP="00726357">
      <w:pPr>
        <w:ind w:left="2268"/>
      </w:pPr>
      <w:r w:rsidRPr="00CB2665">
        <w:t xml:space="preserve">If the vehicle is produced in the same region as that of expected region of </w:t>
      </w:r>
      <w:r w:rsidR="005A4D98" w:rsidRPr="00CB2665">
        <w:t>EoL</w:t>
      </w:r>
      <w:r w:rsidRPr="00CB2665">
        <w:t xml:space="preserve">, then both LCA groups Upstream and EoL are the same. </w:t>
      </w:r>
    </w:p>
    <w:p w14:paraId="6F215658" w14:textId="36B95258" w:rsidR="00FA3A90" w:rsidRPr="00CB2665" w:rsidRDefault="00FA3A90" w:rsidP="00DB2C13">
      <w:pPr>
        <w:pStyle w:val="af6"/>
        <w:numPr>
          <w:ilvl w:val="3"/>
          <w:numId w:val="54"/>
        </w:numPr>
        <w:tabs>
          <w:tab w:val="clear" w:pos="1728"/>
        </w:tabs>
        <w:ind w:left="2268" w:hanging="1134"/>
        <w:rPr>
          <w:rStyle w:val="afffff7"/>
          <w:smallCaps w:val="0"/>
          <w:color w:val="auto"/>
          <w:lang w:val="en-GB"/>
        </w:rPr>
      </w:pPr>
      <w:bookmarkStart w:id="3773" w:name="_Ref202949839"/>
      <w:r w:rsidRPr="00CB2665">
        <w:rPr>
          <w:rStyle w:val="afffff7"/>
          <w:smallCaps w:val="0"/>
          <w:color w:val="auto"/>
          <w:lang w:val="en-GB"/>
        </w:rPr>
        <w:t>D</w:t>
      </w:r>
      <w:r w:rsidR="0042051C" w:rsidRPr="00CB2665">
        <w:rPr>
          <w:rStyle w:val="afffff7"/>
          <w:smallCaps w:val="0"/>
          <w:color w:val="auto"/>
          <w:lang w:val="en-GB"/>
        </w:rPr>
        <w:t>etermination</w:t>
      </w:r>
      <w:r w:rsidRPr="00CB2665">
        <w:rPr>
          <w:rStyle w:val="afffff7"/>
          <w:smallCaps w:val="0"/>
          <w:color w:val="auto"/>
          <w:lang w:val="en-GB"/>
        </w:rPr>
        <w:t xml:space="preserve"> of EoL Emission factor</w:t>
      </w:r>
      <w:bookmarkEnd w:id="3773"/>
      <w:r w:rsidRPr="00CB2665">
        <w:rPr>
          <w:rStyle w:val="afffff7"/>
          <w:smallCaps w:val="0"/>
          <w:color w:val="auto"/>
          <w:lang w:val="en-GB"/>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affff9"/>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8D021B"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8D021B"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affff9"/>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8D021B"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8D021B">
      <w:pPr>
        <w:ind w:left="3402" w:hanging="1134"/>
        <w:pPrChange w:id="3774"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8D021B"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8D021B"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50499D31" w:rsidR="00FA3A90" w:rsidRPr="00CB2665" w:rsidRDefault="00BD0A75" w:rsidP="00DB2C13">
      <w:pPr>
        <w:pStyle w:val="af6"/>
        <w:numPr>
          <w:ilvl w:val="2"/>
          <w:numId w:val="54"/>
        </w:numPr>
        <w:tabs>
          <w:tab w:val="clear" w:pos="1224"/>
        </w:tabs>
        <w:ind w:left="2268" w:hanging="1134"/>
        <w:rPr>
          <w:lang w:val="en-GB"/>
          <w:rPrChange w:id="3775" w:author="SG7" w:date="2025-09-05T16:56:00Z" w16du:dateUtc="2025-09-05T14:56:00Z">
            <w:rPr/>
          </w:rPrChange>
        </w:rPr>
      </w:pPr>
      <w:bookmarkStart w:id="3776" w:name="_Toc202861612"/>
      <w:bookmarkEnd w:id="3776"/>
      <w:r w:rsidRPr="00CB2665">
        <w:rPr>
          <w:lang w:val="en-GB"/>
          <w:rPrChange w:id="3777" w:author="SG7" w:date="2025-09-05T16:56:00Z" w16du:dateUtc="2025-09-05T14:56:00Z">
            <w:rPr/>
          </w:rPrChange>
        </w:rPr>
        <w:t xml:space="preserve">RV: </w:t>
      </w:r>
      <w:r w:rsidR="00FA3A90" w:rsidRPr="00CB2665">
        <w:rPr>
          <w:lang w:val="en-GB"/>
          <w:rPrChange w:id="3778" w:author="SG7" w:date="2025-09-05T16:56:00Z" w16du:dateUtc="2025-09-05T14:56:00Z">
            <w:rPr/>
          </w:rPrChange>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2CBB9933" w:rsidR="00FA3A90" w:rsidRPr="00CB2665" w:rsidRDefault="00FA3A90" w:rsidP="00DB2C13">
      <w:pPr>
        <w:numPr>
          <w:ilvl w:val="0"/>
          <w:numId w:val="72"/>
        </w:numPr>
        <w:ind w:left="2268" w:firstLine="0"/>
      </w:pPr>
      <w:r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Pr="00CB2665">
        <w:t>)</w:t>
      </w:r>
    </w:p>
    <w:p w14:paraId="0EFDE315" w14:textId="77777777" w:rsidR="00FA3A90" w:rsidRPr="00CB2665" w:rsidRDefault="00FA3A90" w:rsidP="00DB2C13">
      <w:pPr>
        <w:numPr>
          <w:ilvl w:val="0"/>
          <w:numId w:val="72"/>
        </w:numPr>
        <w:ind w:left="2835" w:hanging="567"/>
      </w:pPr>
      <w:r w:rsidRPr="00CB2665">
        <w:t>Upstream Emissions: Traction Battery Emissions (if applicable)</w:t>
      </w:r>
    </w:p>
    <w:p w14:paraId="3CFD6503" w14:textId="41FF74A4" w:rsidR="00FA3A90" w:rsidRPr="00CB2665" w:rsidRDefault="00FA3A90" w:rsidP="00DB2C13">
      <w:pPr>
        <w:numPr>
          <w:ilvl w:val="0"/>
          <w:numId w:val="72"/>
        </w:numPr>
        <w:ind w:left="2835" w:hanging="567"/>
      </w:pPr>
      <w:r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Pr="00CB2665">
        <w:t>)</w:t>
      </w:r>
    </w:p>
    <w:p w14:paraId="6018E966" w14:textId="7B13F34F" w:rsidR="00FA3A90" w:rsidRPr="00CB2665" w:rsidRDefault="00FA3A90" w:rsidP="00DB2C13">
      <w:pPr>
        <w:numPr>
          <w:ilvl w:val="0"/>
          <w:numId w:val="72"/>
        </w:numPr>
        <w:ind w:left="2835" w:hanging="567"/>
      </w:pPr>
      <w:r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Pr="00CB2665">
        <w:t>)</w:t>
      </w:r>
    </w:p>
    <w:p w14:paraId="36BEC892" w14:textId="77777777" w:rsidR="00FA3A90" w:rsidRPr="00CB2665" w:rsidRDefault="00FA3A90" w:rsidP="00DB2C13">
      <w:pPr>
        <w:numPr>
          <w:ilvl w:val="0"/>
          <w:numId w:val="72"/>
        </w:numPr>
        <w:ind w:left="2835" w:hanging="567"/>
      </w:pPr>
      <w:r w:rsidRPr="00CB2665">
        <w:t xml:space="preserve">End-of-Life Emissions: Traction Battery Emissions (if applicable) </w:t>
      </w:r>
    </w:p>
    <w:p w14:paraId="288849B1" w14:textId="49A6CC83" w:rsidR="00FA3A90" w:rsidRPr="00CB2665" w:rsidRDefault="00AF4854" w:rsidP="00DB2C13">
      <w:pPr>
        <w:pStyle w:val="af6"/>
        <w:numPr>
          <w:ilvl w:val="2"/>
          <w:numId w:val="54"/>
        </w:numPr>
        <w:tabs>
          <w:tab w:val="clear" w:pos="1224"/>
        </w:tabs>
        <w:ind w:left="2268" w:hanging="1134"/>
        <w:rPr>
          <w:lang w:val="en-GB"/>
          <w:rPrChange w:id="3779" w:author="SG7" w:date="2025-09-05T16:56:00Z" w16du:dateUtc="2025-09-05T14:56:00Z">
            <w:rPr/>
          </w:rPrChange>
        </w:rPr>
      </w:pPr>
      <w:bookmarkStart w:id="3780" w:name="_Toc202861614"/>
      <w:bookmarkStart w:id="3781" w:name="_Toc203063490"/>
      <w:bookmarkStart w:id="3782" w:name="_Toc203569134"/>
      <w:bookmarkStart w:id="3783" w:name="_Toc203577387"/>
      <w:bookmarkStart w:id="3784" w:name="_Toc203578743"/>
      <w:bookmarkStart w:id="3785" w:name="_Toc203637455"/>
      <w:bookmarkStart w:id="3786" w:name="_Toc203638807"/>
      <w:bookmarkStart w:id="3787" w:name="_Toc203657051"/>
      <w:bookmarkStart w:id="3788" w:name="_Toc203661003"/>
      <w:bookmarkEnd w:id="3780"/>
      <w:bookmarkEnd w:id="3781"/>
      <w:bookmarkEnd w:id="3782"/>
      <w:bookmarkEnd w:id="3783"/>
      <w:bookmarkEnd w:id="3784"/>
      <w:bookmarkEnd w:id="3785"/>
      <w:bookmarkEnd w:id="3786"/>
      <w:bookmarkEnd w:id="3787"/>
      <w:bookmarkEnd w:id="3788"/>
      <w:r w:rsidRPr="00CB2665">
        <w:rPr>
          <w:rStyle w:val="afffff7"/>
          <w:smallCaps w:val="0"/>
          <w:color w:val="auto"/>
          <w:lang w:val="en-GB"/>
          <w:rPrChange w:id="3789" w:author="SG7" w:date="2025-09-05T16:56:00Z" w16du:dateUtc="2025-09-05T14:56:00Z">
            <w:rPr>
              <w:rStyle w:val="afffff7"/>
              <w:smallCaps w:val="0"/>
              <w:color w:val="auto"/>
            </w:rPr>
          </w:rPrChange>
        </w:rPr>
        <w:t xml:space="preserve">RV: </w:t>
      </w:r>
      <w:r w:rsidR="00FA3A90" w:rsidRPr="00CB2665">
        <w:rPr>
          <w:rStyle w:val="afffff7"/>
          <w:smallCaps w:val="0"/>
          <w:color w:val="auto"/>
          <w:lang w:val="en-GB"/>
          <w:rPrChange w:id="3790" w:author="SG7" w:date="2025-09-05T16:56:00Z" w16du:dateUtc="2025-09-05T14:56:00Z">
            <w:rPr>
              <w:rStyle w:val="afffff7"/>
              <w:smallCaps w:val="0"/>
              <w:color w:val="auto"/>
            </w:rPr>
          </w:rPrChange>
        </w:rPr>
        <w:t>Carbon footprint value for ‘Declared vehicle ‘</w:t>
      </w:r>
    </w:p>
    <w:p w14:paraId="0F7FDCE7" w14:textId="4BAE36A0"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same </w:t>
      </w:r>
      <w:r w:rsidR="008C0E82" w:rsidRPr="00CB2665">
        <w:rPr>
          <w:highlight w:val="yellow"/>
          <w:rPrChange w:id="3791" w:author="SG7" w:date="2025-09-05T16:56:00Z" w16du:dateUtc="2025-09-05T14:56:00Z">
            <w:rPr/>
          </w:rPrChange>
        </w:rPr>
        <w:t>[</w:t>
      </w:r>
      <w:r w:rsidRPr="00CB2665">
        <w:rPr>
          <w:highlight w:val="yellow"/>
          <w:rPrChange w:id="3792" w:author="SG7" w:date="2025-09-05T16:56:00Z" w16du:dateUtc="2025-09-05T14:56:00Z">
            <w:rPr/>
          </w:rPrChange>
        </w:rPr>
        <w:t>emission group</w:t>
      </w:r>
      <w:r w:rsidR="008C0E82" w:rsidRPr="00CB2665">
        <w:rPr>
          <w:highlight w:val="yellow"/>
          <w:rPrChange w:id="3793" w:author="SG7" w:date="2025-09-05T16:56:00Z" w16du:dateUtc="2025-09-05T14:56:00Z">
            <w:rPr/>
          </w:rPrChange>
        </w:rPr>
        <w:t>]</w:t>
      </w:r>
      <w:r w:rsidRPr="00CB2665">
        <w:rPr>
          <w:highlight w:val="yellow"/>
          <w:rPrChange w:id="3794" w:author="SG7" w:date="2025-09-05T16:56:00Z" w16du:dateUtc="2025-09-05T14:56:00Z">
            <w:rPr/>
          </w:rPrChange>
        </w:rPr>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22E00EE7" w:rsidR="00FA3A90" w:rsidRPr="00CB2665" w:rsidRDefault="007A7173" w:rsidP="002B0944">
      <w:pPr>
        <w:pStyle w:val="affff9"/>
        <w:ind w:left="1134" w:firstLine="0"/>
        <w:jc w:val="left"/>
        <w:rPr>
          <w:b/>
          <w:bCs w:val="0"/>
        </w:rPr>
      </w:pPr>
      <w:bookmarkStart w:id="3795" w:name="_Ref205106450"/>
      <w:bookmarkStart w:id="3796" w:name="_Ref204015142"/>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6</w:t>
      </w:r>
      <w:r w:rsidRPr="00CB2665">
        <w:fldChar w:fldCharType="end"/>
      </w:r>
      <w:bookmarkEnd w:id="3795"/>
      <w:r w:rsidR="002B0944" w:rsidRPr="00CB2665">
        <w:br/>
      </w:r>
      <w:r w:rsidR="002B0944" w:rsidRPr="00CB2665">
        <w:rPr>
          <w:b/>
          <w:bCs w:val="0"/>
        </w:rPr>
        <w:t>E</w:t>
      </w:r>
      <w:r w:rsidR="00FA3A90" w:rsidRPr="00CB2665">
        <w:rPr>
          <w:b/>
          <w:bCs w:val="0"/>
        </w:rPr>
        <w:t>xplanation of baseline approach</w:t>
      </w:r>
      <w:bookmarkEnd w:id="3796"/>
    </w:p>
    <w:p w14:paraId="30925F00" w14:textId="7F290F7A" w:rsidR="00FA3A90" w:rsidRPr="00CB2665" w:rsidRDefault="00E917DE" w:rsidP="00BC76B4">
      <w:r w:rsidRPr="00CB2665">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50178151"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r w:rsidR="0022362D" w:rsidRPr="00CB2665">
        <w:fldChar w:fldCharType="begin"/>
      </w:r>
      <w:r w:rsidR="0022362D" w:rsidRPr="00CB2665">
        <w:instrText xml:space="preserve"> REF _Ref205106450 \h </w:instrText>
      </w:r>
      <w:r w:rsidR="0022362D" w:rsidRPr="00CB2665">
        <w:fldChar w:fldCharType="separate"/>
      </w:r>
      <w:r w:rsidR="002906D2" w:rsidRPr="00CB2665">
        <w:t xml:space="preserve">Figure </w:t>
      </w:r>
      <w:r w:rsidR="002906D2" w:rsidRPr="00CB2665">
        <w:rPr>
          <w:noProof/>
        </w:rPr>
        <w:t>6</w:t>
      </w:r>
      <w:r w:rsidR="0022362D" w:rsidRPr="00CB2665">
        <w:fldChar w:fldCharType="end"/>
      </w:r>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10AA4D0C" w:rsidR="00FA3A90" w:rsidRPr="00CB2665" w:rsidRDefault="00FA3A90" w:rsidP="00726357">
      <w:pPr>
        <w:ind w:left="2268"/>
      </w:pPr>
      <w:r w:rsidRPr="00CB2665">
        <w:t xml:space="preserve">The carbon emission of the declared vehicles, which belong to the same </w:t>
      </w:r>
      <w:r w:rsidR="008C0E82" w:rsidRPr="00CB2665">
        <w:rPr>
          <w:highlight w:val="yellow"/>
          <w:rPrChange w:id="3797" w:author="SG7" w:date="2025-09-05T16:56:00Z" w16du:dateUtc="2025-09-05T14:56:00Z">
            <w:rPr/>
          </w:rPrChange>
        </w:rPr>
        <w:t>[</w:t>
      </w:r>
      <w:r w:rsidRPr="00CB2665">
        <w:rPr>
          <w:highlight w:val="yellow"/>
          <w:rPrChange w:id="3798" w:author="SG7" w:date="2025-09-05T16:56:00Z" w16du:dateUtc="2025-09-05T14:56:00Z">
            <w:rPr/>
          </w:rPrChange>
        </w:rPr>
        <w:t>emission group</w:t>
      </w:r>
      <w:r w:rsidR="008C0E82" w:rsidRPr="00CB2665">
        <w:rPr>
          <w:highlight w:val="yellow"/>
          <w:rPrChange w:id="3799" w:author="SG7" w:date="2025-09-05T16:56:00Z" w16du:dateUtc="2025-09-05T14:56:00Z">
            <w:rPr/>
          </w:rPrChange>
        </w:rPr>
        <w:t>]</w:t>
      </w:r>
      <w:r w:rsidRPr="00CB2665">
        <w:rPr>
          <w:highlight w:val="yellow"/>
          <w:rPrChange w:id="3800" w:author="SG7" w:date="2025-09-05T16:56:00Z" w16du:dateUtc="2025-09-05T14:56:00Z">
            <w:rPr/>
          </w:rPrChange>
        </w:rPr>
        <w:t>,</w:t>
      </w:r>
      <w:r w:rsidRPr="00CB2665">
        <w:t xml:space="preserve"> can be estimated using the EF &amp; the weight of the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1C228313" w:rsidR="00FA3A90" w:rsidRPr="00CB2665" w:rsidRDefault="00FA3A90" w:rsidP="00DB2C13">
      <w:pPr>
        <w:numPr>
          <w:ilvl w:val="0"/>
          <w:numId w:val="73"/>
        </w:numPr>
        <w:ind w:left="2835" w:hanging="567"/>
      </w:pPr>
      <w:r w:rsidRPr="00CB2665">
        <w:t>the “</w:t>
      </w:r>
      <w:r w:rsidR="00CE74B5" w:rsidRPr="00CB2665">
        <w:t>RV</w:t>
      </w:r>
      <w:r w:rsidRPr="00CB2665">
        <w:t>” is the one for which to perform the precise and detailed carbon footprint calculation to determine the emission factors for the upstream</w:t>
      </w:r>
      <w:del w:id="3801" w:author="SG7" w:date="2025-09-05T14:57:00Z" w16du:dateUtc="2025-09-05T12:57:00Z">
        <w:r w:rsidRPr="00CB2665" w:rsidDel="0028388F">
          <w:delText xml:space="preserve">- </w:delText>
        </w:r>
      </w:del>
      <w:ins w:id="3802" w:author="SG7" w:date="2025-09-05T14:57:00Z" w16du:dateUtc="2025-09-05T12:57:00Z">
        <w:r w:rsidR="0028388F" w:rsidRPr="00CB2665">
          <w:t xml:space="preserve">  </w:t>
        </w:r>
      </w:ins>
      <w:r w:rsidRPr="00CB2665">
        <w:t xml:space="preserve">&amp; EoL </w:t>
      </w:r>
      <w:r w:rsidR="00063B95" w:rsidRPr="00CB2665">
        <w:t>emission.</w:t>
      </w:r>
    </w:p>
    <w:p w14:paraId="7EBE7AB2" w14:textId="26F6B705" w:rsidR="00FA3A90" w:rsidRPr="00CB2665" w:rsidRDefault="00FA3A90" w:rsidP="00DB2C13">
      <w:pPr>
        <w:numPr>
          <w:ilvl w:val="0"/>
          <w:numId w:val="73"/>
        </w:numPr>
        <w:ind w:left="2835" w:hanging="567"/>
      </w:pPr>
      <w:r w:rsidRPr="00CB2665">
        <w:t xml:space="preserve">the </w:t>
      </w:r>
      <w:r w:rsidR="008C0E82" w:rsidRPr="00CB2665">
        <w:rPr>
          <w:highlight w:val="yellow"/>
          <w:rPrChange w:id="3803" w:author="SG7" w:date="2025-09-05T16:56:00Z" w16du:dateUtc="2025-09-05T14:56:00Z">
            <w:rPr/>
          </w:rPrChange>
        </w:rPr>
        <w:t>[</w:t>
      </w:r>
      <w:r w:rsidRPr="00CB2665">
        <w:rPr>
          <w:highlight w:val="yellow"/>
          <w:rPrChange w:id="3804" w:author="SG7" w:date="2025-09-05T16:56:00Z" w16du:dateUtc="2025-09-05T14:56:00Z">
            <w:rPr/>
          </w:rPrChange>
        </w:rPr>
        <w:t>“declared vehicle”</w:t>
      </w:r>
      <w:r w:rsidR="008C0E82" w:rsidRPr="00CB2665">
        <w:rPr>
          <w:highlight w:val="yellow"/>
          <w:rPrChange w:id="3805" w:author="SG7" w:date="2025-09-05T16:56:00Z" w16du:dateUtc="2025-09-05T14:56:00Z">
            <w:rPr/>
          </w:rPrChange>
        </w:rPr>
        <w:t>]</w:t>
      </w:r>
      <w:r w:rsidRPr="00CB2665">
        <w:t xml:space="preserve"> is the vehicle for which to calculate the carbon footprint based on the emission factor of its </w:t>
      </w:r>
      <w:r w:rsidR="008C0E82" w:rsidRPr="00CB2665">
        <w:rPr>
          <w:highlight w:val="yellow"/>
          <w:rPrChange w:id="3806" w:author="SG7" w:date="2025-09-05T16:56:00Z" w16du:dateUtc="2025-09-05T14:56:00Z">
            <w:rPr/>
          </w:rPrChange>
        </w:rPr>
        <w:t>[</w:t>
      </w:r>
      <w:r w:rsidRPr="00CB2665">
        <w:rPr>
          <w:highlight w:val="yellow"/>
          <w:rPrChange w:id="3807" w:author="SG7" w:date="2025-09-05T16:56:00Z" w16du:dateUtc="2025-09-05T14:56:00Z">
            <w:rPr/>
          </w:rPrChange>
        </w:rPr>
        <w:t>emission groups</w:t>
      </w:r>
      <w:r w:rsidR="008C0E82" w:rsidRPr="00CB2665">
        <w:rPr>
          <w:highlight w:val="yellow"/>
          <w:rPrChange w:id="3808" w:author="SG7" w:date="2025-09-05T16:56:00Z" w16du:dateUtc="2025-09-05T14:56:00Z">
            <w:rPr/>
          </w:rPrChange>
        </w:rPr>
        <w:t>]</w:t>
      </w:r>
      <w:r w:rsidRPr="00CB2665">
        <w:t xml:space="preserve"> (according to </w:t>
      </w:r>
      <w:r w:rsidR="008B6753" w:rsidRPr="00CB2665">
        <w:t>paragraph</w:t>
      </w:r>
      <w:r w:rsidRPr="00CB2665">
        <w:t xml:space="preserve"> </w:t>
      </w:r>
      <w:r w:rsidR="0021153F" w:rsidRPr="00CB2665">
        <w:fldChar w:fldCharType="begin"/>
      </w:r>
      <w:r w:rsidR="0021153F" w:rsidRPr="00CB2665">
        <w:instrText xml:space="preserve"> REF _Ref202948286 \r \h </w:instrText>
      </w:r>
      <w:r w:rsidR="00ED723C" w:rsidRPr="00CB2665">
        <w:instrText xml:space="preserve"> \* MERGEFORMAT </w:instrText>
      </w:r>
      <w:r w:rsidR="0021153F" w:rsidRPr="00CB2665">
        <w:fldChar w:fldCharType="separate"/>
      </w:r>
      <w:r w:rsidR="002906D2" w:rsidRPr="00CB2665">
        <w:rPr>
          <w:cs/>
        </w:rPr>
        <w:t>‎</w:t>
      </w:r>
      <w:r w:rsidR="002906D2" w:rsidRPr="00CB2665">
        <w:t>7.9.8.1</w:t>
      </w:r>
      <w:r w:rsidR="0021153F" w:rsidRPr="00CB2665">
        <w:fldChar w:fldCharType="end"/>
      </w:r>
      <w:r w:rsidR="0021153F" w:rsidRPr="00CB2665">
        <w:t>.</w:t>
      </w:r>
      <w:r w:rsidRPr="00CB2665">
        <w:t>).</w:t>
      </w:r>
    </w:p>
    <w:p w14:paraId="6C7607B5" w14:textId="51E07957" w:rsidR="00FA3A90" w:rsidRPr="00CB2665" w:rsidRDefault="00FA3A90" w:rsidP="00DB2C13">
      <w:pPr>
        <w:pStyle w:val="af6"/>
        <w:numPr>
          <w:ilvl w:val="3"/>
          <w:numId w:val="54"/>
        </w:numPr>
        <w:tabs>
          <w:tab w:val="clear" w:pos="1728"/>
        </w:tabs>
        <w:ind w:left="2268" w:hanging="1134"/>
        <w:rPr>
          <w:smallCaps/>
          <w:lang w:val="en-GB"/>
        </w:rPr>
      </w:pPr>
      <w:bookmarkStart w:id="3809" w:name="_Toc202861616"/>
      <w:bookmarkStart w:id="3810" w:name="_Toc203063492"/>
      <w:bookmarkStart w:id="3811" w:name="_Toc203569136"/>
      <w:bookmarkStart w:id="3812" w:name="_Toc203577389"/>
      <w:bookmarkStart w:id="3813" w:name="_Toc203578745"/>
      <w:bookmarkStart w:id="3814" w:name="_Toc203637457"/>
      <w:bookmarkStart w:id="3815" w:name="_Toc203638809"/>
      <w:bookmarkStart w:id="3816" w:name="_Toc203657053"/>
      <w:bookmarkStart w:id="3817" w:name="_Toc203661005"/>
      <w:bookmarkStart w:id="3818" w:name="_Ref202948286"/>
      <w:bookmarkStart w:id="3819" w:name="_Ref202948538"/>
      <w:bookmarkStart w:id="3820" w:name="_Ref202949864"/>
      <w:bookmarkEnd w:id="3809"/>
      <w:bookmarkEnd w:id="3810"/>
      <w:bookmarkEnd w:id="3811"/>
      <w:bookmarkEnd w:id="3812"/>
      <w:bookmarkEnd w:id="3813"/>
      <w:bookmarkEnd w:id="3814"/>
      <w:bookmarkEnd w:id="3815"/>
      <w:bookmarkEnd w:id="3816"/>
      <w:bookmarkEnd w:id="3817"/>
      <w:r w:rsidRPr="00CB2665">
        <w:rPr>
          <w:rStyle w:val="afffff7"/>
          <w:smallCaps w:val="0"/>
          <w:color w:val="auto"/>
          <w:lang w:val="en-GB"/>
        </w:rPr>
        <w:t>Estimated</w:t>
      </w:r>
      <w:r w:rsidRPr="00CB2665">
        <w:rPr>
          <w:smallCaps/>
          <w:lang w:val="en-GB"/>
        </w:rPr>
        <w:t xml:space="preserve"> </w:t>
      </w:r>
      <w:r w:rsidRPr="00CB2665">
        <w:rPr>
          <w:lang w:val="en-GB"/>
        </w:rPr>
        <w:t>value for the declared vehicles</w:t>
      </w:r>
      <w:bookmarkEnd w:id="3818"/>
      <w:bookmarkEnd w:id="3819"/>
      <w:bookmarkEnd w:id="3820"/>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8D021B" w:rsidP="00AE5C68">
      <w:pPr>
        <w:pStyle w:val="affff9"/>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8D021B">
      <w:pPr>
        <w:ind w:left="3402" w:hanging="1134"/>
        <w:pPrChange w:id="3821"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8D021B"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3822" w:name="_Ref202948630"/>
    </w:p>
    <w:bookmarkEnd w:id="3822"/>
    <w:p w14:paraId="31729736" w14:textId="48E7E800" w:rsidR="00FA3A90" w:rsidRPr="00CB2665" w:rsidRDefault="008D021B" w:rsidP="00FB0F47">
      <w:pPr>
        <w:pStyle w:val="affff9"/>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8D021B"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8D021B"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6337491A"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7.9.5.1</w:t>
      </w:r>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8D021B" w:rsidP="00FB0F47">
      <w:pPr>
        <w:pStyle w:val="afff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8D021B"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8D021B"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8D021B" w:rsidP="005B7FA7">
      <w:pPr>
        <w:pStyle w:val="afff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8D021B">
      <w:pPr>
        <w:ind w:left="3402" w:hanging="1134"/>
        <w:pPrChange w:id="3823" w:author="SG7" w:date="2025-09-01T13:53:00Z" w16du:dateUtc="2025-09-01T11:53: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8D021B"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7577BE85" w:rsidR="00FA3A90" w:rsidRPr="00CB2665" w:rsidRDefault="00FA3A90" w:rsidP="00DB2C13">
      <w:pPr>
        <w:pStyle w:val="af6"/>
        <w:numPr>
          <w:ilvl w:val="3"/>
          <w:numId w:val="54"/>
        </w:numPr>
        <w:tabs>
          <w:tab w:val="clear" w:pos="1728"/>
        </w:tabs>
        <w:ind w:left="2268" w:hanging="1134"/>
        <w:rPr>
          <w:lang w:val="en-GB"/>
        </w:rPr>
      </w:pPr>
      <w:bookmarkStart w:id="3824" w:name="_Toc202861618"/>
      <w:bookmarkStart w:id="3825" w:name="_Toc203063494"/>
      <w:bookmarkStart w:id="3826" w:name="_Toc203569138"/>
      <w:bookmarkStart w:id="3827" w:name="_Toc203577391"/>
      <w:bookmarkStart w:id="3828" w:name="_Toc203578747"/>
      <w:bookmarkStart w:id="3829" w:name="_Toc203637459"/>
      <w:bookmarkStart w:id="3830" w:name="_Toc203638811"/>
      <w:bookmarkStart w:id="3831" w:name="_Toc203657055"/>
      <w:bookmarkStart w:id="3832" w:name="_Toc203661007"/>
      <w:bookmarkEnd w:id="3824"/>
      <w:bookmarkEnd w:id="3825"/>
      <w:bookmarkEnd w:id="3826"/>
      <w:bookmarkEnd w:id="3827"/>
      <w:bookmarkEnd w:id="3828"/>
      <w:bookmarkEnd w:id="3829"/>
      <w:bookmarkEnd w:id="3830"/>
      <w:bookmarkEnd w:id="3831"/>
      <w:bookmarkEnd w:id="3832"/>
      <w:r w:rsidRPr="00CB2665">
        <w:rPr>
          <w:lang w:val="en-GB"/>
        </w:rPr>
        <w:t xml:space="preserve">Steps to </w:t>
      </w:r>
      <w:r w:rsidRPr="00CB2665">
        <w:rPr>
          <w:rStyle w:val="afffff7"/>
          <w:smallCaps w:val="0"/>
          <w:color w:val="auto"/>
          <w:lang w:val="en-GB"/>
        </w:rPr>
        <w:t>determine</w:t>
      </w:r>
      <w:r w:rsidRPr="00CB2665">
        <w:rPr>
          <w:lang w:val="en-GB"/>
        </w:rPr>
        <w:t xml:space="preserve"> carbon footprint value of the ‘declared vehicle’</w:t>
      </w:r>
    </w:p>
    <w:p w14:paraId="449726DC" w14:textId="1FAF41B6" w:rsidR="00FA3A90" w:rsidRPr="00CB2665" w:rsidRDefault="00FA3A90" w:rsidP="00DB2C13">
      <w:pPr>
        <w:pStyle w:val="af6"/>
        <w:numPr>
          <w:ilvl w:val="4"/>
          <w:numId w:val="54"/>
        </w:numPr>
        <w:tabs>
          <w:tab w:val="clear" w:pos="2232"/>
          <w:tab w:val="num" w:pos="2410"/>
        </w:tabs>
        <w:ind w:left="2268" w:hanging="1134"/>
        <w:rPr>
          <w:lang w:val="en-GB"/>
        </w:rPr>
      </w:pPr>
      <w:r w:rsidRPr="00CB2665">
        <w:rPr>
          <w:lang w:val="en-GB"/>
        </w:rPr>
        <w:t xml:space="preserve">Step 1 </w:t>
      </w:r>
      <w:r w:rsidR="00EB6913" w:rsidRPr="00CB2665">
        <w:rPr>
          <w:lang w:val="en-GB"/>
        </w:rPr>
        <w:t>:</w:t>
      </w:r>
      <w:r w:rsidRPr="00CB2665">
        <w:rPr>
          <w:lang w:val="en-GB"/>
        </w:rPr>
        <w:t xml:space="preserve"> initial step to define </w:t>
      </w:r>
      <w:r w:rsidR="00145274" w:rsidRPr="00CB2665">
        <w:rPr>
          <w:lang w:val="en-GB"/>
        </w:rPr>
        <w:t>and</w:t>
      </w:r>
      <w:r w:rsidRPr="00CB2665">
        <w:rPr>
          <w:lang w:val="en-GB"/>
        </w:rPr>
        <w:t xml:space="preserve"> calculate the carbon footprint of the </w:t>
      </w:r>
      <w:r w:rsidR="00CE74B5" w:rsidRPr="00CB2665">
        <w:rPr>
          <w:lang w:val="en-GB"/>
        </w:rPr>
        <w:t>RV</w:t>
      </w:r>
      <w:r w:rsidRPr="00CB2665">
        <w:rPr>
          <w:lang w:val="en-GB"/>
        </w:rPr>
        <w:t xml:space="preserve"> </w:t>
      </w:r>
    </w:p>
    <w:p w14:paraId="75BA9D6F" w14:textId="6E9BDC15" w:rsidR="00FA3A90" w:rsidRPr="00CB2665" w:rsidRDefault="00FA3A90" w:rsidP="00DB2C13">
      <w:pPr>
        <w:numPr>
          <w:ilvl w:val="0"/>
          <w:numId w:val="74"/>
        </w:numPr>
        <w:ind w:left="2835" w:hanging="567"/>
      </w:pPr>
      <w:r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Pr="00CB2665">
        <w:t>)</w:t>
      </w:r>
    </w:p>
    <w:p w14:paraId="1336B186" w14:textId="5F1851E2" w:rsidR="00FA3A90" w:rsidRPr="00CB2665" w:rsidRDefault="00FA3A90" w:rsidP="00DB2C13">
      <w:pPr>
        <w:numPr>
          <w:ilvl w:val="0"/>
          <w:numId w:val="74"/>
        </w:numPr>
        <w:ind w:left="2835" w:hanging="567"/>
      </w:pPr>
      <w:r w:rsidRPr="00CB2665">
        <w:t>Step 1.2: Define a</w:t>
      </w:r>
      <w:r w:rsidR="00B90AD7" w:rsidRPr="00CB2665">
        <w:t>n</w:t>
      </w:r>
      <w:r w:rsidRPr="00CB2665">
        <w:t xml:space="preserve"> </w:t>
      </w:r>
      <w:r w:rsidR="00CE74B5" w:rsidRPr="00CB2665">
        <w:t>RV</w:t>
      </w:r>
      <w:r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Pr="00CB2665">
        <w:t>)</w:t>
      </w:r>
    </w:p>
    <w:p w14:paraId="34452172" w14:textId="3E57641D" w:rsidR="00FA3A90" w:rsidRPr="00CB2665" w:rsidRDefault="00FA3A90" w:rsidP="00DB2C13">
      <w:pPr>
        <w:numPr>
          <w:ilvl w:val="0"/>
          <w:numId w:val="74"/>
        </w:numPr>
        <w:ind w:left="2835" w:hanging="567"/>
      </w:pPr>
      <w:r w:rsidRPr="00CB2665">
        <w:t xml:space="preserve">Step 1.3: Calculate the upstream carbon footprint of the </w:t>
      </w:r>
      <w:r w:rsidR="00CE74B5" w:rsidRPr="00CB2665">
        <w:t>RV</w:t>
      </w:r>
      <w:r w:rsidRPr="00CB2665">
        <w:t xml:space="preserve"> (excl. traction battery) </w:t>
      </w:r>
    </w:p>
    <w:p w14:paraId="5B20DBFE" w14:textId="79B62682" w:rsidR="00FA3A90" w:rsidRPr="00CB2665" w:rsidRDefault="00FA3A90" w:rsidP="00DB2C13">
      <w:pPr>
        <w:numPr>
          <w:ilvl w:val="0"/>
          <w:numId w:val="74"/>
        </w:numPr>
        <w:ind w:left="2835" w:hanging="567"/>
      </w:pPr>
      <w:r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Pr="00CB2665">
        <w:t>)</w:t>
      </w:r>
    </w:p>
    <w:p w14:paraId="16A4875A" w14:textId="77777777" w:rsidR="00FA3A90" w:rsidRPr="00CB2665" w:rsidRDefault="00FA3A90" w:rsidP="00DB2C13">
      <w:pPr>
        <w:numPr>
          <w:ilvl w:val="0"/>
          <w:numId w:val="74"/>
        </w:numPr>
        <w:ind w:left="2835" w:hanging="567"/>
      </w:pPr>
      <w:r w:rsidRPr="00CB2665">
        <w:t xml:space="preserve">Step 1.5: Add upstream carbon emission of traction battery if available </w:t>
      </w:r>
    </w:p>
    <w:p w14:paraId="40E946A3" w14:textId="2D0CC966" w:rsidR="00FA3A90" w:rsidRPr="00CB2665" w:rsidRDefault="008C0E82">
      <w:pPr>
        <w:numPr>
          <w:ilvl w:val="0"/>
          <w:numId w:val="74"/>
        </w:numPr>
        <w:ind w:left="2835" w:hanging="567"/>
      </w:pPr>
      <w:r w:rsidRPr="00CB2665">
        <w:rPr>
          <w:highlight w:val="yellow"/>
          <w:rPrChange w:id="3833" w:author="SG7" w:date="2025-09-05T16:56:00Z" w16du:dateUtc="2025-09-05T14:56:00Z">
            <w:rPr/>
          </w:rPrChange>
        </w:rPr>
        <w:t>[</w:t>
      </w:r>
      <w:r w:rsidR="00FA3A90" w:rsidRPr="00CB2665">
        <w:rPr>
          <w:highlight w:val="yellow"/>
          <w:rPrChange w:id="3834" w:author="SG7" w:date="2025-09-05T16:56:00Z" w16du:dateUtc="2025-09-05T14:56:00Z">
            <w:rPr/>
          </w:rPrChange>
        </w:rPr>
        <w:t>Optional</w:t>
      </w:r>
      <w:r w:rsidRPr="00CB2665">
        <w:rPr>
          <w:highlight w:val="yellow"/>
          <w:rPrChange w:id="3835" w:author="SG7" w:date="2025-09-05T16:56:00Z" w16du:dateUtc="2025-09-05T14:56:00Z">
            <w:rPr/>
          </w:rPrChange>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53067C83" w:rsidR="00FA3A90" w:rsidRPr="00CB2665" w:rsidRDefault="00FA3A90" w:rsidP="00DB2C13">
      <w:pPr>
        <w:pStyle w:val="af6"/>
        <w:numPr>
          <w:ilvl w:val="4"/>
          <w:numId w:val="54"/>
        </w:numPr>
        <w:tabs>
          <w:tab w:val="clear" w:pos="2232"/>
          <w:tab w:val="num" w:pos="2410"/>
        </w:tabs>
        <w:ind w:left="2268" w:hanging="1134"/>
        <w:rPr>
          <w:lang w:val="en-GB"/>
        </w:rPr>
      </w:pPr>
      <w:r w:rsidRPr="00CB2665">
        <w:rPr>
          <w:lang w:val="en-GB"/>
        </w:rPr>
        <w:t xml:space="preserve">Step 2: </w:t>
      </w:r>
      <w:r w:rsidR="00EB6913" w:rsidRPr="00CB2665">
        <w:rPr>
          <w:lang w:val="en-GB"/>
        </w:rPr>
        <w:t>d</w:t>
      </w:r>
      <w:r w:rsidRPr="00CB2665">
        <w:rPr>
          <w:lang w:val="en-GB"/>
        </w:rPr>
        <w:t>ownstream carbon footprint (depend on cycle energy demand in WLTP and mass for inertia approach)</w:t>
      </w:r>
    </w:p>
    <w:p w14:paraId="678CC7B1" w14:textId="33EF6994" w:rsidR="00FA3A90" w:rsidRPr="00CB2665" w:rsidRDefault="00FA3A90" w:rsidP="00DB2C13">
      <w:pPr>
        <w:numPr>
          <w:ilvl w:val="0"/>
          <w:numId w:val="75"/>
        </w:numPr>
        <w:ind w:left="2835" w:hanging="567"/>
      </w:pPr>
      <w:r w:rsidRPr="00CB2665">
        <w:t xml:space="preserve">Step 2.1: Check which interpolation family or inertia class the </w:t>
      </w:r>
      <w:r w:rsidR="008C0E82" w:rsidRPr="00CB2665">
        <w:rPr>
          <w:highlight w:val="yellow"/>
          <w:rPrChange w:id="3836" w:author="SG7" w:date="2025-09-05T16:56:00Z" w16du:dateUtc="2025-09-05T14:56:00Z">
            <w:rPr/>
          </w:rPrChange>
        </w:rPr>
        <w:t>[</w:t>
      </w:r>
      <w:r w:rsidRPr="00CB2665">
        <w:rPr>
          <w:highlight w:val="yellow"/>
          <w:rPrChange w:id="3837" w:author="SG7" w:date="2025-09-05T16:56:00Z" w16du:dateUtc="2025-09-05T14:56:00Z">
            <w:rPr/>
          </w:rPrChange>
        </w:rPr>
        <w:t>'defined vehicle'</w:t>
      </w:r>
      <w:r w:rsidR="008C0E82" w:rsidRPr="00CB2665">
        <w:rPr>
          <w:highlight w:val="yellow"/>
          <w:rPrChange w:id="3838" w:author="SG7" w:date="2025-09-05T16:56:00Z" w16du:dateUtc="2025-09-05T14:56:00Z">
            <w:rPr/>
          </w:rPrChange>
        </w:rPr>
        <w:t>]</w:t>
      </w:r>
      <w:r w:rsidRPr="00CB2665">
        <w:t xml:space="preserve"> belongs to.</w:t>
      </w:r>
    </w:p>
    <w:p w14:paraId="1ED5B27C" w14:textId="64A3933D" w:rsidR="00FA3A90" w:rsidRPr="00CB2665" w:rsidRDefault="00FA3A90" w:rsidP="00DB2C13">
      <w:pPr>
        <w:numPr>
          <w:ilvl w:val="0"/>
          <w:numId w:val="75"/>
        </w:numPr>
        <w:ind w:left="2835" w:hanging="567"/>
      </w:pPr>
      <w:r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Pr="00CB2665">
        <w:t>) </w:t>
      </w:r>
    </w:p>
    <w:p w14:paraId="072D0914" w14:textId="2AE4607A" w:rsidR="00FA3A90" w:rsidRPr="00CB2665" w:rsidRDefault="00FA3A90" w:rsidP="00DB2C13">
      <w:pPr>
        <w:numPr>
          <w:ilvl w:val="0"/>
          <w:numId w:val="75"/>
        </w:numPr>
        <w:ind w:left="2835" w:hanging="567"/>
      </w:pPr>
      <w:r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Pr="00CB2665">
        <w:t>)</w:t>
      </w:r>
    </w:p>
    <w:p w14:paraId="5FF0672C" w14:textId="3AE38E06" w:rsidR="00FA3A90" w:rsidRPr="00CB2665" w:rsidRDefault="00FA3A90" w:rsidP="00DB2C13">
      <w:pPr>
        <w:pStyle w:val="af6"/>
        <w:numPr>
          <w:ilvl w:val="4"/>
          <w:numId w:val="54"/>
        </w:numPr>
        <w:tabs>
          <w:tab w:val="clear" w:pos="2232"/>
          <w:tab w:val="num" w:pos="2410"/>
        </w:tabs>
        <w:ind w:left="2268" w:hanging="1134"/>
        <w:rPr>
          <w:lang w:val="en-GB"/>
        </w:rPr>
      </w:pPr>
      <w:r w:rsidRPr="00CB2665">
        <w:rPr>
          <w:lang w:val="en-GB"/>
        </w:rPr>
        <w:t xml:space="preserve">Step 3: </w:t>
      </w:r>
      <w:r w:rsidR="00443F13" w:rsidRPr="00CB2665">
        <w:rPr>
          <w:lang w:val="en-GB"/>
        </w:rPr>
        <w:t>EoL</w:t>
      </w:r>
      <w:r w:rsidRPr="00CB2665">
        <w:rPr>
          <w:lang w:val="en-GB"/>
        </w:rPr>
        <w:t xml:space="preserve"> carbon footprint (depend on mass)</w:t>
      </w:r>
    </w:p>
    <w:p w14:paraId="24B2F541" w14:textId="77CF67EA" w:rsidR="00FA3A90" w:rsidRPr="00CB2665" w:rsidRDefault="00FA3A90" w:rsidP="00DB2C13">
      <w:pPr>
        <w:numPr>
          <w:ilvl w:val="0"/>
          <w:numId w:val="76"/>
        </w:numPr>
        <w:ind w:left="2835" w:hanging="567"/>
      </w:pPr>
      <w:r w:rsidRPr="00CB2665">
        <w:t>Step 3.1: Define the ‘</w:t>
      </w:r>
      <w:r w:rsidR="00443F13" w:rsidRPr="00CB2665">
        <w:t>EoL</w:t>
      </w:r>
      <w:r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Pr="00CB2665">
        <w:t>)</w:t>
      </w:r>
    </w:p>
    <w:p w14:paraId="0077722B" w14:textId="2F51BF4E" w:rsidR="00FA3A90" w:rsidRPr="00CB2665" w:rsidRDefault="00FA3A90" w:rsidP="00DB2C13">
      <w:pPr>
        <w:numPr>
          <w:ilvl w:val="0"/>
          <w:numId w:val="76"/>
        </w:numPr>
        <w:ind w:left="2835" w:hanging="567"/>
      </w:pPr>
      <w:r w:rsidRPr="00CB2665">
        <w:t xml:space="preserve">Step 3.2: Calculate the EoL carbon footprint of the </w:t>
      </w:r>
      <w:r w:rsidR="00CE74B5" w:rsidRPr="00CB2665">
        <w:t>RV</w:t>
      </w:r>
      <w:r w:rsidRPr="00CB2665">
        <w:t xml:space="preserve"> (excl. traction battery) </w:t>
      </w:r>
    </w:p>
    <w:p w14:paraId="01638DE7" w14:textId="27C037B2" w:rsidR="00FA3A90" w:rsidRPr="00CB2665" w:rsidRDefault="00FA3A90" w:rsidP="00DB2C13">
      <w:pPr>
        <w:numPr>
          <w:ilvl w:val="0"/>
          <w:numId w:val="76"/>
        </w:numPr>
        <w:ind w:left="2835" w:hanging="567"/>
      </w:pPr>
      <w:r w:rsidRPr="00CB2665">
        <w:t xml:space="preserve">Step 3.3: Calculate the </w:t>
      </w:r>
      <w:r w:rsidR="00B16F6F" w:rsidRPr="00CB2665">
        <w:t xml:space="preserve">EoL </w:t>
      </w:r>
      <w:r w:rsidRPr="00CB2665">
        <w:t>Emission Factor (</w:t>
      </w:r>
      <w:r w:rsidR="00A31F4D" w:rsidRPr="00CB2665">
        <w:t>E</w:t>
      </w:r>
      <w:r w:rsidRPr="00CB2665">
        <w:t>EF) of the ‘EoL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Pr="00CB2665">
        <w:t>)</w:t>
      </w:r>
    </w:p>
    <w:p w14:paraId="634785D3" w14:textId="77777777" w:rsidR="00FA3A90" w:rsidRPr="00CB2665" w:rsidRDefault="00FA3A90" w:rsidP="00DB2C13">
      <w:pPr>
        <w:numPr>
          <w:ilvl w:val="0"/>
          <w:numId w:val="76"/>
        </w:numPr>
        <w:ind w:left="2835" w:hanging="567"/>
      </w:pPr>
      <w:r w:rsidRPr="00CB2665">
        <w:t xml:space="preserve">Step 3.4: Add EoL carbon emission of traction battery if available </w:t>
      </w:r>
    </w:p>
    <w:p w14:paraId="49E5C9C0" w14:textId="78C17EC3" w:rsidR="00FA3A90" w:rsidRPr="00CB2665" w:rsidRDefault="008C0E82" w:rsidP="00DB2C13">
      <w:pPr>
        <w:numPr>
          <w:ilvl w:val="0"/>
          <w:numId w:val="76"/>
        </w:numPr>
        <w:ind w:left="2835" w:hanging="567"/>
      </w:pPr>
      <w:r w:rsidRPr="00CB2665">
        <w:rPr>
          <w:highlight w:val="yellow"/>
          <w:rPrChange w:id="3839" w:author="SG7" w:date="2025-09-05T16:56:00Z" w16du:dateUtc="2025-09-05T14:56:00Z">
            <w:rPr/>
          </w:rPrChange>
        </w:rPr>
        <w:t>[</w:t>
      </w:r>
      <w:r w:rsidR="00FA3A90" w:rsidRPr="00CB2665">
        <w:rPr>
          <w:highlight w:val="yellow"/>
          <w:rPrChange w:id="3840" w:author="SG7" w:date="2025-09-05T16:56:00Z" w16du:dateUtc="2025-09-05T14:56:00Z">
            <w:rPr/>
          </w:rPrChange>
        </w:rPr>
        <w:t>Optional</w:t>
      </w:r>
      <w:r w:rsidRPr="00CB2665">
        <w:rPr>
          <w:highlight w:val="yellow"/>
          <w:rPrChange w:id="3841" w:author="SG7" w:date="2025-09-05T16:56:00Z" w16du:dateUtc="2025-09-05T14:56:00Z">
            <w:rPr/>
          </w:rPrChange>
        </w:rPr>
        <w:t>]</w:t>
      </w:r>
      <w:r w:rsidR="00FA3A90" w:rsidRPr="00CB2665">
        <w:t xml:space="preserve"> – Step 3.5: Calculate the EoL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46CC4D41" w:rsidR="00FA3A90" w:rsidRPr="00CB2665" w:rsidRDefault="00FA3A90" w:rsidP="00DB2C13">
      <w:pPr>
        <w:pStyle w:val="af6"/>
        <w:numPr>
          <w:ilvl w:val="4"/>
          <w:numId w:val="54"/>
        </w:numPr>
        <w:tabs>
          <w:tab w:val="clear" w:pos="2232"/>
          <w:tab w:val="num" w:pos="2410"/>
        </w:tabs>
        <w:ind w:left="2268" w:hanging="1134"/>
        <w:rPr>
          <w:lang w:val="en-GB"/>
        </w:rPr>
      </w:pPr>
      <w:r w:rsidRPr="00CB2665">
        <w:rPr>
          <w:lang w:val="en-GB"/>
        </w:rPr>
        <w:t xml:space="preserve">Step 4: </w:t>
      </w:r>
      <w:r w:rsidR="00EB6913" w:rsidRPr="00CB2665">
        <w:rPr>
          <w:lang w:val="en-GB"/>
        </w:rPr>
        <w:t>t</w:t>
      </w:r>
      <w:r w:rsidRPr="00CB2665">
        <w:rPr>
          <w:lang w:val="en-GB"/>
        </w:rPr>
        <w:t xml:space="preserve">otal carbon footprint </w:t>
      </w:r>
    </w:p>
    <w:p w14:paraId="4A89310F" w14:textId="77777777" w:rsidR="00FA3A90" w:rsidRPr="00CB2665" w:rsidRDefault="00FA3A90" w:rsidP="006A1653">
      <w:pPr>
        <w:ind w:left="2268"/>
      </w:pPr>
      <w:r w:rsidRPr="00CB2665">
        <w:t xml:space="preserve">Total carbon footprint = Upstream carbon footprint + Downstream carbon footprint + EoL carbon footprint </w:t>
      </w:r>
    </w:p>
    <w:p w14:paraId="167D6523" w14:textId="09B42303" w:rsidR="00FE5845" w:rsidRPr="00CB2665" w:rsidRDefault="00FE5845" w:rsidP="00DB2C13">
      <w:pPr>
        <w:pStyle w:val="af6"/>
        <w:numPr>
          <w:ilvl w:val="1"/>
          <w:numId w:val="54"/>
        </w:numPr>
        <w:tabs>
          <w:tab w:val="clear" w:pos="792"/>
        </w:tabs>
        <w:ind w:left="2268" w:hanging="1134"/>
        <w:rPr>
          <w:lang w:val="en-GB"/>
          <w:rPrChange w:id="3842" w:author="SG7" w:date="2025-09-05T16:56:00Z" w16du:dateUtc="2025-09-05T14:56:00Z">
            <w:rPr/>
          </w:rPrChange>
        </w:rPr>
      </w:pPr>
      <w:bookmarkStart w:id="3843" w:name="_Toc202861620"/>
      <w:bookmarkStart w:id="3844" w:name="_Toc203063496"/>
      <w:bookmarkStart w:id="3845" w:name="_Toc203569140"/>
      <w:bookmarkStart w:id="3846" w:name="_Toc203577393"/>
      <w:bookmarkStart w:id="3847" w:name="_Toc203578749"/>
      <w:bookmarkStart w:id="3848" w:name="_Toc203637461"/>
      <w:bookmarkStart w:id="3849" w:name="_Toc203638813"/>
      <w:bookmarkStart w:id="3850" w:name="_Toc203657057"/>
      <w:bookmarkStart w:id="3851" w:name="_Toc203661009"/>
      <w:bookmarkStart w:id="3852" w:name="_Toc202861621"/>
      <w:bookmarkStart w:id="3853" w:name="_Toc203063497"/>
      <w:bookmarkStart w:id="3854" w:name="_Toc203569141"/>
      <w:bookmarkStart w:id="3855" w:name="_Toc203577394"/>
      <w:bookmarkStart w:id="3856" w:name="_Toc203578750"/>
      <w:bookmarkStart w:id="3857" w:name="_Toc203637462"/>
      <w:bookmarkStart w:id="3858" w:name="_Toc203638814"/>
      <w:bookmarkStart w:id="3859" w:name="_Toc203657058"/>
      <w:bookmarkStart w:id="3860" w:name="_Toc203661010"/>
      <w:bookmarkStart w:id="3861" w:name="_Toc202861622"/>
      <w:bookmarkStart w:id="3862" w:name="_Toc203063498"/>
      <w:bookmarkStart w:id="3863" w:name="_Toc203569142"/>
      <w:bookmarkStart w:id="3864" w:name="_Toc203577395"/>
      <w:bookmarkStart w:id="3865" w:name="_Toc203578751"/>
      <w:bookmarkStart w:id="3866" w:name="_Toc203637463"/>
      <w:bookmarkStart w:id="3867" w:name="_Toc203638815"/>
      <w:bookmarkStart w:id="3868" w:name="_Toc203657059"/>
      <w:bookmarkStart w:id="3869" w:name="_Toc203661011"/>
      <w:bookmarkStart w:id="3870" w:name="_Toc202861623"/>
      <w:bookmarkStart w:id="3871" w:name="_Toc203063499"/>
      <w:bookmarkStart w:id="3872" w:name="_Toc203569143"/>
      <w:bookmarkStart w:id="3873" w:name="_Toc203577396"/>
      <w:bookmarkStart w:id="3874" w:name="_Toc203578752"/>
      <w:bookmarkStart w:id="3875" w:name="_Toc203637464"/>
      <w:bookmarkStart w:id="3876" w:name="_Toc203638816"/>
      <w:bookmarkStart w:id="3877" w:name="_Toc203657060"/>
      <w:bookmarkStart w:id="3878" w:name="_Toc203661012"/>
      <w:bookmarkStart w:id="3879" w:name="_Toc202861624"/>
      <w:bookmarkStart w:id="3880" w:name="_Toc203063500"/>
      <w:bookmarkStart w:id="3881" w:name="_Toc203569144"/>
      <w:bookmarkStart w:id="3882" w:name="_Toc203577397"/>
      <w:bookmarkStart w:id="3883" w:name="_Toc203578753"/>
      <w:bookmarkStart w:id="3884" w:name="_Toc203637465"/>
      <w:bookmarkStart w:id="3885" w:name="_Toc203638817"/>
      <w:bookmarkStart w:id="3886" w:name="_Toc203657061"/>
      <w:bookmarkStart w:id="3887" w:name="_Toc203661013"/>
      <w:bookmarkStart w:id="3888" w:name="_Toc202861625"/>
      <w:bookmarkStart w:id="3889" w:name="_Toc203063501"/>
      <w:bookmarkStart w:id="3890" w:name="_Toc203569145"/>
      <w:bookmarkStart w:id="3891" w:name="_Toc203577398"/>
      <w:bookmarkStart w:id="3892" w:name="_Toc203578754"/>
      <w:bookmarkStart w:id="3893" w:name="_Toc203637466"/>
      <w:bookmarkStart w:id="3894" w:name="_Toc203638818"/>
      <w:bookmarkStart w:id="3895" w:name="_Toc203657062"/>
      <w:bookmarkStart w:id="3896" w:name="_Toc203661014"/>
      <w:bookmarkStart w:id="3897" w:name="_Toc202861626"/>
      <w:bookmarkStart w:id="3898" w:name="_Toc203063502"/>
      <w:bookmarkStart w:id="3899" w:name="_Toc203569146"/>
      <w:bookmarkStart w:id="3900" w:name="_Toc203577399"/>
      <w:bookmarkStart w:id="3901" w:name="_Toc203578755"/>
      <w:bookmarkStart w:id="3902" w:name="_Toc203637467"/>
      <w:bookmarkStart w:id="3903" w:name="_Toc203638819"/>
      <w:bookmarkStart w:id="3904" w:name="_Toc203657063"/>
      <w:bookmarkStart w:id="3905" w:name="_Toc203661015"/>
      <w:bookmarkStart w:id="3906" w:name="_Toc202861627"/>
      <w:bookmarkStart w:id="3907" w:name="_Toc203063503"/>
      <w:bookmarkStart w:id="3908" w:name="_Toc203569147"/>
      <w:bookmarkStart w:id="3909" w:name="_Toc203577400"/>
      <w:bookmarkStart w:id="3910" w:name="_Toc203578756"/>
      <w:bookmarkStart w:id="3911" w:name="_Toc203637468"/>
      <w:bookmarkStart w:id="3912" w:name="_Toc203638820"/>
      <w:bookmarkStart w:id="3913" w:name="_Toc203657064"/>
      <w:bookmarkStart w:id="3914" w:name="_Toc203661016"/>
      <w:bookmarkStart w:id="3915" w:name="_Toc202861628"/>
      <w:bookmarkStart w:id="3916" w:name="_Toc203063504"/>
      <w:bookmarkStart w:id="3917" w:name="_Toc203569148"/>
      <w:bookmarkStart w:id="3918" w:name="_Toc203577401"/>
      <w:bookmarkStart w:id="3919" w:name="_Toc203578757"/>
      <w:bookmarkStart w:id="3920" w:name="_Toc203637469"/>
      <w:bookmarkStart w:id="3921" w:name="_Toc203638821"/>
      <w:bookmarkStart w:id="3922" w:name="_Toc203657065"/>
      <w:bookmarkStart w:id="3923" w:name="_Toc203661017"/>
      <w:bookmarkStart w:id="3924" w:name="_Toc202861629"/>
      <w:bookmarkStart w:id="3925" w:name="_Toc203063505"/>
      <w:bookmarkStart w:id="3926" w:name="_Toc203569149"/>
      <w:bookmarkStart w:id="3927" w:name="_Toc203577402"/>
      <w:bookmarkStart w:id="3928" w:name="_Toc203578758"/>
      <w:bookmarkStart w:id="3929" w:name="_Toc203637470"/>
      <w:bookmarkStart w:id="3930" w:name="_Toc203638822"/>
      <w:bookmarkStart w:id="3931" w:name="_Toc203657066"/>
      <w:bookmarkStart w:id="3932" w:name="_Toc203661018"/>
      <w:bookmarkStart w:id="3933" w:name="_Toc202861630"/>
      <w:bookmarkStart w:id="3934" w:name="_Toc203063506"/>
      <w:bookmarkStart w:id="3935" w:name="_Toc203569150"/>
      <w:bookmarkStart w:id="3936" w:name="_Toc203577403"/>
      <w:bookmarkStart w:id="3937" w:name="_Toc203578759"/>
      <w:bookmarkStart w:id="3938" w:name="_Toc203637471"/>
      <w:bookmarkStart w:id="3939" w:name="_Toc203638823"/>
      <w:bookmarkStart w:id="3940" w:name="_Toc203657067"/>
      <w:bookmarkStart w:id="3941" w:name="_Toc203661019"/>
      <w:bookmarkStart w:id="3942" w:name="_Toc202861631"/>
      <w:bookmarkStart w:id="3943" w:name="_Toc203063507"/>
      <w:bookmarkStart w:id="3944" w:name="_Toc203569151"/>
      <w:bookmarkStart w:id="3945" w:name="_Toc203577404"/>
      <w:bookmarkStart w:id="3946" w:name="_Toc203578760"/>
      <w:bookmarkStart w:id="3947" w:name="_Toc203637472"/>
      <w:bookmarkStart w:id="3948" w:name="_Toc203638824"/>
      <w:bookmarkStart w:id="3949" w:name="_Toc203657068"/>
      <w:bookmarkStart w:id="3950" w:name="_Toc203661020"/>
      <w:bookmarkStart w:id="3951" w:name="_Toc202861632"/>
      <w:bookmarkStart w:id="3952" w:name="_Toc203063508"/>
      <w:bookmarkStart w:id="3953" w:name="_Toc203569152"/>
      <w:bookmarkStart w:id="3954" w:name="_Toc203577405"/>
      <w:bookmarkStart w:id="3955" w:name="_Toc203578761"/>
      <w:bookmarkStart w:id="3956" w:name="_Toc203637473"/>
      <w:bookmarkStart w:id="3957" w:name="_Toc203638825"/>
      <w:bookmarkStart w:id="3958" w:name="_Toc203657069"/>
      <w:bookmarkStart w:id="3959" w:name="_Toc203661021"/>
      <w:bookmarkStart w:id="3960" w:name="_Toc202861633"/>
      <w:bookmarkStart w:id="3961" w:name="_Toc203063509"/>
      <w:bookmarkStart w:id="3962" w:name="_Toc203569153"/>
      <w:bookmarkStart w:id="3963" w:name="_Toc203577406"/>
      <w:bookmarkStart w:id="3964" w:name="_Toc203578762"/>
      <w:bookmarkStart w:id="3965" w:name="_Toc203637474"/>
      <w:bookmarkStart w:id="3966" w:name="_Toc203638826"/>
      <w:bookmarkStart w:id="3967" w:name="_Toc203657070"/>
      <w:bookmarkStart w:id="3968" w:name="_Toc203661022"/>
      <w:bookmarkStart w:id="3969" w:name="_Toc202861634"/>
      <w:bookmarkStart w:id="3970" w:name="_Toc203063510"/>
      <w:bookmarkStart w:id="3971" w:name="_Toc203569154"/>
      <w:bookmarkStart w:id="3972" w:name="_Toc203577407"/>
      <w:bookmarkStart w:id="3973" w:name="_Toc203578763"/>
      <w:bookmarkStart w:id="3974" w:name="_Toc203637475"/>
      <w:bookmarkStart w:id="3975" w:name="_Toc203638827"/>
      <w:bookmarkStart w:id="3976" w:name="_Toc203657071"/>
      <w:bookmarkStart w:id="3977" w:name="_Toc203661023"/>
      <w:bookmarkStart w:id="3978" w:name="_Toc202861635"/>
      <w:bookmarkStart w:id="3979" w:name="_Toc203063511"/>
      <w:bookmarkStart w:id="3980" w:name="_Toc203569155"/>
      <w:bookmarkStart w:id="3981" w:name="_Toc203577408"/>
      <w:bookmarkStart w:id="3982" w:name="_Toc203578764"/>
      <w:bookmarkStart w:id="3983" w:name="_Toc203637476"/>
      <w:bookmarkStart w:id="3984" w:name="_Toc203638828"/>
      <w:bookmarkStart w:id="3985" w:name="_Toc203657072"/>
      <w:bookmarkStart w:id="3986" w:name="_Toc203661024"/>
      <w:bookmarkStart w:id="3987" w:name="_Toc202861636"/>
      <w:bookmarkStart w:id="3988" w:name="_Toc203063512"/>
      <w:bookmarkStart w:id="3989" w:name="_Toc203569156"/>
      <w:bookmarkStart w:id="3990" w:name="_Toc203577409"/>
      <w:bookmarkStart w:id="3991" w:name="_Toc203578765"/>
      <w:bookmarkStart w:id="3992" w:name="_Toc203637477"/>
      <w:bookmarkStart w:id="3993" w:name="_Toc203638829"/>
      <w:bookmarkStart w:id="3994" w:name="_Toc203657073"/>
      <w:bookmarkStart w:id="3995" w:name="_Toc203661025"/>
      <w:bookmarkStart w:id="3996" w:name="_Toc202861637"/>
      <w:bookmarkStart w:id="3997" w:name="_Toc203063513"/>
      <w:bookmarkStart w:id="3998" w:name="_Toc203569157"/>
      <w:bookmarkStart w:id="3999" w:name="_Toc203577410"/>
      <w:bookmarkStart w:id="4000" w:name="_Toc203578766"/>
      <w:bookmarkStart w:id="4001" w:name="_Toc203637478"/>
      <w:bookmarkStart w:id="4002" w:name="_Toc203638830"/>
      <w:bookmarkStart w:id="4003" w:name="_Toc203657074"/>
      <w:bookmarkStart w:id="4004" w:name="_Toc203661026"/>
      <w:bookmarkStart w:id="4005" w:name="_Toc202861638"/>
      <w:bookmarkStart w:id="4006" w:name="_Toc203063514"/>
      <w:bookmarkStart w:id="4007" w:name="_Toc203569158"/>
      <w:bookmarkStart w:id="4008" w:name="_Toc203577411"/>
      <w:bookmarkStart w:id="4009" w:name="_Toc203578767"/>
      <w:bookmarkStart w:id="4010" w:name="_Toc203637479"/>
      <w:bookmarkStart w:id="4011" w:name="_Toc203638831"/>
      <w:bookmarkStart w:id="4012" w:name="_Toc203657075"/>
      <w:bookmarkStart w:id="4013" w:name="_Toc203661027"/>
      <w:bookmarkStart w:id="4014" w:name="_Toc202861639"/>
      <w:bookmarkStart w:id="4015" w:name="_Toc203063515"/>
      <w:bookmarkStart w:id="4016" w:name="_Toc203569159"/>
      <w:bookmarkStart w:id="4017" w:name="_Toc203577412"/>
      <w:bookmarkStart w:id="4018" w:name="_Toc203578768"/>
      <w:bookmarkStart w:id="4019" w:name="_Toc203637480"/>
      <w:bookmarkStart w:id="4020" w:name="_Toc203638832"/>
      <w:bookmarkStart w:id="4021" w:name="_Toc203657076"/>
      <w:bookmarkStart w:id="4022" w:name="_Toc203661028"/>
      <w:bookmarkStart w:id="4023" w:name="_Toc202861640"/>
      <w:bookmarkStart w:id="4024" w:name="_Toc203063516"/>
      <w:bookmarkStart w:id="4025" w:name="_Toc203569160"/>
      <w:bookmarkStart w:id="4026" w:name="_Toc203577413"/>
      <w:bookmarkStart w:id="4027" w:name="_Toc203578769"/>
      <w:bookmarkStart w:id="4028" w:name="_Toc203637481"/>
      <w:bookmarkStart w:id="4029" w:name="_Toc203638833"/>
      <w:bookmarkStart w:id="4030" w:name="_Toc203657077"/>
      <w:bookmarkStart w:id="4031" w:name="_Toc203661029"/>
      <w:bookmarkStart w:id="4032" w:name="_Toc202861641"/>
      <w:bookmarkStart w:id="4033" w:name="_Toc203063517"/>
      <w:bookmarkStart w:id="4034" w:name="_Toc203569161"/>
      <w:bookmarkStart w:id="4035" w:name="_Toc203577414"/>
      <w:bookmarkStart w:id="4036" w:name="_Toc203578770"/>
      <w:bookmarkStart w:id="4037" w:name="_Toc203637482"/>
      <w:bookmarkStart w:id="4038" w:name="_Toc203638834"/>
      <w:bookmarkStart w:id="4039" w:name="_Toc203657078"/>
      <w:bookmarkStart w:id="4040" w:name="_Toc203661030"/>
      <w:bookmarkStart w:id="4041" w:name="_Toc202861642"/>
      <w:bookmarkStart w:id="4042" w:name="_Toc203063518"/>
      <w:bookmarkStart w:id="4043" w:name="_Toc203569162"/>
      <w:bookmarkStart w:id="4044" w:name="_Toc203577415"/>
      <w:bookmarkStart w:id="4045" w:name="_Toc203578771"/>
      <w:bookmarkStart w:id="4046" w:name="_Toc203637483"/>
      <w:bookmarkStart w:id="4047" w:name="_Toc203638835"/>
      <w:bookmarkStart w:id="4048" w:name="_Toc203657079"/>
      <w:bookmarkStart w:id="4049" w:name="_Toc203661031"/>
      <w:bookmarkStart w:id="4050" w:name="_Toc20366103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r w:rsidRPr="00CB2665">
        <w:rPr>
          <w:lang w:val="en-GB"/>
          <w:rPrChange w:id="4051" w:author="SG7" w:date="2025-09-05T16:56:00Z" w16du:dateUtc="2025-09-05T14:56:00Z">
            <w:rPr/>
          </w:rPrChange>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CB2665">
        <w:rPr>
          <w:highlight w:val="yellow"/>
          <w:rPrChange w:id="4052" w:author="SG7" w:date="2025-09-05T16:56:00Z" w16du:dateUtc="2025-09-05T14:56:00Z">
            <w:rPr/>
          </w:rPrChange>
        </w:rPr>
        <w:t>[non-CO</w:t>
      </w:r>
      <w:r w:rsidR="008A206D" w:rsidRPr="00CB2665">
        <w:rPr>
          <w:highlight w:val="yellow"/>
          <w:vertAlign w:val="subscript"/>
          <w:rPrChange w:id="4053" w:author="SG7" w:date="2025-09-05T16:56:00Z" w16du:dateUtc="2025-09-05T14:56:00Z">
            <w:rPr>
              <w:vertAlign w:val="subscript"/>
            </w:rPr>
          </w:rPrChange>
        </w:rPr>
        <w:t>2</w:t>
      </w:r>
      <w:r w:rsidR="008A206D" w:rsidRPr="00CB2665">
        <w:rPr>
          <w:highlight w:val="yellow"/>
          <w:rPrChange w:id="4054" w:author="SG7" w:date="2025-09-05T16:56:00Z" w16du:dateUtc="2025-09-05T14:56:00Z">
            <w:rPr/>
          </w:rPrChange>
        </w:rPr>
        <w:t xml:space="preserve"> </w:t>
      </w:r>
      <w:r w:rsidRPr="00CB2665">
        <w:rPr>
          <w:highlight w:val="yellow"/>
          <w:rPrChange w:id="4055" w:author="SG7" w:date="2025-09-05T16:56:00Z" w16du:dateUtc="2025-09-05T14:56:00Z">
            <w:rPr/>
          </w:rPrChange>
        </w:rPr>
        <w:t>GHGs</w:t>
      </w:r>
      <w:r w:rsidR="008A206D" w:rsidRPr="00CB2665">
        <w:rPr>
          <w:highlight w:val="yellow"/>
          <w:rPrChange w:id="4056" w:author="SG7" w:date="2025-09-05T16:56:00Z" w16du:dateUtc="2025-09-05T14:56:00Z">
            <w:rPr/>
          </w:rPrChange>
        </w:rPr>
        <w:t>]</w:t>
      </w:r>
      <w:r w:rsidRPr="00CB2665">
        <w:rPr>
          <w:highlight w:val="yellow"/>
          <w:rPrChange w:id="4057" w:author="SG7" w:date="2025-09-05T16:56:00Z" w16du:dateUtc="2025-09-05T14:56:00Z">
            <w:rPr/>
          </w:rPrChange>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6E401AA1"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ins w:id="4058" w:author="SG7" w:date="2025-09-05T16:54:00Z" w16du:dateUtc="2025-09-05T14:54:00Z">
        <w:r w:rsidR="00412338" w:rsidRPr="00CB2665">
          <w:t xml:space="preserve"> </w:t>
        </w:r>
      </w:ins>
      <w:del w:id="4059" w:author="SG7" w:date="2025-09-05T16:54:00Z" w16du:dateUtc="2025-09-05T14:54:00Z">
        <w:r w:rsidR="00754AAA" w:rsidRPr="00CB2665" w:rsidDel="00412338">
          <w:delText>-</w:delText>
        </w:r>
      </w:del>
      <w:r w:rsidR="00754AAA" w:rsidRPr="00B2273D">
        <w:t xml:space="preserve">cycle </w:t>
      </w:r>
      <w:del w:id="4060" w:author="SG7" w:date="2025-09-23T10:48:00Z" w16du:dateUtc="2025-09-23T08:48:00Z">
        <w:r w:rsidR="006310E9" w:rsidRPr="00B2273D" w:rsidDel="00B2273D">
          <w:delText>[</w:delText>
        </w:r>
      </w:del>
      <w:r w:rsidR="006310E9" w:rsidRPr="00B2273D">
        <w:t>stages</w:t>
      </w:r>
      <w:del w:id="4061" w:author="SG7" w:date="2025-09-23T10:48:00Z" w16du:dateUtc="2025-09-23T08:48:00Z">
        <w:r w:rsidR="006310E9" w:rsidRPr="00B2273D" w:rsidDel="00B2273D">
          <w:delText>]</w:delText>
        </w:r>
      </w:del>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2E403E8C" w:rsidR="00242103" w:rsidRPr="00CB2665" w:rsidRDefault="00242103" w:rsidP="00DB2C13">
      <w:pPr>
        <w:pStyle w:val="af6"/>
        <w:numPr>
          <w:ilvl w:val="1"/>
          <w:numId w:val="54"/>
        </w:numPr>
        <w:tabs>
          <w:tab w:val="clear" w:pos="792"/>
        </w:tabs>
        <w:ind w:left="2268" w:hanging="1134"/>
        <w:rPr>
          <w:lang w:val="en-GB"/>
          <w:rPrChange w:id="4062" w:author="SG7" w:date="2025-09-05T16:56:00Z" w16du:dateUtc="2025-09-05T14:56:00Z">
            <w:rPr/>
          </w:rPrChange>
        </w:rPr>
      </w:pPr>
      <w:r w:rsidRPr="00CB2665">
        <w:rPr>
          <w:lang w:val="en-GB"/>
          <w:rPrChange w:id="4063" w:author="SG7" w:date="2025-09-05T16:56:00Z" w16du:dateUtc="2025-09-05T14:56:00Z">
            <w:rPr/>
          </w:rPrChange>
        </w:rPr>
        <w:t xml:space="preserve">Inclusion of </w:t>
      </w:r>
      <w:r w:rsidR="00AB083E" w:rsidRPr="00CB2665">
        <w:rPr>
          <w:lang w:val="en-GB"/>
          <w:rPrChange w:id="4064" w:author="SG7" w:date="2025-09-05T16:56:00Z" w16du:dateUtc="2025-09-05T14:56:00Z">
            <w:rPr/>
          </w:rPrChange>
        </w:rPr>
        <w:t>specific GHG emissions and removals</w:t>
      </w:r>
    </w:p>
    <w:p w14:paraId="0DE112EE" w14:textId="77777777" w:rsidR="00802B42" w:rsidRPr="00CB2665" w:rsidRDefault="00242103" w:rsidP="000D58EB">
      <w:pPr>
        <w:ind w:left="2268"/>
      </w:pPr>
      <w:r w:rsidRPr="00CB2665">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48391A"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del w:id="4065" w:author="SG7" w:date="2025-09-05T17:02:00Z" w16du:dateUtc="2025-09-05T15:02:00Z">
        <w:r w:rsidRPr="00CB2665" w:rsidDel="00BB3CB0">
          <w:delText>-</w:delText>
        </w:r>
      </w:del>
      <w:ins w:id="4066" w:author="SG7" w:date="2025-09-05T17:02:00Z" w16du:dateUtc="2025-09-05T15:02:00Z">
        <w:r w:rsidR="00BB3CB0">
          <w:t xml:space="preserve"> </w:t>
        </w:r>
      </w:ins>
      <w:r w:rsidRPr="00CB2665">
        <w:t>balanced materials are used in the supply, the attributed biogenic carbon content shall additionally be reported to accurately account for emissions from combustion of these materials.</w:t>
      </w:r>
    </w:p>
    <w:p w14:paraId="54C77FDF" w14:textId="5475F702" w:rsidR="00802B42" w:rsidRPr="00CB2665" w:rsidRDefault="00802B42" w:rsidP="000D58EB">
      <w:pPr>
        <w:ind w:left="2268"/>
      </w:pPr>
      <w:r w:rsidRPr="00CB2665">
        <w:t xml:space="preserve">Specific emission values shall be reported as follows (see </w:t>
      </w:r>
      <w:r w:rsidR="00AA3D15" w:rsidRPr="00CB2665">
        <w:fldChar w:fldCharType="begin"/>
      </w:r>
      <w:r w:rsidR="00AA3D15" w:rsidRPr="00CB2665">
        <w:instrText xml:space="preserve"> REF _Ref203577975 \h </w:instrText>
      </w:r>
      <w:r w:rsidR="00AA3D15" w:rsidRPr="00CB2665">
        <w:fldChar w:fldCharType="separate"/>
      </w:r>
      <w:r w:rsidR="002906D2" w:rsidRPr="00CB2665">
        <w:t xml:space="preserve">Figure </w:t>
      </w:r>
      <w:r w:rsidR="002906D2" w:rsidRPr="00CB2665">
        <w:rPr>
          <w:noProof/>
        </w:rPr>
        <w:t>7</w:t>
      </w:r>
      <w:r w:rsidR="00AA3D15" w:rsidRPr="00CB2665">
        <w:fldChar w:fldCharType="end"/>
      </w:r>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-b</w:t>
      </w:r>
      <w:r w:rsidRPr="00CB2665">
        <w:rPr>
          <w:vertAlign w:val="subscript"/>
        </w:rPr>
        <w:t>r</w:t>
      </w:r>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(c</w:t>
      </w:r>
      <w:r w:rsidRPr="00CB2665">
        <w:rPr>
          <w:vertAlign w:val="subscript"/>
        </w:rPr>
        <w:t>e</w:t>
      </w:r>
      <w:r w:rsidRPr="00CB2665">
        <w:t>-c</w:t>
      </w:r>
      <w:r w:rsidRPr="00CB2665">
        <w:rPr>
          <w:vertAlign w:val="subscript"/>
        </w:rPr>
        <w:t>r</w:t>
      </w:r>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3D304C52" w:rsidR="00802B42" w:rsidRPr="00CB2665" w:rsidRDefault="00802B42" w:rsidP="003B480F">
      <w:pPr>
        <w:pStyle w:val="affff9"/>
        <w:ind w:left="1134" w:firstLine="0"/>
        <w:jc w:val="left"/>
        <w:rPr>
          <w:b/>
          <w:bCs w:val="0"/>
        </w:rPr>
      </w:pPr>
      <w:bookmarkStart w:id="4067" w:name="_Ref2035779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7</w:t>
      </w:r>
      <w:r w:rsidRPr="00CB2665">
        <w:fldChar w:fldCharType="end"/>
      </w:r>
      <w:bookmarkEnd w:id="4067"/>
      <w:r w:rsidR="003B480F" w:rsidRPr="00CB2665">
        <w:br/>
      </w:r>
      <w:r w:rsidR="00BA1D4D" w:rsidRPr="00CB2665">
        <w:rPr>
          <w:b/>
          <w:bCs w:val="0"/>
        </w:rPr>
        <w:t>Illustration of the reporting for specific GHG emissions</w:t>
      </w:r>
    </w:p>
    <w:p w14:paraId="22997BD2" w14:textId="312EF6AD" w:rsidR="00545CFD" w:rsidRPr="00CB2665" w:rsidRDefault="00E800CD" w:rsidP="003B480F">
      <w:r w:rsidRPr="00CB2665">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p>
    <w:p w14:paraId="7EFB3B4F" w14:textId="77777777" w:rsidR="00BA1D4D" w:rsidRPr="00CB2665" w:rsidRDefault="00BA1D4D" w:rsidP="00BC76B4">
      <w:pPr>
        <w:ind w:left="0"/>
        <w:rPr>
          <w:lang w:eastAsia="de-DE"/>
        </w:rPr>
      </w:pPr>
    </w:p>
    <w:p w14:paraId="2A29613B" w14:textId="6520C537" w:rsidR="00FD458F" w:rsidRPr="00CB2665" w:rsidRDefault="00FD458F" w:rsidP="00DB2C13">
      <w:pPr>
        <w:pStyle w:val="af6"/>
        <w:numPr>
          <w:ilvl w:val="1"/>
          <w:numId w:val="54"/>
        </w:numPr>
        <w:tabs>
          <w:tab w:val="clear" w:pos="792"/>
        </w:tabs>
        <w:ind w:left="2268" w:hanging="1134"/>
        <w:rPr>
          <w:lang w:val="en-GB"/>
          <w:rPrChange w:id="4068" w:author="SG7" w:date="2025-09-05T16:56:00Z" w16du:dateUtc="2025-09-05T14:56:00Z">
            <w:rPr/>
          </w:rPrChange>
        </w:rPr>
      </w:pPr>
      <w:bookmarkStart w:id="4069" w:name="_Toc203569166"/>
      <w:bookmarkStart w:id="4070" w:name="_Toc203577419"/>
      <w:bookmarkStart w:id="4071" w:name="_Toc203578775"/>
      <w:bookmarkStart w:id="4072" w:name="_Toc203637487"/>
      <w:bookmarkStart w:id="4073" w:name="_Toc203638839"/>
      <w:bookmarkStart w:id="4074" w:name="_Toc203657083"/>
      <w:bookmarkStart w:id="4075" w:name="_Toc203661035"/>
      <w:bookmarkStart w:id="4076" w:name="_Toc203569167"/>
      <w:bookmarkStart w:id="4077" w:name="_Toc203577420"/>
      <w:bookmarkStart w:id="4078" w:name="_Toc203578776"/>
      <w:bookmarkStart w:id="4079" w:name="_Toc203637488"/>
      <w:bookmarkStart w:id="4080" w:name="_Toc203638840"/>
      <w:bookmarkStart w:id="4081" w:name="_Toc203657084"/>
      <w:bookmarkStart w:id="4082" w:name="_Toc203661036"/>
      <w:bookmarkStart w:id="4083" w:name="_Toc203569168"/>
      <w:bookmarkStart w:id="4084" w:name="_Toc203577421"/>
      <w:bookmarkStart w:id="4085" w:name="_Toc203578777"/>
      <w:bookmarkStart w:id="4086" w:name="_Toc203637489"/>
      <w:bookmarkStart w:id="4087" w:name="_Toc203638841"/>
      <w:bookmarkStart w:id="4088" w:name="_Toc203657085"/>
      <w:bookmarkStart w:id="4089" w:name="_Toc203661037"/>
      <w:bookmarkStart w:id="4090" w:name="_Toc203569169"/>
      <w:bookmarkStart w:id="4091" w:name="_Toc203577422"/>
      <w:bookmarkStart w:id="4092" w:name="_Toc203578778"/>
      <w:bookmarkStart w:id="4093" w:name="_Toc203637490"/>
      <w:bookmarkStart w:id="4094" w:name="_Toc203638842"/>
      <w:bookmarkStart w:id="4095" w:name="_Toc203657086"/>
      <w:bookmarkStart w:id="4096" w:name="_Toc203661038"/>
      <w:bookmarkStart w:id="4097" w:name="_Toc203569170"/>
      <w:bookmarkStart w:id="4098" w:name="_Toc203577423"/>
      <w:bookmarkStart w:id="4099" w:name="_Toc203578779"/>
      <w:bookmarkStart w:id="4100" w:name="_Toc203637491"/>
      <w:bookmarkStart w:id="4101" w:name="_Toc203638843"/>
      <w:bookmarkStart w:id="4102" w:name="_Toc203657087"/>
      <w:bookmarkStart w:id="4103" w:name="_Toc203661039"/>
      <w:bookmarkStart w:id="4104" w:name="_Toc203569171"/>
      <w:bookmarkStart w:id="4105" w:name="_Toc203577424"/>
      <w:bookmarkStart w:id="4106" w:name="_Toc203578780"/>
      <w:bookmarkStart w:id="4107" w:name="_Toc203637492"/>
      <w:bookmarkStart w:id="4108" w:name="_Toc203638844"/>
      <w:bookmarkStart w:id="4109" w:name="_Toc203657088"/>
      <w:bookmarkStart w:id="4110" w:name="_Toc203661040"/>
      <w:bookmarkStart w:id="4111" w:name="_Toc203569172"/>
      <w:bookmarkStart w:id="4112" w:name="_Toc203577425"/>
      <w:bookmarkStart w:id="4113" w:name="_Toc203578781"/>
      <w:bookmarkStart w:id="4114" w:name="_Toc203637493"/>
      <w:bookmarkStart w:id="4115" w:name="_Toc203638845"/>
      <w:bookmarkStart w:id="4116" w:name="_Toc203657089"/>
      <w:bookmarkStart w:id="4117" w:name="_Toc203661041"/>
      <w:bookmarkStart w:id="4118" w:name="_Toc203569173"/>
      <w:bookmarkStart w:id="4119" w:name="_Toc203577426"/>
      <w:bookmarkStart w:id="4120" w:name="_Toc203578782"/>
      <w:bookmarkStart w:id="4121" w:name="_Toc203637494"/>
      <w:bookmarkStart w:id="4122" w:name="_Toc203638846"/>
      <w:bookmarkStart w:id="4123" w:name="_Toc203657090"/>
      <w:bookmarkStart w:id="4124" w:name="_Toc203661042"/>
      <w:bookmarkStart w:id="4125" w:name="_Toc203569174"/>
      <w:bookmarkStart w:id="4126" w:name="_Toc203577427"/>
      <w:bookmarkStart w:id="4127" w:name="_Toc203578783"/>
      <w:bookmarkStart w:id="4128" w:name="_Toc203637495"/>
      <w:bookmarkStart w:id="4129" w:name="_Toc203638847"/>
      <w:bookmarkStart w:id="4130" w:name="_Toc203657091"/>
      <w:bookmarkStart w:id="4131" w:name="_Toc203661043"/>
      <w:bookmarkStart w:id="4132" w:name="_Toc203569175"/>
      <w:bookmarkStart w:id="4133" w:name="_Toc203577428"/>
      <w:bookmarkStart w:id="4134" w:name="_Toc203578784"/>
      <w:bookmarkStart w:id="4135" w:name="_Toc203637496"/>
      <w:bookmarkStart w:id="4136" w:name="_Toc203638848"/>
      <w:bookmarkStart w:id="4137" w:name="_Toc203657092"/>
      <w:bookmarkStart w:id="4138" w:name="_Toc203661044"/>
      <w:bookmarkStart w:id="4139" w:name="_Toc203569176"/>
      <w:bookmarkStart w:id="4140" w:name="_Toc203577429"/>
      <w:bookmarkStart w:id="4141" w:name="_Toc203578785"/>
      <w:bookmarkStart w:id="4142" w:name="_Toc203637497"/>
      <w:bookmarkStart w:id="4143" w:name="_Toc203638849"/>
      <w:bookmarkStart w:id="4144" w:name="_Toc203657093"/>
      <w:bookmarkStart w:id="4145" w:name="_Toc203661045"/>
      <w:bookmarkStart w:id="4146" w:name="_Toc203569177"/>
      <w:bookmarkStart w:id="4147" w:name="_Toc203577430"/>
      <w:bookmarkStart w:id="4148" w:name="_Toc203578786"/>
      <w:bookmarkStart w:id="4149" w:name="_Toc203637498"/>
      <w:bookmarkStart w:id="4150" w:name="_Toc203638850"/>
      <w:bookmarkStart w:id="4151" w:name="_Toc203657094"/>
      <w:bookmarkStart w:id="4152" w:name="_Toc203661046"/>
      <w:bookmarkStart w:id="4153" w:name="_Toc183530274"/>
      <w:bookmarkStart w:id="4154" w:name="_Ref195697615"/>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r w:rsidRPr="00CB2665">
        <w:rPr>
          <w:lang w:val="en-GB"/>
          <w:rPrChange w:id="4155" w:author="SG7" w:date="2025-09-05T16:56:00Z" w16du:dateUtc="2025-09-05T14:56:00Z">
            <w:rPr/>
          </w:rPrChange>
        </w:rPr>
        <w:t xml:space="preserve">Data collection requirements and data types </w:t>
      </w:r>
      <w:bookmarkEnd w:id="4153"/>
      <w:bookmarkEnd w:id="4154"/>
    </w:p>
    <w:p w14:paraId="74148A58" w14:textId="77777777" w:rsidR="005D09C3" w:rsidRPr="00CB2665" w:rsidRDefault="005D09C3" w:rsidP="000D58EB">
      <w:pPr>
        <w:ind w:left="2268"/>
      </w:pPr>
      <w:r w:rsidRPr="00CB2665">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CB2665" w:rsidRDefault="005D09C3" w:rsidP="000D58EB">
      <w:pPr>
        <w:ind w:left="2268"/>
      </w:pPr>
      <w:r w:rsidRPr="00CB2665">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21B9CFBE" w:rsidR="005D09C3" w:rsidRPr="00CB2665" w:rsidRDefault="005D09C3" w:rsidP="000D58EB">
      <w:pPr>
        <w:ind w:left="2268"/>
        <w:jc w:val="left"/>
      </w:pPr>
      <w:r w:rsidRPr="00CB2665">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see Table</w:t>
      </w:r>
      <w:r w:rsidRPr="00CB2665">
        <w:fldChar w:fldCharType="begin"/>
      </w:r>
      <w:r w:rsidRPr="00CB2665">
        <w:instrText xml:space="preserve"> REF _Ref202803218 \h  \* MERGEFORMAT </w:instrText>
      </w:r>
      <w:r w:rsidRPr="00CB2665">
        <w:fldChar w:fldCharType="separate"/>
      </w:r>
      <w:r w:rsidR="002906D2" w:rsidRPr="00CB2665">
        <w:t xml:space="preserve"> 2</w:t>
      </w:r>
      <w:r w:rsidR="002906D2" w:rsidRPr="00CB2665">
        <w:rPr>
          <w:noProof/>
        </w:rPr>
        <w:br/>
      </w:r>
      <w:r w:rsidR="002906D2" w:rsidRPr="00CB2665">
        <w:t>Types of primary data</w:t>
      </w:r>
      <w:r w:rsidRPr="00CB2665">
        <w:fldChar w:fldCharType="end"/>
      </w:r>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CB2665" w:rsidRDefault="008C0E82" w:rsidP="00B67BAC">
      <w:pPr>
        <w:pStyle w:val="affff9"/>
        <w:ind w:left="1134" w:firstLine="0"/>
        <w:jc w:val="left"/>
        <w:rPr>
          <w:b/>
          <w:bCs w:val="0"/>
          <w:highlight w:val="yellow"/>
          <w:rPrChange w:id="4156" w:author="SG7" w:date="2025-09-05T16:56:00Z" w16du:dateUtc="2025-09-05T14:56:00Z">
            <w:rPr>
              <w:b/>
              <w:bCs w:val="0"/>
            </w:rPr>
          </w:rPrChange>
        </w:rPr>
      </w:pPr>
      <w:r w:rsidRPr="00CB2665">
        <w:rPr>
          <w:highlight w:val="yellow"/>
          <w:rPrChange w:id="4157" w:author="SG7" w:date="2025-09-05T16:56:00Z" w16du:dateUtc="2025-09-05T14:56:00Z">
            <w:rPr/>
          </w:rPrChange>
        </w:rPr>
        <w:t>[</w:t>
      </w:r>
      <w:r w:rsidR="00384401" w:rsidRPr="00CB2665">
        <w:rPr>
          <w:highlight w:val="yellow"/>
          <w:rPrChange w:id="4158" w:author="SG7" w:date="2025-09-05T16:56:00Z" w16du:dateUtc="2025-09-05T14:56:00Z">
            <w:rPr/>
          </w:rPrChange>
        </w:rPr>
        <w:t>Table</w:t>
      </w:r>
      <w:bookmarkStart w:id="4159" w:name="_Ref202803218"/>
      <w:r w:rsidR="00384401" w:rsidRPr="00CB2665">
        <w:rPr>
          <w:highlight w:val="yellow"/>
          <w:rPrChange w:id="4160" w:author="SG7" w:date="2025-09-05T16:56:00Z" w16du:dateUtc="2025-09-05T14:56:00Z">
            <w:rPr/>
          </w:rPrChange>
        </w:rPr>
        <w:t xml:space="preserve"> </w:t>
      </w:r>
      <w:r w:rsidR="00384401" w:rsidRPr="00CB2665">
        <w:rPr>
          <w:highlight w:val="yellow"/>
          <w:rPrChange w:id="4161" w:author="SG7" w:date="2025-09-05T16:56:00Z" w16du:dateUtc="2025-09-05T14:56:00Z">
            <w:rPr/>
          </w:rPrChange>
        </w:rPr>
        <w:fldChar w:fldCharType="begin"/>
      </w:r>
      <w:r w:rsidR="00384401" w:rsidRPr="00CB2665">
        <w:rPr>
          <w:highlight w:val="yellow"/>
          <w:rPrChange w:id="4162" w:author="SG7" w:date="2025-09-05T16:56:00Z" w16du:dateUtc="2025-09-05T14:56:00Z">
            <w:rPr/>
          </w:rPrChange>
        </w:rPr>
        <w:instrText xml:space="preserve"> SEQ Table \* ARABIC </w:instrText>
      </w:r>
      <w:r w:rsidR="00384401" w:rsidRPr="00CB2665">
        <w:rPr>
          <w:highlight w:val="yellow"/>
          <w:rPrChange w:id="4163" w:author="SG7" w:date="2025-09-05T16:56:00Z" w16du:dateUtc="2025-09-05T14:56:00Z">
            <w:rPr/>
          </w:rPrChange>
        </w:rPr>
        <w:fldChar w:fldCharType="separate"/>
      </w:r>
      <w:r w:rsidR="002906D2" w:rsidRPr="00CB2665">
        <w:rPr>
          <w:noProof/>
          <w:highlight w:val="yellow"/>
          <w:rPrChange w:id="4164" w:author="SG7" w:date="2025-09-05T16:56:00Z" w16du:dateUtc="2025-09-05T14:56:00Z">
            <w:rPr>
              <w:noProof/>
            </w:rPr>
          </w:rPrChange>
        </w:rPr>
        <w:t>2</w:t>
      </w:r>
      <w:r w:rsidR="00384401" w:rsidRPr="00CB2665">
        <w:rPr>
          <w:highlight w:val="yellow"/>
          <w:rPrChange w:id="4165" w:author="SG7" w:date="2025-09-05T16:56:00Z" w16du:dateUtc="2025-09-05T14:56:00Z">
            <w:rPr/>
          </w:rPrChange>
        </w:rPr>
        <w:fldChar w:fldCharType="end"/>
      </w:r>
      <w:r w:rsidR="00B67BAC" w:rsidRPr="00CB2665">
        <w:rPr>
          <w:highlight w:val="yellow"/>
          <w:rPrChange w:id="4166" w:author="SG7" w:date="2025-09-05T16:56:00Z" w16du:dateUtc="2025-09-05T14:56:00Z">
            <w:rPr/>
          </w:rPrChange>
        </w:rPr>
        <w:br/>
      </w:r>
      <w:r w:rsidR="007762C4" w:rsidRPr="00CB2665">
        <w:rPr>
          <w:b/>
          <w:bCs w:val="0"/>
          <w:highlight w:val="yellow"/>
          <w:rPrChange w:id="4167" w:author="SG7" w:date="2025-09-05T16:56:00Z" w16du:dateUtc="2025-09-05T14:56:00Z">
            <w:rPr>
              <w:b/>
              <w:bCs w:val="0"/>
            </w:rPr>
          </w:rPrChange>
        </w:rPr>
        <w:t>Types of primary data</w:t>
      </w:r>
      <w:bookmarkEnd w:id="4159"/>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14:paraId="7F6C796D" w14:textId="77777777" w:rsidTr="00802690">
        <w:trPr>
          <w:cnfStyle w:val="100000000000" w:firstRow="1" w:lastRow="0" w:firstColumn="0" w:lastColumn="0" w:oddVBand="0" w:evenVBand="0" w:oddHBand="0" w:evenHBand="0" w:firstRowFirstColumn="0" w:firstRowLastColumn="0" w:lastRowFirstColumn="0" w:lastRowLastColumn="0"/>
          <w:trHeight w:val="10"/>
        </w:trPr>
        <w:tc>
          <w:tcPr>
            <w:tcW w:w="1337" w:type="dxa"/>
            <w:tcBorders>
              <w:bottom w:val="single" w:sz="4" w:space="0" w:color="auto"/>
            </w:tcBorders>
          </w:tcPr>
          <w:p w14:paraId="1EA34C53"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4168" w:author="SG7" w:date="2025-09-05T16:56:00Z" w16du:dateUtc="2025-09-05T14:56:00Z">
                  <w:rPr>
                    <w:rFonts w:ascii="Times New Roman" w:hAnsi="Times New Roman" w:cs="Times New Roman"/>
                    <w:color w:val="000000" w:themeColor="text1"/>
                    <w:szCs w:val="20"/>
                  </w:rPr>
                </w:rPrChange>
              </w:rPr>
            </w:pPr>
            <w:r w:rsidRPr="00CB2665">
              <w:rPr>
                <w:color w:val="000000" w:themeColor="text1"/>
                <w:highlight w:val="yellow"/>
                <w:rPrChange w:id="4169" w:author="SG7" w:date="2025-09-05T16:56:00Z" w16du:dateUtc="2025-09-05T14:56:00Z">
                  <w:rPr>
                    <w:color w:val="000000" w:themeColor="text1"/>
                  </w:rPr>
                </w:rPrChange>
              </w:rPr>
              <w:t>Approach</w:t>
            </w:r>
          </w:p>
        </w:tc>
        <w:tc>
          <w:tcPr>
            <w:tcW w:w="7305" w:type="dxa"/>
            <w:gridSpan w:val="5"/>
            <w:tcBorders>
              <w:bottom w:val="single" w:sz="4" w:space="0" w:color="auto"/>
            </w:tcBorders>
          </w:tcPr>
          <w:p w14:paraId="79B3BD2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Cs w:val="20"/>
                <w:highlight w:val="yellow"/>
                <w:rPrChange w:id="4170" w:author="SG7" w:date="2025-09-05T16:56:00Z" w16du:dateUtc="2025-09-05T14:56:00Z">
                  <w:rPr>
                    <w:rFonts w:ascii="Times New Roman" w:hAnsi="Times New Roman" w:cs="Times New Roman"/>
                    <w:color w:val="000000" w:themeColor="text1"/>
                    <w:szCs w:val="20"/>
                  </w:rPr>
                </w:rPrChange>
              </w:rPr>
            </w:pPr>
            <w:r w:rsidRPr="00CB2665">
              <w:rPr>
                <w:color w:val="000000" w:themeColor="text1"/>
                <w:highlight w:val="yellow"/>
                <w:rPrChange w:id="4171" w:author="SG7" w:date="2025-09-05T16:56:00Z" w16du:dateUtc="2025-09-05T14:56:00Z">
                  <w:rPr>
                    <w:color w:val="000000" w:themeColor="text1"/>
                  </w:rPr>
                </w:rPrChange>
              </w:rPr>
              <w:t>Direct emission measurement</w:t>
            </w:r>
          </w:p>
        </w:tc>
      </w:tr>
      <w:tr w:rsidR="00232CFF" w:rsidRPr="00CB2665"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72"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73" w:author="SG7" w:date="2025-09-05T16:56:00Z" w16du:dateUtc="2025-09-05T14:56:00Z">
                  <w:rPr>
                    <w:color w:val="000000" w:themeColor="text1"/>
                  </w:rPr>
                </w:rPrChange>
              </w:rPr>
              <w:t>Primary data</w:t>
            </w:r>
          </w:p>
        </w:tc>
        <w:tc>
          <w:tcPr>
            <w:tcW w:w="7305" w:type="dxa"/>
            <w:gridSpan w:val="5"/>
            <w:tcBorders>
              <w:bottom w:val="double" w:sz="4" w:space="0" w:color="auto"/>
            </w:tcBorders>
          </w:tcPr>
          <w:p w14:paraId="35454B00"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74"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75" w:author="SG7" w:date="2025-09-05T16:56:00Z" w16du:dateUtc="2025-09-05T14:56:00Z">
                  <w:rPr>
                    <w:color w:val="000000" w:themeColor="text1"/>
                  </w:rPr>
                </w:rPrChange>
              </w:rPr>
              <w:t>Source of emission is within company boundaries and is measured</w:t>
            </w:r>
          </w:p>
        </w:tc>
      </w:tr>
      <w:tr w:rsidR="00384401" w:rsidRPr="00CB2665"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76"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77" w:author="SG7" w:date="2025-09-05T16:56:00Z" w16du:dateUtc="2025-09-05T14:56:00Z">
                  <w:rPr>
                    <w:color w:val="000000" w:themeColor="text1"/>
                  </w:rPr>
                </w:rPrChange>
              </w:rPr>
              <w:t>Approach</w:t>
            </w:r>
          </w:p>
        </w:tc>
        <w:tc>
          <w:tcPr>
            <w:tcW w:w="3053" w:type="dxa"/>
            <w:gridSpan w:val="2"/>
            <w:tcBorders>
              <w:top w:val="double" w:sz="4" w:space="0" w:color="auto"/>
              <w:bottom w:val="single" w:sz="4" w:space="0" w:color="auto"/>
            </w:tcBorders>
            <w:hideMark/>
          </w:tcPr>
          <w:p w14:paraId="0F3F5B5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78"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79" w:author="SG7" w:date="2025-09-05T16:56:00Z" w16du:dateUtc="2025-09-05T14:56:00Z">
                  <w:rPr>
                    <w:color w:val="000000" w:themeColor="text1"/>
                  </w:rPr>
                </w:rPrChange>
              </w:rPr>
              <w:t>Activity data source</w:t>
            </w:r>
          </w:p>
        </w:tc>
        <w:tc>
          <w:tcPr>
            <w:tcW w:w="425" w:type="dxa"/>
            <w:vMerge w:val="restart"/>
            <w:tcBorders>
              <w:top w:val="double" w:sz="4" w:space="0" w:color="auto"/>
            </w:tcBorders>
            <w:vAlign w:val="center"/>
          </w:tcPr>
          <w:p w14:paraId="0C9FB4A2"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0"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81" w:author="SG7" w:date="2025-09-05T16:56:00Z" w16du:dateUtc="2025-09-05T14:56:00Z">
                  <w:rPr>
                    <w:color w:val="000000" w:themeColor="text1"/>
                  </w:rPr>
                </w:rPrChange>
              </w:rPr>
              <w:t>x</w:t>
            </w:r>
          </w:p>
        </w:tc>
        <w:tc>
          <w:tcPr>
            <w:tcW w:w="3827" w:type="dxa"/>
            <w:gridSpan w:val="2"/>
            <w:tcBorders>
              <w:top w:val="double" w:sz="4" w:space="0" w:color="auto"/>
              <w:bottom w:val="single" w:sz="4" w:space="0" w:color="auto"/>
            </w:tcBorders>
            <w:hideMark/>
          </w:tcPr>
          <w:p w14:paraId="65E15BC7"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2"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83" w:author="SG7" w:date="2025-09-05T16:56:00Z" w16du:dateUtc="2025-09-05T14:56:00Z">
                  <w:rPr>
                    <w:color w:val="000000" w:themeColor="text1"/>
                  </w:rPr>
                </w:rPrChange>
              </w:rPr>
              <w:t>Emission factor source</w:t>
            </w:r>
          </w:p>
        </w:tc>
      </w:tr>
      <w:tr w:rsidR="00F42893" w:rsidRPr="00CB2665"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4" w:author="SG7" w:date="2025-09-05T16:56:00Z" w16du:dateUtc="2025-09-05T14:56:00Z">
                  <w:rPr>
                    <w:rFonts w:ascii="Times New Roman" w:hAnsi="Times New Roman" w:cs="Times New Roman"/>
                    <w:color w:val="000000" w:themeColor="text1"/>
                    <w:sz w:val="20"/>
                    <w:szCs w:val="20"/>
                  </w:rPr>
                </w:rPrChange>
              </w:rPr>
            </w:pPr>
          </w:p>
        </w:tc>
        <w:tc>
          <w:tcPr>
            <w:tcW w:w="1210" w:type="dxa"/>
            <w:tcBorders>
              <w:left w:val="single" w:sz="4" w:space="0" w:color="auto"/>
              <w:right w:val="single" w:sz="4" w:space="0" w:color="auto"/>
            </w:tcBorders>
            <w:hideMark/>
          </w:tcPr>
          <w:p w14:paraId="245F0C59"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5"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86" w:author="SG7" w:date="2025-09-05T16:56:00Z" w16du:dateUtc="2025-09-05T14:56:00Z">
                  <w:rPr>
                    <w:color w:val="000000" w:themeColor="text1"/>
                  </w:rPr>
                </w:rPrChange>
              </w:rPr>
              <w:t>Energy</w:t>
            </w:r>
          </w:p>
        </w:tc>
        <w:tc>
          <w:tcPr>
            <w:tcW w:w="1843" w:type="dxa"/>
            <w:tcBorders>
              <w:left w:val="single" w:sz="4" w:space="0" w:color="auto"/>
              <w:right w:val="single" w:sz="4" w:space="0" w:color="000000"/>
            </w:tcBorders>
            <w:hideMark/>
          </w:tcPr>
          <w:p w14:paraId="6D6982BA"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7"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88" w:author="SG7" w:date="2025-09-05T16:56:00Z" w16du:dateUtc="2025-09-05T14:56:00Z">
                  <w:rPr>
                    <w:color w:val="000000" w:themeColor="text1"/>
                  </w:rPr>
                </w:rPrChange>
              </w:rPr>
              <w:t>Material/Product</w:t>
            </w:r>
          </w:p>
        </w:tc>
        <w:tc>
          <w:tcPr>
            <w:tcW w:w="425" w:type="dxa"/>
            <w:vMerge/>
            <w:tcBorders>
              <w:left w:val="single" w:sz="4" w:space="0" w:color="000000"/>
              <w:right w:val="single" w:sz="4" w:space="0" w:color="000000"/>
            </w:tcBorders>
          </w:tcPr>
          <w:p w14:paraId="03C915F5"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89" w:author="SG7" w:date="2025-09-05T16:56:00Z" w16du:dateUtc="2025-09-05T14:56:00Z">
                  <w:rPr>
                    <w:rFonts w:ascii="Times New Roman" w:hAnsi="Times New Roman" w:cs="Times New Roman"/>
                    <w:color w:val="000000" w:themeColor="text1"/>
                    <w:sz w:val="20"/>
                    <w:szCs w:val="20"/>
                  </w:rPr>
                </w:rPrChange>
              </w:rPr>
            </w:pPr>
          </w:p>
        </w:tc>
        <w:tc>
          <w:tcPr>
            <w:tcW w:w="1984" w:type="dxa"/>
            <w:tcBorders>
              <w:left w:val="single" w:sz="4" w:space="0" w:color="000000"/>
              <w:right w:val="single" w:sz="4" w:space="0" w:color="auto"/>
            </w:tcBorders>
            <w:hideMark/>
          </w:tcPr>
          <w:p w14:paraId="545BF932"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90"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91" w:author="SG7" w:date="2025-09-05T16:56:00Z" w16du:dateUtc="2025-09-05T14:56:00Z">
                  <w:rPr>
                    <w:color w:val="000000" w:themeColor="text1"/>
                  </w:rPr>
                </w:rPrChange>
              </w:rPr>
              <w:t>Energy</w:t>
            </w:r>
          </w:p>
        </w:tc>
        <w:tc>
          <w:tcPr>
            <w:tcW w:w="1843" w:type="dxa"/>
            <w:tcBorders>
              <w:left w:val="single" w:sz="4" w:space="0" w:color="auto"/>
            </w:tcBorders>
            <w:hideMark/>
          </w:tcPr>
          <w:p w14:paraId="6773DEE9"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92"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93" w:author="SG7" w:date="2025-09-05T16:56:00Z" w16du:dateUtc="2025-09-05T14:56:00Z">
                  <w:rPr>
                    <w:color w:val="000000" w:themeColor="text1"/>
                  </w:rPr>
                </w:rPrChange>
              </w:rPr>
              <w:t>Material/Product</w:t>
            </w:r>
          </w:p>
        </w:tc>
      </w:tr>
      <w:tr w:rsidR="009052DE" w:rsidRPr="00CB2665"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94"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95" w:author="SG7" w:date="2025-09-05T16:56:00Z" w16du:dateUtc="2025-09-05T14:56:00Z">
                  <w:rPr>
                    <w:color w:val="000000" w:themeColor="text1"/>
                  </w:rPr>
                </w:rPrChange>
              </w:rPr>
              <w:t>Primary data</w:t>
            </w:r>
          </w:p>
        </w:tc>
        <w:tc>
          <w:tcPr>
            <w:tcW w:w="3053" w:type="dxa"/>
            <w:gridSpan w:val="2"/>
            <w:hideMark/>
          </w:tcPr>
          <w:p w14:paraId="6BAAE51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96"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197" w:author="SG7" w:date="2025-09-05T16:56:00Z" w16du:dateUtc="2025-09-05T14:56:00Z">
                  <w:rPr>
                    <w:color w:val="000000" w:themeColor="text1"/>
                  </w:rPr>
                </w:rPrChange>
              </w:rPr>
              <w:t>Consumption measured or invoiced</w:t>
            </w:r>
            <w:r w:rsidRPr="00CB2665">
              <w:rPr>
                <w:color w:val="000000" w:themeColor="text1"/>
                <w:highlight w:val="yellow"/>
                <w:rPrChange w:id="4198" w:author="SG7" w:date="2025-09-05T16:56:00Z" w16du:dateUtc="2025-09-05T14:56:00Z">
                  <w:rPr>
                    <w:color w:val="000000" w:themeColor="text1"/>
                  </w:rPr>
                </w:rPrChange>
              </w:rPr>
              <w:br/>
              <w:t>(primary)</w:t>
            </w:r>
          </w:p>
        </w:tc>
        <w:tc>
          <w:tcPr>
            <w:tcW w:w="425" w:type="dxa"/>
          </w:tcPr>
          <w:p w14:paraId="162324C8"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199" w:author="SG7" w:date="2025-09-05T16:56:00Z" w16du:dateUtc="2025-09-05T14:56:00Z">
                  <w:rPr>
                    <w:rFonts w:ascii="Times New Roman" w:hAnsi="Times New Roman" w:cs="Times New Roman"/>
                    <w:color w:val="000000" w:themeColor="text1"/>
                    <w:sz w:val="20"/>
                    <w:szCs w:val="20"/>
                  </w:rPr>
                </w:rPrChange>
              </w:rPr>
            </w:pPr>
          </w:p>
        </w:tc>
        <w:tc>
          <w:tcPr>
            <w:tcW w:w="1984" w:type="dxa"/>
          </w:tcPr>
          <w:p w14:paraId="5D46D18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00"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201" w:author="SG7" w:date="2025-09-05T16:56:00Z" w16du:dateUtc="2025-09-05T14:56:00Z">
                  <w:rPr>
                    <w:color w:val="000000" w:themeColor="text1"/>
                  </w:rPr>
                </w:rPrChange>
              </w:rPr>
              <w:t>On-site energy production emission factor</w:t>
            </w:r>
          </w:p>
          <w:p w14:paraId="00E08C06"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02"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203" w:author="SG7" w:date="2025-09-05T16:56:00Z" w16du:dateUtc="2025-09-05T14:56:00Z">
                  <w:rPr>
                    <w:color w:val="000000" w:themeColor="text1"/>
                  </w:rPr>
                </w:rPrChange>
              </w:rPr>
              <w:t>Or energy supplier-specific emission factor</w:t>
            </w:r>
          </w:p>
        </w:tc>
        <w:tc>
          <w:tcPr>
            <w:tcW w:w="1843" w:type="dxa"/>
            <w:hideMark/>
          </w:tcPr>
          <w:p w14:paraId="41687834" w14:textId="77777777" w:rsidR="00384401" w:rsidRPr="00CB2665"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204" w:author="SG7" w:date="2025-09-05T16:56:00Z" w16du:dateUtc="2025-09-05T14:56:00Z">
                  <w:rPr>
                    <w:rFonts w:ascii="Times New Roman" w:hAnsi="Times New Roman" w:cs="Times New Roman"/>
                    <w:color w:val="000000" w:themeColor="text1"/>
                    <w:sz w:val="20"/>
                    <w:szCs w:val="20"/>
                  </w:rPr>
                </w:rPrChange>
              </w:rPr>
            </w:pPr>
            <w:r w:rsidRPr="00CB2665">
              <w:rPr>
                <w:color w:val="000000" w:themeColor="text1"/>
                <w:highlight w:val="yellow"/>
                <w:rPrChange w:id="4205" w:author="SG7" w:date="2025-09-05T16:56:00Z" w16du:dateUtc="2025-09-05T14:56:00Z">
                  <w:rPr>
                    <w:color w:val="000000" w:themeColor="text1"/>
                  </w:rPr>
                </w:rPrChange>
              </w:rPr>
              <w:t>Emission factor quantified and shared by supplier</w:t>
            </w:r>
          </w:p>
        </w:tc>
      </w:tr>
    </w:tbl>
    <w:p w14:paraId="429FC2FB" w14:textId="795A9F7B" w:rsidR="00966C68" w:rsidRPr="00CB2665" w:rsidRDefault="008C0E82" w:rsidP="00BC76B4">
      <w:pPr>
        <w:rPr>
          <w:lang w:eastAsia="de-DE"/>
        </w:rPr>
      </w:pPr>
      <w:r w:rsidRPr="00CB2665">
        <w:rPr>
          <w:highlight w:val="yellow"/>
          <w:lang w:eastAsia="de-DE"/>
          <w:rPrChange w:id="4206" w:author="SG7" w:date="2025-09-05T16:56:00Z" w16du:dateUtc="2025-09-05T14:56:00Z">
            <w:rPr>
              <w:lang w:eastAsia="de-DE"/>
            </w:rPr>
          </w:rPrChange>
        </w:rPr>
        <w:t>]</w:t>
      </w:r>
    </w:p>
    <w:p w14:paraId="4157F7F1" w14:textId="27DD9D67"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del w:id="4207" w:author="SG7" w:date="2025-09-23T10:48:00Z" w16du:dateUtc="2025-09-23T08:48:00Z">
        <w:r w:rsidR="006310E9" w:rsidRPr="00B2273D" w:rsidDel="00B2273D">
          <w:rPr>
            <w:lang w:eastAsia="de-DE"/>
          </w:rPr>
          <w:delText>[</w:delText>
        </w:r>
      </w:del>
      <w:r w:rsidR="006310E9" w:rsidRPr="00B2273D">
        <w:rPr>
          <w:lang w:eastAsia="de-DE"/>
        </w:rPr>
        <w:t>stages</w:t>
      </w:r>
      <w:del w:id="4208" w:author="SG7" w:date="2025-09-23T10:48:00Z" w16du:dateUtc="2025-09-23T08:48:00Z">
        <w:r w:rsidR="006310E9" w:rsidRPr="00B2273D" w:rsidDel="00B2273D">
          <w:rPr>
            <w:lang w:eastAsia="de-DE"/>
          </w:rPr>
          <w:delText>]</w:delText>
        </w:r>
      </w:del>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CB2665">
        <w:rPr>
          <w:highlight w:val="yellow"/>
          <w:lang w:eastAsia="de-DE"/>
          <w:rPrChange w:id="4209" w:author="SG7" w:date="2025-09-05T16:56:00Z" w16du:dateUtc="2025-09-05T14:56:00Z">
            <w:rPr>
              <w:lang w:eastAsia="de-DE"/>
            </w:rPr>
          </w:rPrChange>
        </w:rPr>
        <w:fldChar w:fldCharType="begin"/>
      </w:r>
      <w:r w:rsidR="0057424D" w:rsidRPr="00CB2665">
        <w:rPr>
          <w:highlight w:val="yellow"/>
          <w:lang w:eastAsia="de-DE"/>
          <w:rPrChange w:id="4210" w:author="SG7" w:date="2025-09-05T16:56:00Z" w16du:dateUtc="2025-09-05T14:56:00Z">
            <w:rPr>
              <w:lang w:eastAsia="de-DE"/>
            </w:rPr>
          </w:rPrChange>
        </w:rPr>
        <w:instrText xml:space="preserve"> REF _Ref203567931 \r \h </w:instrText>
      </w:r>
      <w:r w:rsidR="00EA7BBF" w:rsidRPr="00CB2665">
        <w:rPr>
          <w:highlight w:val="yellow"/>
          <w:lang w:eastAsia="de-DE"/>
        </w:rPr>
        <w:instrText xml:space="preserve"> \* MERGEFORMAT </w:instrText>
      </w:r>
      <w:r w:rsidR="0057424D" w:rsidRPr="008D021B">
        <w:rPr>
          <w:highlight w:val="yellow"/>
          <w:lang w:eastAsia="de-DE"/>
        </w:rPr>
      </w:r>
      <w:r w:rsidR="0057424D" w:rsidRPr="00CB2665">
        <w:rPr>
          <w:highlight w:val="yellow"/>
          <w:lang w:eastAsia="de-DE"/>
          <w:rPrChange w:id="4211" w:author="SG7" w:date="2025-09-05T16:56:00Z" w16du:dateUtc="2025-09-05T14:56:00Z">
            <w:rPr>
              <w:lang w:eastAsia="de-DE"/>
            </w:rPr>
          </w:rPrChange>
        </w:rPr>
        <w:fldChar w:fldCharType="separate"/>
      </w:r>
      <w:r w:rsidR="002906D2" w:rsidRPr="00CB2665">
        <w:rPr>
          <w:highlight w:val="yellow"/>
          <w:cs/>
          <w:lang w:eastAsia="de-DE"/>
          <w:rPrChange w:id="4212" w:author="SG7" w:date="2025-09-05T16:56:00Z" w16du:dateUtc="2025-09-05T14:56:00Z">
            <w:rPr>
              <w:cs/>
              <w:lang w:eastAsia="de-DE"/>
            </w:rPr>
          </w:rPrChange>
        </w:rPr>
        <w:t>‎</w:t>
      </w:r>
      <w:ins w:id="4213" w:author="SG7" w:date="2025-09-05T14:59:00Z" w16du:dateUtc="2025-09-05T12:59:00Z">
        <w:r w:rsidR="00EA7BBF" w:rsidRPr="00CB2665">
          <w:rPr>
            <w:highlight w:val="yellow"/>
            <w:lang w:eastAsia="de-DE"/>
            <w:rPrChange w:id="4214" w:author="SG7" w:date="2025-09-05T16:56:00Z" w16du:dateUtc="2025-09-05T14:56:00Z">
              <w:rPr>
                <w:lang w:val="de-DE" w:eastAsia="de-DE"/>
              </w:rPr>
            </w:rPrChange>
          </w:rPr>
          <w:t>[</w:t>
        </w:r>
      </w:ins>
      <w:r w:rsidR="002906D2" w:rsidRPr="00CB2665">
        <w:rPr>
          <w:highlight w:val="yellow"/>
          <w:lang w:eastAsia="de-DE"/>
          <w:rPrChange w:id="4215" w:author="SG7" w:date="2025-09-05T16:56:00Z" w16du:dateUtc="2025-09-05T14:56:00Z">
            <w:rPr>
              <w:lang w:eastAsia="de-DE"/>
            </w:rPr>
          </w:rPrChange>
        </w:rPr>
        <w:t>8.1</w:t>
      </w:r>
      <w:r w:rsidR="0057424D" w:rsidRPr="00CB2665">
        <w:rPr>
          <w:highlight w:val="yellow"/>
          <w:lang w:eastAsia="de-DE"/>
          <w:rPrChange w:id="4216" w:author="SG7" w:date="2025-09-05T16:56:00Z" w16du:dateUtc="2025-09-05T14:56:00Z">
            <w:rPr>
              <w:lang w:eastAsia="de-DE"/>
            </w:rPr>
          </w:rPrChange>
        </w:rPr>
        <w:fldChar w:fldCharType="end"/>
      </w:r>
      <w:r w:rsidR="00F42893" w:rsidRPr="00CB2665">
        <w:rPr>
          <w:highlight w:val="yellow"/>
          <w:lang w:eastAsia="de-DE"/>
          <w:rPrChange w:id="4217" w:author="SG7" w:date="2025-09-05T16:56:00Z" w16du:dateUtc="2025-09-05T14:56:00Z">
            <w:rPr>
              <w:lang w:eastAsia="de-DE"/>
            </w:rPr>
          </w:rPrChange>
        </w:rPr>
        <w:t xml:space="preserve">. </w:t>
      </w:r>
      <w:r w:rsidR="0057424D" w:rsidRPr="00CB2665">
        <w:rPr>
          <w:highlight w:val="yellow"/>
          <w:lang w:eastAsia="de-DE"/>
          <w:rPrChange w:id="4218" w:author="SG7" w:date="2025-09-05T16:56:00Z" w16du:dateUtc="2025-09-05T14:56:00Z">
            <w:rPr>
              <w:lang w:eastAsia="de-DE"/>
            </w:rPr>
          </w:rPrChange>
        </w:rPr>
        <w:t xml:space="preserve">- </w:t>
      </w:r>
      <w:r w:rsidR="0057424D" w:rsidRPr="00CB2665">
        <w:rPr>
          <w:highlight w:val="yellow"/>
          <w:lang w:eastAsia="de-DE"/>
          <w:rPrChange w:id="4219" w:author="SG7" w:date="2025-09-05T16:56:00Z" w16du:dateUtc="2025-09-05T14:56:00Z">
            <w:rPr>
              <w:lang w:eastAsia="de-DE"/>
            </w:rPr>
          </w:rPrChange>
        </w:rPr>
        <w:fldChar w:fldCharType="begin"/>
      </w:r>
      <w:r w:rsidR="0057424D" w:rsidRPr="00CB2665">
        <w:rPr>
          <w:highlight w:val="yellow"/>
          <w:lang w:eastAsia="de-DE"/>
          <w:rPrChange w:id="4220" w:author="SG7" w:date="2025-09-05T16:56:00Z" w16du:dateUtc="2025-09-05T14:56:00Z">
            <w:rPr>
              <w:lang w:eastAsia="de-DE"/>
            </w:rPr>
          </w:rPrChange>
        </w:rPr>
        <w:instrText xml:space="preserve"> REF _Ref203567944 \r \h </w:instrText>
      </w:r>
      <w:r w:rsidR="00EA7BBF" w:rsidRPr="00CB2665">
        <w:rPr>
          <w:highlight w:val="yellow"/>
          <w:lang w:eastAsia="de-DE"/>
        </w:rPr>
        <w:instrText xml:space="preserve"> \* MERGEFORMAT </w:instrText>
      </w:r>
      <w:r w:rsidR="0057424D" w:rsidRPr="008D021B">
        <w:rPr>
          <w:highlight w:val="yellow"/>
          <w:lang w:eastAsia="de-DE"/>
        </w:rPr>
      </w:r>
      <w:r w:rsidR="0057424D" w:rsidRPr="00CB2665">
        <w:rPr>
          <w:highlight w:val="yellow"/>
          <w:lang w:eastAsia="de-DE"/>
          <w:rPrChange w:id="4221" w:author="SG7" w:date="2025-09-05T16:56:00Z" w16du:dateUtc="2025-09-05T14:56:00Z">
            <w:rPr>
              <w:lang w:eastAsia="de-DE"/>
            </w:rPr>
          </w:rPrChange>
        </w:rPr>
        <w:fldChar w:fldCharType="separate"/>
      </w:r>
      <w:r w:rsidR="002906D2" w:rsidRPr="00CB2665">
        <w:rPr>
          <w:highlight w:val="yellow"/>
          <w:cs/>
          <w:lang w:eastAsia="de-DE"/>
          <w:rPrChange w:id="4222" w:author="SG7" w:date="2025-09-05T16:56:00Z" w16du:dateUtc="2025-09-05T14:56:00Z">
            <w:rPr>
              <w:cs/>
              <w:lang w:eastAsia="de-DE"/>
            </w:rPr>
          </w:rPrChange>
        </w:rPr>
        <w:t>‎</w:t>
      </w:r>
      <w:r w:rsidR="002906D2" w:rsidRPr="00CB2665">
        <w:rPr>
          <w:highlight w:val="yellow"/>
          <w:lang w:eastAsia="de-DE"/>
          <w:rPrChange w:id="4223" w:author="SG7" w:date="2025-09-05T16:56:00Z" w16du:dateUtc="2025-09-05T14:56:00Z">
            <w:rPr>
              <w:lang w:eastAsia="de-DE"/>
            </w:rPr>
          </w:rPrChange>
        </w:rPr>
        <w:t>0</w:t>
      </w:r>
      <w:r w:rsidR="0057424D" w:rsidRPr="00CB2665">
        <w:rPr>
          <w:highlight w:val="yellow"/>
          <w:lang w:eastAsia="de-DE"/>
          <w:rPrChange w:id="4224" w:author="SG7" w:date="2025-09-05T16:56:00Z" w16du:dateUtc="2025-09-05T14:56:00Z">
            <w:rPr>
              <w:lang w:eastAsia="de-DE"/>
            </w:rPr>
          </w:rPrChange>
        </w:rPr>
        <w:fldChar w:fldCharType="end"/>
      </w:r>
      <w:r w:rsidR="00F42893" w:rsidRPr="00CB2665">
        <w:rPr>
          <w:highlight w:val="yellow"/>
          <w:lang w:eastAsia="de-DE"/>
          <w:rPrChange w:id="4225" w:author="SG7" w:date="2025-09-05T16:56:00Z" w16du:dateUtc="2025-09-05T14:56:00Z">
            <w:rPr>
              <w:lang w:eastAsia="de-DE"/>
            </w:rPr>
          </w:rPrChange>
        </w:rPr>
        <w:t>.</w:t>
      </w:r>
      <w:ins w:id="4226" w:author="SG7" w:date="2025-09-05T14:59:00Z" w16du:dateUtc="2025-09-05T12:59:00Z">
        <w:r w:rsidR="00EA7BBF" w:rsidRPr="00CB2665">
          <w:rPr>
            <w:highlight w:val="yellow"/>
            <w:lang w:eastAsia="de-DE"/>
            <w:rPrChange w:id="4227" w:author="SG7" w:date="2025-09-05T16:56:00Z" w16du:dateUtc="2025-09-05T14:56:00Z">
              <w:rPr>
                <w:lang w:eastAsia="de-DE"/>
              </w:rPr>
            </w:rPrChange>
          </w:rPr>
          <w:t>]</w:t>
        </w:r>
      </w:ins>
      <w:r w:rsidRPr="00CB2665">
        <w:rPr>
          <w:lang w:eastAsia="de-DE"/>
        </w:rPr>
        <w:t>).</w:t>
      </w:r>
    </w:p>
    <w:p w14:paraId="40E7E56B" w14:textId="219E49F0" w:rsidR="000C6008" w:rsidRPr="00CB2665" w:rsidRDefault="00D06569" w:rsidP="00DB2C13">
      <w:pPr>
        <w:pStyle w:val="af6"/>
        <w:numPr>
          <w:ilvl w:val="2"/>
          <w:numId w:val="54"/>
        </w:numPr>
        <w:tabs>
          <w:tab w:val="clear" w:pos="1224"/>
        </w:tabs>
        <w:ind w:left="2268" w:hanging="1134"/>
        <w:rPr>
          <w:lang w:val="en-GB"/>
          <w:rPrChange w:id="4228" w:author="SG7" w:date="2025-09-05T16:56:00Z" w16du:dateUtc="2025-09-05T14:56:00Z">
            <w:rPr/>
          </w:rPrChange>
        </w:rPr>
      </w:pPr>
      <w:r w:rsidRPr="00CB2665">
        <w:rPr>
          <w:lang w:val="en-GB"/>
          <w:rPrChange w:id="4229" w:author="SG7" w:date="2025-09-05T16:56:00Z" w16du:dateUtc="2025-09-05T14:56:00Z">
            <w:rPr/>
          </w:rPrChange>
        </w:rPr>
        <w:t>D</w:t>
      </w:r>
      <w:r w:rsidR="000C6008" w:rsidRPr="00CB2665">
        <w:rPr>
          <w:lang w:val="en-GB"/>
          <w:rPrChange w:id="4230" w:author="SG7" w:date="2025-09-05T16:56:00Z" w16du:dateUtc="2025-09-05T14:56:00Z">
            <w:rPr/>
          </w:rPrChange>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0B569A3E" w:rsidR="00986D12" w:rsidRPr="00CB2665" w:rsidRDefault="00986D12" w:rsidP="00DB2C13">
      <w:pPr>
        <w:pStyle w:val="af6"/>
        <w:numPr>
          <w:ilvl w:val="3"/>
          <w:numId w:val="54"/>
        </w:numPr>
        <w:ind w:hanging="594"/>
        <w:rPr>
          <w:lang w:val="en-GB"/>
          <w:rPrChange w:id="4231" w:author="SG7" w:date="2025-09-05T16:56:00Z" w16du:dateUtc="2025-09-05T14:56:00Z">
            <w:rPr/>
          </w:rPrChange>
        </w:rPr>
      </w:pPr>
      <w:r w:rsidRPr="00CB2665">
        <w:rPr>
          <w:lang w:val="en-GB"/>
          <w:rPrChange w:id="4232" w:author="SG7" w:date="2025-09-05T16:56:00Z" w16du:dateUtc="2025-09-05T14:56:00Z">
            <w:rPr/>
          </w:rPrChange>
        </w:rPr>
        <w:t>Temporal representativ</w:t>
      </w:r>
      <w:r w:rsidR="00CA52FA" w:rsidRPr="00CB2665">
        <w:rPr>
          <w:lang w:val="en-GB"/>
          <w:rPrChange w:id="4233" w:author="SG7" w:date="2025-09-05T16:56:00Z" w16du:dateUtc="2025-09-05T14:56:00Z">
            <w:rPr/>
          </w:rPrChange>
        </w:rPr>
        <w:t>ity</w:t>
      </w:r>
      <w:r w:rsidRPr="00CB2665">
        <w:rPr>
          <w:lang w:val="en-GB"/>
          <w:rPrChange w:id="4234" w:author="SG7" w:date="2025-09-05T16:56:00Z" w16du:dateUtc="2025-09-05T14:56:00Z">
            <w:rPr/>
          </w:rPrChange>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6568064F" w:rsidR="00986D12" w:rsidRPr="00CB2665" w:rsidRDefault="00986D12" w:rsidP="00DB2C13">
      <w:pPr>
        <w:pStyle w:val="af6"/>
        <w:numPr>
          <w:ilvl w:val="3"/>
          <w:numId w:val="54"/>
        </w:numPr>
        <w:ind w:hanging="594"/>
        <w:rPr>
          <w:lang w:val="en-GB"/>
          <w:rPrChange w:id="4235" w:author="SG7" w:date="2025-09-05T16:56:00Z" w16du:dateUtc="2025-09-05T14:56:00Z">
            <w:rPr/>
          </w:rPrChange>
        </w:rPr>
      </w:pPr>
      <w:r w:rsidRPr="00CB2665">
        <w:rPr>
          <w:lang w:val="en-GB"/>
          <w:rPrChange w:id="4236" w:author="SG7" w:date="2025-09-05T16:56:00Z" w16du:dateUtc="2025-09-05T14:56:00Z">
            <w:rPr/>
          </w:rPrChange>
        </w:rPr>
        <w:t>Geographical representativ</w:t>
      </w:r>
      <w:r w:rsidR="00CA52FA" w:rsidRPr="00CB2665">
        <w:rPr>
          <w:lang w:val="en-GB"/>
          <w:rPrChange w:id="4237" w:author="SG7" w:date="2025-09-05T16:56:00Z" w16du:dateUtc="2025-09-05T14:56:00Z">
            <w:rPr/>
          </w:rPrChange>
        </w:rPr>
        <w:t>ity</w:t>
      </w:r>
      <w:r w:rsidRPr="00CB2665">
        <w:rPr>
          <w:lang w:val="en-GB"/>
          <w:rPrChange w:id="4238" w:author="SG7" w:date="2025-09-05T16:56:00Z" w16du:dateUtc="2025-09-05T14:56:00Z">
            <w:rPr/>
          </w:rPrChange>
        </w:rPr>
        <w:t>:</w:t>
      </w:r>
    </w:p>
    <w:p w14:paraId="48FE4CB2" w14:textId="6E191E6C" w:rsidR="00986D12" w:rsidRPr="00CB2665" w:rsidRDefault="00986D12" w:rsidP="00CA52FA">
      <w:pPr>
        <w:ind w:left="2268"/>
      </w:pPr>
      <w:r w:rsidRPr="00CB2665">
        <w:t xml:space="preserve">The geographical location of data collection must correspond to the activity data that is </w:t>
      </w:r>
      <w:r w:rsidR="008C0E82" w:rsidRPr="00CB2665">
        <w:rPr>
          <w:highlight w:val="yellow"/>
          <w:rPrChange w:id="4239" w:author="SG7" w:date="2025-09-05T16:56:00Z" w16du:dateUtc="2025-09-05T14:56:00Z">
            <w:rPr/>
          </w:rPrChange>
        </w:rPr>
        <w:t>[</w:t>
      </w:r>
      <w:r w:rsidRPr="00CB2665">
        <w:rPr>
          <w:highlight w:val="yellow"/>
          <w:rPrChange w:id="4240" w:author="SG7" w:date="2025-09-05T16:56:00Z" w16du:dateUtc="2025-09-05T14:56:00Z">
            <w:rPr/>
          </w:rPrChange>
        </w:rPr>
        <w:t>most</w:t>
      </w:r>
      <w:r w:rsidR="008C0E82" w:rsidRPr="00CB2665">
        <w:rPr>
          <w:highlight w:val="yellow"/>
          <w:rPrChange w:id="4241" w:author="SG7" w:date="2025-09-05T16:56:00Z" w16du:dateUtc="2025-09-05T14:56:00Z">
            <w:rPr/>
          </w:rPrChange>
        </w:rPr>
        <w:t>]</w:t>
      </w:r>
      <w:r w:rsidRPr="00CB2665">
        <w:t xml:space="preserve"> geographically relevant to the process. </w:t>
      </w:r>
    </w:p>
    <w:p w14:paraId="5ED11FE1" w14:textId="77777777" w:rsidR="00986D12" w:rsidRPr="00CB2665" w:rsidRDefault="00986D12" w:rsidP="00CA52FA">
      <w:pPr>
        <w:ind w:left="2268"/>
      </w:pPr>
      <w:r w:rsidRPr="00CB2665">
        <w:t>For material, parts and vehicle production emissions shall be reported as geographically specific as possible by default (e.g. on the plant level). Averaging over a region or country may be considered but shall be flagged as such.</w:t>
      </w:r>
    </w:p>
    <w:p w14:paraId="17C0E510" w14:textId="536540AF" w:rsidR="00986D12" w:rsidRPr="00CB2665" w:rsidRDefault="00986D12" w:rsidP="00DB2C13">
      <w:pPr>
        <w:pStyle w:val="af6"/>
        <w:numPr>
          <w:ilvl w:val="3"/>
          <w:numId w:val="54"/>
        </w:numPr>
        <w:ind w:hanging="594"/>
        <w:rPr>
          <w:lang w:val="en-GB"/>
          <w:rPrChange w:id="4242" w:author="SG7" w:date="2025-09-05T16:56:00Z" w16du:dateUtc="2025-09-05T14:56:00Z">
            <w:rPr/>
          </w:rPrChange>
        </w:rPr>
      </w:pPr>
      <w:r w:rsidRPr="00CB2665">
        <w:rPr>
          <w:lang w:val="en-GB"/>
          <w:rPrChange w:id="4243" w:author="SG7" w:date="2025-09-05T16:56:00Z" w16du:dateUtc="2025-09-05T14:56:00Z">
            <w:rPr/>
          </w:rPrChange>
        </w:rPr>
        <w:t>Technological representativ</w:t>
      </w:r>
      <w:r w:rsidR="00CA52FA" w:rsidRPr="00CB2665">
        <w:rPr>
          <w:lang w:val="en-GB"/>
          <w:rPrChange w:id="4244" w:author="SG7" w:date="2025-09-05T16:56:00Z" w16du:dateUtc="2025-09-05T14:56:00Z">
            <w:rPr/>
          </w:rPrChange>
        </w:rPr>
        <w:t>ity</w:t>
      </w:r>
      <w:r w:rsidRPr="00CB2665">
        <w:rPr>
          <w:lang w:val="en-GB"/>
          <w:rPrChange w:id="4245" w:author="SG7" w:date="2025-09-05T16:56:00Z" w16du:dateUtc="2025-09-05T14:56:00Z">
            <w:rPr/>
          </w:rPrChange>
        </w:rPr>
        <w:t>:</w:t>
      </w:r>
    </w:p>
    <w:p w14:paraId="5E2066FC" w14:textId="26937267" w:rsidR="00986D12" w:rsidRPr="00CB2665" w:rsidRDefault="00986D12" w:rsidP="00CA52FA">
      <w:pPr>
        <w:ind w:left="2268"/>
      </w:pPr>
      <w:r w:rsidRPr="00CB2665">
        <w:t xml:space="preserve">The data shall be collected/selected for processes that technologically correspond or are </w:t>
      </w:r>
      <w:r w:rsidR="008C0E82" w:rsidRPr="00CB2665">
        <w:rPr>
          <w:highlight w:val="yellow"/>
          <w:rPrChange w:id="4246" w:author="SG7" w:date="2025-09-05T16:56:00Z" w16du:dateUtc="2025-09-05T14:56:00Z">
            <w:rPr/>
          </w:rPrChange>
        </w:rPr>
        <w:t>[</w:t>
      </w:r>
      <w:r w:rsidRPr="00CB2665">
        <w:rPr>
          <w:highlight w:val="yellow"/>
          <w:rPrChange w:id="4247" w:author="SG7" w:date="2025-09-05T16:56:00Z" w16du:dateUtc="2025-09-05T14:56:00Z">
            <w:rPr/>
          </w:rPrChange>
        </w:rPr>
        <w:t>most</w:t>
      </w:r>
      <w:r w:rsidR="008C0E82" w:rsidRPr="00CB2665">
        <w:rPr>
          <w:highlight w:val="yellow"/>
          <w:rPrChange w:id="4248" w:author="SG7" w:date="2025-09-05T16:56:00Z" w16du:dateUtc="2025-09-05T14:56:00Z">
            <w:rPr/>
          </w:rPrChange>
        </w:rPr>
        <w:t>]</w:t>
      </w:r>
      <w:r w:rsidRPr="00CB2665">
        <w:t xml:space="preserve"> representative to the processes of the activity.</w:t>
      </w:r>
    </w:p>
    <w:p w14:paraId="1C1BB906" w14:textId="01989AE9" w:rsidR="00986D12" w:rsidRPr="00CB2665" w:rsidRDefault="008C0E82" w:rsidP="00DB2C13">
      <w:pPr>
        <w:pStyle w:val="af6"/>
        <w:numPr>
          <w:ilvl w:val="3"/>
          <w:numId w:val="54"/>
        </w:numPr>
        <w:ind w:hanging="594"/>
        <w:rPr>
          <w:highlight w:val="yellow"/>
          <w:lang w:val="en-GB"/>
          <w:rPrChange w:id="4249" w:author="SG7" w:date="2025-09-05T16:56:00Z" w16du:dateUtc="2025-09-05T14:56:00Z">
            <w:rPr/>
          </w:rPrChange>
        </w:rPr>
      </w:pPr>
      <w:r w:rsidRPr="00CB2665">
        <w:rPr>
          <w:highlight w:val="yellow"/>
          <w:lang w:val="en-GB"/>
          <w:rPrChange w:id="4250" w:author="SG7" w:date="2025-09-05T16:56:00Z" w16du:dateUtc="2025-09-05T14:56:00Z">
            <w:rPr/>
          </w:rPrChange>
        </w:rPr>
        <w:t>[</w:t>
      </w:r>
      <w:r w:rsidR="00986D12" w:rsidRPr="00CB2665">
        <w:rPr>
          <w:highlight w:val="yellow"/>
          <w:lang w:val="en-GB"/>
          <w:rPrChange w:id="4251" w:author="SG7" w:date="2025-09-05T16:56:00Z" w16du:dateUtc="2025-09-05T14:56:00Z">
            <w:rPr/>
          </w:rPrChange>
        </w:rPr>
        <w:t>Completeness:</w:t>
      </w:r>
    </w:p>
    <w:p w14:paraId="6E95EF19" w14:textId="57A6314F" w:rsidR="00986D12" w:rsidRPr="00CB2665" w:rsidRDefault="00986D12" w:rsidP="00CA52FA">
      <w:pPr>
        <w:ind w:left="2268"/>
      </w:pPr>
      <w:r w:rsidRPr="00CB2665">
        <w:rPr>
          <w:highlight w:val="yellow"/>
          <w:rPrChange w:id="4252" w:author="SG7" w:date="2025-09-05T16:56:00Z" w16du:dateUtc="2025-09-05T14:56:00Z">
            <w:rPr/>
          </w:rPrChange>
        </w:rPr>
        <w:t xml:space="preserve">The data selection shall include all processes and flows that are attributable to the analysed system. Cut-offs (see paragraph </w:t>
      </w:r>
      <w:r w:rsidRPr="00CB2665">
        <w:rPr>
          <w:highlight w:val="yellow"/>
          <w:rPrChange w:id="4253" w:author="SG7" w:date="2025-09-05T16:56:00Z" w16du:dateUtc="2025-09-05T14:56:00Z">
            <w:rPr/>
          </w:rPrChange>
        </w:rPr>
        <w:fldChar w:fldCharType="begin"/>
      </w:r>
      <w:r w:rsidRPr="00CB2665">
        <w:rPr>
          <w:highlight w:val="yellow"/>
          <w:rPrChange w:id="4254" w:author="SG7" w:date="2025-09-05T16:56:00Z" w16du:dateUtc="2025-09-05T14:56:00Z">
            <w:rPr/>
          </w:rPrChange>
        </w:rPr>
        <w:instrText xml:space="preserve"> REF _Ref202862045 \r \h  \* MERGEFORMAT </w:instrText>
      </w:r>
      <w:r w:rsidRPr="008D021B">
        <w:rPr>
          <w:highlight w:val="yellow"/>
        </w:rPr>
      </w:r>
      <w:r w:rsidRPr="00CB2665">
        <w:rPr>
          <w:highlight w:val="yellow"/>
          <w:rPrChange w:id="4255" w:author="SG7" w:date="2025-09-05T16:56:00Z" w16du:dateUtc="2025-09-05T14:56:00Z">
            <w:rPr/>
          </w:rPrChange>
        </w:rPr>
        <w:fldChar w:fldCharType="separate"/>
      </w:r>
      <w:r w:rsidR="002906D2" w:rsidRPr="00CB2665">
        <w:rPr>
          <w:highlight w:val="yellow"/>
          <w:cs/>
          <w:rPrChange w:id="4256" w:author="SG7" w:date="2025-09-05T16:56:00Z" w16du:dateUtc="2025-09-05T14:56:00Z">
            <w:rPr>
              <w:cs/>
            </w:rPr>
          </w:rPrChange>
        </w:rPr>
        <w:t>‎</w:t>
      </w:r>
      <w:r w:rsidR="002906D2" w:rsidRPr="00CB2665">
        <w:rPr>
          <w:highlight w:val="yellow"/>
          <w:rPrChange w:id="4257" w:author="SG7" w:date="2025-09-05T16:56:00Z" w16du:dateUtc="2025-09-05T14:56:00Z">
            <w:rPr/>
          </w:rPrChange>
        </w:rPr>
        <w:t>7.13</w:t>
      </w:r>
      <w:r w:rsidRPr="00CB2665">
        <w:rPr>
          <w:highlight w:val="yellow"/>
          <w:rPrChange w:id="4258" w:author="SG7" w:date="2025-09-05T16:56:00Z" w16du:dateUtc="2025-09-05T14:56:00Z">
            <w:rPr/>
          </w:rPrChange>
        </w:rPr>
        <w:fldChar w:fldCharType="end"/>
      </w:r>
      <w:r w:rsidRPr="00CB2665">
        <w:rPr>
          <w:highlight w:val="yellow"/>
          <w:rPrChange w:id="4259" w:author="SG7" w:date="2025-09-05T16:56:00Z" w16du:dateUtc="2025-09-05T14:56:00Z">
            <w:rPr/>
          </w:rPrChange>
        </w:rPr>
        <w:t>) apply.</w:t>
      </w:r>
      <w:r w:rsidR="008C0E82" w:rsidRPr="00CB2665">
        <w:rPr>
          <w:highlight w:val="yellow"/>
          <w:rPrChange w:id="4260" w:author="SG7" w:date="2025-09-05T16:56:00Z" w16du:dateUtc="2025-09-05T14:56:00Z">
            <w:rPr/>
          </w:rPrChange>
        </w:rPr>
        <w:t>]</w:t>
      </w:r>
    </w:p>
    <w:p w14:paraId="09027CB5" w14:textId="77777777" w:rsidR="00986D12" w:rsidRPr="00CB2665" w:rsidRDefault="00986D12" w:rsidP="00DB2C13">
      <w:pPr>
        <w:pStyle w:val="af6"/>
        <w:numPr>
          <w:ilvl w:val="3"/>
          <w:numId w:val="54"/>
        </w:numPr>
        <w:ind w:hanging="594"/>
        <w:rPr>
          <w:lang w:val="en-GB"/>
          <w:rPrChange w:id="4261" w:author="SG7" w:date="2025-09-05T16:56:00Z" w16du:dateUtc="2025-09-05T14:56:00Z">
            <w:rPr/>
          </w:rPrChange>
        </w:rPr>
      </w:pPr>
      <w:r w:rsidRPr="00CB2665">
        <w:rPr>
          <w:lang w:val="en-GB"/>
          <w:rPrChange w:id="4262" w:author="SG7" w:date="2025-09-05T16:56:00Z" w16du:dateUtc="2025-09-05T14:56:00Z">
            <w:rPr/>
          </w:rPrChange>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77777777" w:rsidR="00986D12" w:rsidRPr="00CB2665" w:rsidRDefault="00986D12" w:rsidP="00DB2C13">
      <w:pPr>
        <w:pStyle w:val="af6"/>
        <w:numPr>
          <w:ilvl w:val="3"/>
          <w:numId w:val="54"/>
        </w:numPr>
        <w:ind w:hanging="594"/>
        <w:rPr>
          <w:lang w:val="en-GB"/>
          <w:rPrChange w:id="4263" w:author="SG7" w:date="2025-09-05T16:56:00Z" w16du:dateUtc="2025-09-05T14:56:00Z">
            <w:rPr/>
          </w:rPrChange>
        </w:rPr>
      </w:pPr>
      <w:r w:rsidRPr="00CB2665">
        <w:rPr>
          <w:lang w:val="en-GB"/>
          <w:rPrChange w:id="4264" w:author="SG7" w:date="2025-09-05T16:56:00Z" w16du:dateUtc="2025-09-05T14:56:00Z">
            <w:rPr/>
          </w:rPrChange>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2FA3ABA7" w:rsidR="00986D12" w:rsidRPr="00CB2665" w:rsidRDefault="00986D12" w:rsidP="00CA52FA">
      <w:pPr>
        <w:ind w:left="2268"/>
      </w:pPr>
      <w:r w:rsidRPr="00CB2665">
        <w:t xml:space="preserve">Specific details on data quality requirements are provided for individual life </w:t>
      </w:r>
      <w:r w:rsidRPr="00B2273D">
        <w:t xml:space="preserve">cycle </w:t>
      </w:r>
      <w:del w:id="4265" w:author="SG7" w:date="2025-09-23T10:48:00Z" w16du:dateUtc="2025-09-23T08:48:00Z">
        <w:r w:rsidR="006310E9" w:rsidRPr="00B2273D" w:rsidDel="00B2273D">
          <w:delText>[</w:delText>
        </w:r>
      </w:del>
      <w:r w:rsidR="006310E9" w:rsidRPr="00B2273D">
        <w:t>stages</w:t>
      </w:r>
      <w:del w:id="4266" w:author="SG7" w:date="2025-09-23T10:48:00Z" w16du:dateUtc="2025-09-23T08:48:00Z">
        <w:r w:rsidR="006310E9" w:rsidRPr="00B2273D" w:rsidDel="00B2273D">
          <w:delText>]</w:delText>
        </w:r>
      </w:del>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4106DEF3" w:rsidR="000B124E" w:rsidRPr="00CB2665" w:rsidRDefault="000C4008" w:rsidP="00DB2C13">
      <w:pPr>
        <w:pStyle w:val="af6"/>
        <w:numPr>
          <w:ilvl w:val="2"/>
          <w:numId w:val="54"/>
        </w:numPr>
        <w:tabs>
          <w:tab w:val="clear" w:pos="1224"/>
        </w:tabs>
        <w:ind w:left="2268" w:hanging="1134"/>
        <w:rPr>
          <w:lang w:val="en-GB"/>
          <w:rPrChange w:id="4267" w:author="SG7" w:date="2025-09-05T16:56:00Z" w16du:dateUtc="2025-09-05T14:56:00Z">
            <w:rPr/>
          </w:rPrChange>
        </w:rPr>
      </w:pPr>
      <w:r w:rsidRPr="00CB2665">
        <w:rPr>
          <w:lang w:val="en-GB"/>
          <w:rPrChange w:id="4268" w:author="SG7" w:date="2025-09-05T16:56:00Z" w16du:dateUtc="2025-09-05T14:56:00Z">
            <w:rPr/>
          </w:rPrChange>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278F1DC9"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04697C" w:rsidRPr="00CB2665">
        <w:rPr>
          <w:highlight w:val="yellow"/>
          <w:rPrChange w:id="4269" w:author="SG7" w:date="2025-09-05T16:56:00Z" w16du:dateUtc="2025-09-05T14:56:00Z">
            <w:rPr/>
          </w:rPrChange>
        </w:rPr>
        <w:t>[</w:t>
      </w:r>
      <w:r w:rsidRPr="00CB2665">
        <w:rPr>
          <w:highlight w:val="yellow"/>
          <w:rPrChange w:id="4270" w:author="SG7" w:date="2025-09-05T16:56:00Z" w16du:dateUtc="2025-09-05T14:56:00Z">
            <w:rPr/>
          </w:rPrChange>
        </w:rPr>
        <w:t xml:space="preserve">The combination of a measured consumptions (primary) and a secondary GHG emission factor or vice versa is reflected in the primary data share calculation by an attribution factor of 50%. </w:t>
      </w:r>
      <w:r w:rsidR="0004697C" w:rsidRPr="00CB2665">
        <w:rPr>
          <w:highlight w:val="yellow"/>
          <w:rPrChange w:id="4271" w:author="SG7" w:date="2025-09-05T16:56:00Z" w16du:dateUtc="2025-09-05T14:56:00Z">
            <w:rPr/>
          </w:rPrChange>
        </w:rPr>
        <w:t>]</w:t>
      </w:r>
    </w:p>
    <w:p w14:paraId="0A8DF1C4" w14:textId="1939D2F7"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del w:id="4272" w:author="SG7" w:date="2025-09-23T10:48:00Z" w16du:dateUtc="2025-09-23T08:48:00Z">
        <w:r w:rsidR="001952D2" w:rsidRPr="00B2273D" w:rsidDel="00B2273D">
          <w:delText>[</w:delText>
        </w:r>
      </w:del>
      <w:r w:rsidR="001952D2" w:rsidRPr="00B2273D">
        <w:t>stage</w:t>
      </w:r>
      <w:del w:id="4273" w:author="SG7" w:date="2025-09-23T10:48:00Z" w16du:dateUtc="2025-09-23T08:48:00Z">
        <w:r w:rsidR="001952D2" w:rsidRPr="00B2273D" w:rsidDel="00B2273D">
          <w:delText>]</w:delText>
        </w:r>
      </w:del>
      <w:r w:rsidRPr="00B2273D">
        <w:t xml:space="preserve"> (paragraph 4.1), and parts production and vehicle assembly </w:t>
      </w:r>
      <w:del w:id="4274" w:author="SG7" w:date="2025-09-23T10:48:00Z" w16du:dateUtc="2025-09-23T08:48:00Z">
        <w:r w:rsidR="001952D2" w:rsidRPr="00B2273D" w:rsidDel="00B2273D">
          <w:delText>[</w:delText>
        </w:r>
      </w:del>
      <w:r w:rsidR="001952D2" w:rsidRPr="00B2273D">
        <w:t>stage</w:t>
      </w:r>
      <w:del w:id="4275" w:author="SG7" w:date="2025-09-23T10:48:00Z" w16du:dateUtc="2025-09-23T08:48:00Z">
        <w:r w:rsidR="001952D2" w:rsidRPr="00B2273D" w:rsidDel="00B2273D">
          <w:delText>]</w:delText>
        </w:r>
      </w:del>
      <w:r w:rsidRPr="00B2273D">
        <w:t xml:space="preserve"> (para</w:t>
      </w:r>
      <w:r w:rsidRPr="00CB2665">
        <w:t xml:space="preserve">graph 4.2) and may optionally be determined and communicated for use (paragraph 4.3) and </w:t>
      </w:r>
      <w:del w:id="4276" w:author="SG7" w:date="2025-09-05T10:42:00Z" w16du:dateUtc="2025-09-05T08:42:00Z">
        <w:r w:rsidRPr="00CB2665" w:rsidDel="00E30B45">
          <w:delText xml:space="preserve">end </w:delText>
        </w:r>
      </w:del>
      <w:ins w:id="4277" w:author="SG7" w:date="2025-09-05T10:42:00Z" w16du:dateUtc="2025-09-05T08:42:00Z">
        <w:r w:rsidR="00E30B45" w:rsidRPr="00CB2665">
          <w:t>end-</w:t>
        </w:r>
      </w:ins>
      <w:del w:id="4278" w:author="SG7" w:date="2025-09-05T10:42:00Z" w16du:dateUtc="2025-09-05T08:42:00Z">
        <w:r w:rsidRPr="00CB2665" w:rsidDel="00E30B45">
          <w:delText xml:space="preserve">of </w:delText>
        </w:r>
      </w:del>
      <w:ins w:id="4279" w:author="SG7" w:date="2025-09-05T10:42:00Z" w16du:dateUtc="2025-09-05T08:42:00Z">
        <w:r w:rsidR="00E30B45" w:rsidRPr="00CB2665">
          <w:t>of-</w:t>
        </w:r>
      </w:ins>
      <w:r w:rsidRPr="00CB2665">
        <w:t xml:space="preserve">life phases (paragraph 4.4). </w:t>
      </w:r>
      <w:r w:rsidR="0004697C" w:rsidRPr="00CB2665">
        <w:rPr>
          <w:highlight w:val="yellow"/>
          <w:rPrChange w:id="4280" w:author="SG7" w:date="2025-09-05T16:56:00Z" w16du:dateUtc="2025-09-05T14:56:00Z">
            <w:rPr/>
          </w:rPrChange>
        </w:rPr>
        <w:t>[</w:t>
      </w:r>
      <w:r w:rsidRPr="00CB2665">
        <w:rPr>
          <w:highlight w:val="yellow"/>
          <w:rPrChange w:id="4281" w:author="SG7" w:date="2025-09-05T16:56:00Z" w16du:dateUtc="2025-09-05T14:56:00Z">
            <w:rPr/>
          </w:rPrChange>
        </w:rPr>
        <w:t>Reporting primary data is an important aspect of Level 4 and partially Level 3 and limited to these levels (for application on Level 3 refer to paragraphs 4.2.1.3</w:t>
      </w:r>
      <w:r w:rsidR="00337443" w:rsidRPr="00CB2665">
        <w:rPr>
          <w:highlight w:val="yellow"/>
          <w:rPrChange w:id="4282" w:author="SG7" w:date="2025-09-05T16:56:00Z" w16du:dateUtc="2025-09-05T14:56:00Z">
            <w:rPr/>
          </w:rPrChange>
        </w:rPr>
        <w:t xml:space="preserve"> </w:t>
      </w:r>
      <w:r w:rsidRPr="00CB2665">
        <w:rPr>
          <w:highlight w:val="yellow"/>
          <w:rPrChange w:id="4283" w:author="SG7" w:date="2025-09-05T16:56:00Z" w16du:dateUtc="2025-09-05T14:56:00Z">
            <w:rPr/>
          </w:rPrChange>
        </w:rPr>
        <w:t>and 4.2.4).</w:t>
      </w:r>
      <w:r w:rsidR="0004697C" w:rsidRPr="00CB2665">
        <w:rPr>
          <w:highlight w:val="yellow"/>
          <w:rPrChange w:id="4284" w:author="SG7" w:date="2025-09-05T16:56:00Z" w16du:dateUtc="2025-09-05T14:56:00Z">
            <w:rPr/>
          </w:rPrChange>
        </w:rPr>
        <w:t>]</w:t>
      </w:r>
    </w:p>
    <w:p w14:paraId="02809E7C" w14:textId="0EA3B643" w:rsidR="00910FC0" w:rsidRPr="00CB2665" w:rsidRDefault="0004697C" w:rsidP="00FC54EE">
      <w:pPr>
        <w:pStyle w:val="SingleTxtG"/>
        <w:ind w:left="2268"/>
      </w:pPr>
      <w:r w:rsidRPr="00CB2665">
        <w:rPr>
          <w:highlight w:val="yellow"/>
          <w:rPrChange w:id="4285" w:author="SG7" w:date="2025-09-05T16:56:00Z" w16du:dateUtc="2025-09-05T14:56:00Z">
            <w:rPr/>
          </w:rPrChange>
        </w:rPr>
        <w:t>[</w:t>
      </w:r>
      <w:r w:rsidR="00910FC0" w:rsidRPr="00CB2665">
        <w:rPr>
          <w:highlight w:val="yellow"/>
          <w:rPrChange w:id="4286" w:author="SG7" w:date="2025-09-05T16:56:00Z" w16du:dateUtc="2025-09-05T14:56:00Z">
            <w:rPr/>
          </w:rPrChange>
        </w:rPr>
        <w:t>The PDS is reported for the total CFP (C</w:t>
      </w:r>
      <w:r w:rsidR="00910FC0" w:rsidRPr="00CB2665">
        <w:rPr>
          <w:highlight w:val="yellow"/>
          <w:vertAlign w:val="subscript"/>
          <w:rPrChange w:id="4287" w:author="SG7" w:date="2025-09-05T16:56:00Z" w16du:dateUtc="2025-09-05T14:56:00Z">
            <w:rPr>
              <w:vertAlign w:val="subscript"/>
            </w:rPr>
          </w:rPrChange>
        </w:rPr>
        <w:t>total</w:t>
      </w:r>
      <w:r w:rsidR="00910FC0" w:rsidRPr="00CB2665">
        <w:rPr>
          <w:highlight w:val="yellow"/>
          <w:rPrChange w:id="4288" w:author="SG7" w:date="2025-09-05T16:56:00Z" w16du:dateUtc="2025-09-05T14:56:00Z">
            <w:rPr/>
          </w:rPrChange>
        </w:rPr>
        <w:t>) only.</w:t>
      </w:r>
      <w:r w:rsidRPr="00CB2665">
        <w:rPr>
          <w:highlight w:val="yellow"/>
          <w:rPrChange w:id="4289" w:author="SG7" w:date="2025-09-05T16:56:00Z" w16du:dateUtc="2025-09-05T14:56:00Z">
            <w:rPr/>
          </w:rPrChange>
        </w:rPr>
        <w:t>]</w:t>
      </w:r>
      <w:r w:rsidR="00910FC0" w:rsidRPr="00CB2665">
        <w:t xml:space="preserve"> To ensure that a consistent PDS can be reported no matter if reporting is done stepwise or collectively for multiple steps, the percentage of the primary data shall relate to the absolute sum of all positive or negative CFP contributions (C</w:t>
      </w:r>
      <w:r w:rsidR="00910FC0" w:rsidRPr="00CB2665">
        <w:rPr>
          <w:vertAlign w:val="subscript"/>
        </w:rPr>
        <w:t>as</w:t>
      </w:r>
      <w:r w:rsidR="00910FC0" w:rsidRPr="00CB2665">
        <w:t>). The positive or negative CFP contributions (C</w:t>
      </w:r>
      <w:r w:rsidR="00910FC0" w:rsidRPr="00CB2665">
        <w:rPr>
          <w:vertAlign w:val="subscript"/>
        </w:rPr>
        <w:t>i</w:t>
      </w:r>
      <w:r w:rsidR="00910FC0" w:rsidRPr="00CB2665">
        <w:t xml:space="preserve">) are to be understood as intermediate summands to the total CFP, which reflects the partial CFP contributions. </w:t>
      </w:r>
      <w:r w:rsidR="00302F13" w:rsidRPr="00CB2665">
        <w:t xml:space="preserve">Figure </w:t>
      </w:r>
      <w:r w:rsidR="00302F13" w:rsidRPr="00CB2665">
        <w:rPr>
          <w:noProof/>
        </w:rPr>
        <w:t>8</w:t>
      </w:r>
      <w:r w:rsidR="00765A47" w:rsidRPr="00CB2665">
        <w:t xml:space="preserve"> </w:t>
      </w:r>
      <w:r w:rsidR="00910FC0" w:rsidRPr="00CB2665">
        <w:t>illustrates the definition of C</w:t>
      </w:r>
      <w:r w:rsidR="00910FC0" w:rsidRPr="00CB2665">
        <w:rPr>
          <w:vertAlign w:val="subscript"/>
        </w:rPr>
        <w:t>as</w:t>
      </w:r>
      <w:r w:rsidR="00910FC0" w:rsidRPr="00CB2665">
        <w:t>.</w:t>
      </w:r>
    </w:p>
    <w:p w14:paraId="6D880E14" w14:textId="6FE9C5D1" w:rsidR="00910FC0" w:rsidRPr="00CB2665" w:rsidRDefault="008D021B" w:rsidP="002D28D6">
      <w:pPr>
        <w:pStyle w:val="affff9"/>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3A6FCDD6" w:rsidR="00B23844" w:rsidRPr="00CB2665" w:rsidRDefault="00B23844">
      <w:pPr>
        <w:suppressAutoHyphens w:val="0"/>
        <w:spacing w:after="0" w:line="240" w:lineRule="auto"/>
        <w:ind w:left="0" w:right="0"/>
        <w:jc w:val="left"/>
        <w:rPr>
          <w:bCs/>
          <w:lang w:eastAsia="de-DE"/>
        </w:rPr>
      </w:pPr>
      <w:bookmarkStart w:id="4290" w:name="_Ref203655446"/>
      <w:r w:rsidRPr="00CB2665">
        <w:rPr>
          <w:bCs/>
          <w:lang w:eastAsia="de-DE"/>
        </w:rPr>
        <w:br w:type="page"/>
      </w:r>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14:paraId="4C65815A" w14:textId="77777777" w:rsidTr="00687B54">
        <w:trPr>
          <w:trHeight w:val="277"/>
        </w:trPr>
        <w:tc>
          <w:tcPr>
            <w:tcW w:w="987" w:type="dxa"/>
            <w:tcBorders>
              <w:left w:val="nil"/>
              <w:bottom w:val="single" w:sz="12" w:space="0" w:color="auto"/>
              <w:right w:val="nil"/>
            </w:tcBorders>
          </w:tcPr>
          <w:p w14:paraId="18B6197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Contribution</w:t>
            </w:r>
          </w:p>
        </w:tc>
        <w:tc>
          <w:tcPr>
            <w:tcW w:w="1028" w:type="dxa"/>
            <w:tcBorders>
              <w:left w:val="nil"/>
              <w:bottom w:val="single" w:sz="12" w:space="0" w:color="auto"/>
              <w:right w:val="nil"/>
            </w:tcBorders>
          </w:tcPr>
          <w:p w14:paraId="1CFBFFB7" w14:textId="0047ADF8" w:rsidR="00FC54EE" w:rsidRPr="00CB2665" w:rsidRDefault="00587EA3" w:rsidP="00FC54EE">
            <w:pPr>
              <w:suppressAutoHyphens w:val="0"/>
              <w:spacing w:before="80" w:after="80" w:line="200" w:lineRule="exact"/>
              <w:ind w:left="0" w:right="0"/>
              <w:jc w:val="left"/>
              <w:rPr>
                <w:i/>
                <w:spacing w:val="4"/>
                <w:w w:val="103"/>
                <w:kern w:val="14"/>
                <w:sz w:val="16"/>
                <w:szCs w:val="16"/>
              </w:rPr>
            </w:pPr>
            <w:ins w:id="4291" w:author="SG7" w:date="2025-09-08T08:51:00Z" w16du:dateUtc="2025-09-08T06:51:00Z">
              <w:r w:rsidRPr="00587EA3">
                <w:rPr>
                  <w:i/>
                  <w:spacing w:val="4"/>
                  <w:w w:val="103"/>
                  <w:kern w:val="14"/>
                  <w:sz w:val="16"/>
                  <w:szCs w:val="16"/>
                  <w:highlight w:val="cyan"/>
                  <w:rPrChange w:id="4292" w:author="SG7" w:date="2025-09-08T08:51:00Z" w16du:dateUtc="2025-09-08T06:51:00Z">
                    <w:rPr>
                      <w:i/>
                      <w:spacing w:val="4"/>
                      <w:w w:val="103"/>
                      <w:kern w:val="14"/>
                      <w:sz w:val="16"/>
                      <w:szCs w:val="16"/>
                    </w:rPr>
                  </w:rPrChange>
                </w:rPr>
                <w:t>[</w:t>
              </w:r>
            </w:ins>
            <w:r w:rsidR="00FC54EE" w:rsidRPr="00587EA3">
              <w:rPr>
                <w:i/>
                <w:spacing w:val="4"/>
                <w:w w:val="103"/>
                <w:kern w:val="14"/>
                <w:sz w:val="16"/>
                <w:szCs w:val="16"/>
                <w:highlight w:val="cyan"/>
                <w:rPrChange w:id="4293" w:author="SG7" w:date="2025-09-08T08:51:00Z" w16du:dateUtc="2025-09-08T06:51:00Z">
                  <w:rPr>
                    <w:i/>
                    <w:spacing w:val="4"/>
                    <w:w w:val="103"/>
                    <w:kern w:val="14"/>
                    <w:sz w:val="16"/>
                    <w:szCs w:val="16"/>
                  </w:rPr>
                </w:rPrChange>
              </w:rPr>
              <w:t>CPFi</w:t>
            </w:r>
            <w:ins w:id="4294" w:author="SG7" w:date="2025-09-08T08:51:00Z" w16du:dateUtc="2025-09-08T06:51:00Z">
              <w:r w:rsidRPr="00587EA3">
                <w:rPr>
                  <w:i/>
                  <w:spacing w:val="4"/>
                  <w:w w:val="103"/>
                  <w:kern w:val="14"/>
                  <w:sz w:val="16"/>
                  <w:szCs w:val="16"/>
                  <w:highlight w:val="cyan"/>
                  <w:rPrChange w:id="4295" w:author="SG7" w:date="2025-09-08T08:51:00Z" w16du:dateUtc="2025-09-08T06:51:00Z">
                    <w:rPr>
                      <w:i/>
                      <w:spacing w:val="4"/>
                      <w:w w:val="103"/>
                      <w:kern w:val="14"/>
                      <w:sz w:val="16"/>
                      <w:szCs w:val="16"/>
                    </w:rPr>
                  </w:rPrChange>
                </w:rPr>
                <w:t>]</w:t>
              </w:r>
            </w:ins>
          </w:p>
        </w:tc>
        <w:tc>
          <w:tcPr>
            <w:tcW w:w="633" w:type="dxa"/>
            <w:tcBorders>
              <w:left w:val="nil"/>
              <w:bottom w:val="single" w:sz="12" w:space="0" w:color="auto"/>
              <w:right w:val="nil"/>
            </w:tcBorders>
          </w:tcPr>
          <w:p w14:paraId="0A8DD145"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Ctotal,i</w:t>
            </w:r>
          </w:p>
        </w:tc>
        <w:tc>
          <w:tcPr>
            <w:tcW w:w="765" w:type="dxa"/>
            <w:tcBorders>
              <w:left w:val="nil"/>
              <w:bottom w:val="single" w:sz="12" w:space="0" w:color="auto"/>
              <w:right w:val="nil"/>
            </w:tcBorders>
          </w:tcPr>
          <w:p w14:paraId="7DA209F9" w14:textId="77777777" w:rsidR="00FC54EE" w:rsidRPr="00CB2665" w:rsidRDefault="00FC54EE" w:rsidP="00FC54EE">
            <w:pPr>
              <w:suppressAutoHyphens w:val="0"/>
              <w:spacing w:before="80" w:after="80" w:line="200" w:lineRule="exact"/>
              <w:ind w:left="0" w:right="0"/>
              <w:jc w:val="left"/>
              <w:rPr>
                <w:i/>
                <w:spacing w:val="4"/>
                <w:w w:val="103"/>
                <w:kern w:val="14"/>
                <w:sz w:val="16"/>
                <w:szCs w:val="16"/>
              </w:rPr>
            </w:pPr>
            <w:r w:rsidRPr="00CB2665">
              <w:rPr>
                <w:i/>
                <w:spacing w:val="4"/>
                <w:w w:val="103"/>
                <w:kern w:val="14"/>
                <w:sz w:val="16"/>
                <w:szCs w:val="16"/>
              </w:rPr>
              <w:t>Cas,i</w:t>
            </w:r>
          </w:p>
        </w:tc>
      </w:tr>
      <w:tr w:rsidR="00FC54EE" w:rsidRPr="00CB2665" w14:paraId="0B799EC0" w14:textId="77777777" w:rsidTr="00FC54EE">
        <w:trPr>
          <w:trHeight w:val="277"/>
        </w:trPr>
        <w:tc>
          <w:tcPr>
            <w:tcW w:w="987" w:type="dxa"/>
            <w:tcBorders>
              <w:top w:val="single" w:sz="12" w:space="0" w:color="auto"/>
              <w:left w:val="nil"/>
              <w:bottom w:val="nil"/>
            </w:tcBorders>
          </w:tcPr>
          <w:p w14:paraId="6D20491C" w14:textId="77777777" w:rsidR="00FC54EE" w:rsidRPr="00CB2665" w:rsidRDefault="00FC54EE" w:rsidP="00FC54EE">
            <w:pPr>
              <w:ind w:left="133" w:right="0"/>
              <w:rPr>
                <w:sz w:val="16"/>
                <w:szCs w:val="16"/>
              </w:rPr>
            </w:pPr>
            <w:r w:rsidRPr="00CB2665">
              <w:rPr>
                <w:sz w:val="16"/>
                <w:szCs w:val="16"/>
              </w:rPr>
              <w:t>a</w:t>
            </w:r>
          </w:p>
        </w:tc>
        <w:tc>
          <w:tcPr>
            <w:tcW w:w="1028" w:type="dxa"/>
            <w:tcBorders>
              <w:top w:val="single" w:sz="12" w:space="0" w:color="auto"/>
              <w:bottom w:val="nil"/>
            </w:tcBorders>
          </w:tcPr>
          <w:p w14:paraId="0AA1BB33" w14:textId="77777777" w:rsidR="00FC54EE" w:rsidRPr="00CB2665" w:rsidRDefault="00FC54EE" w:rsidP="00FC54EE">
            <w:pPr>
              <w:ind w:left="129" w:right="0"/>
              <w:rPr>
                <w:sz w:val="16"/>
                <w:szCs w:val="16"/>
              </w:rPr>
            </w:pPr>
            <w:r w:rsidRPr="00CB2665">
              <w:rPr>
                <w:sz w:val="16"/>
                <w:szCs w:val="16"/>
              </w:rPr>
              <w:t>1.00</w:t>
            </w:r>
          </w:p>
        </w:tc>
        <w:tc>
          <w:tcPr>
            <w:tcW w:w="633" w:type="dxa"/>
            <w:tcBorders>
              <w:top w:val="single" w:sz="12" w:space="0" w:color="auto"/>
              <w:bottom w:val="nil"/>
            </w:tcBorders>
          </w:tcPr>
          <w:p w14:paraId="79974919" w14:textId="77777777" w:rsidR="00FC54EE" w:rsidRPr="00CB2665" w:rsidRDefault="00FC54EE" w:rsidP="00FC54EE">
            <w:pPr>
              <w:ind w:left="84" w:right="0"/>
              <w:rPr>
                <w:sz w:val="16"/>
                <w:szCs w:val="16"/>
              </w:rPr>
            </w:pPr>
            <w:r w:rsidRPr="00CB2665">
              <w:rPr>
                <w:sz w:val="16"/>
                <w:szCs w:val="16"/>
              </w:rPr>
              <w:t>1.00</w:t>
            </w:r>
          </w:p>
        </w:tc>
        <w:tc>
          <w:tcPr>
            <w:tcW w:w="765" w:type="dxa"/>
            <w:tcBorders>
              <w:top w:val="single" w:sz="12" w:space="0" w:color="auto"/>
              <w:bottom w:val="nil"/>
              <w:right w:val="nil"/>
            </w:tcBorders>
          </w:tcPr>
          <w:p w14:paraId="3BDC3F6A" w14:textId="77777777" w:rsidR="00FC54EE" w:rsidRPr="00CB2665" w:rsidRDefault="00FC54EE" w:rsidP="00FC54EE">
            <w:pPr>
              <w:ind w:left="104" w:right="0"/>
              <w:rPr>
                <w:sz w:val="16"/>
                <w:szCs w:val="16"/>
              </w:rPr>
            </w:pPr>
            <w:r w:rsidRPr="00CB2665">
              <w:rPr>
                <w:sz w:val="16"/>
                <w:szCs w:val="16"/>
              </w:rPr>
              <w:t>1.00</w:t>
            </w:r>
          </w:p>
        </w:tc>
      </w:tr>
      <w:tr w:rsidR="00FC54EE" w:rsidRPr="00CB2665" w14:paraId="7245BF38" w14:textId="77777777" w:rsidTr="00FC54EE">
        <w:trPr>
          <w:trHeight w:val="263"/>
        </w:trPr>
        <w:tc>
          <w:tcPr>
            <w:tcW w:w="987" w:type="dxa"/>
            <w:tcBorders>
              <w:top w:val="nil"/>
              <w:left w:val="nil"/>
              <w:bottom w:val="nil"/>
            </w:tcBorders>
          </w:tcPr>
          <w:p w14:paraId="53CBEC0A" w14:textId="77777777" w:rsidR="00FC54EE" w:rsidRPr="00CB2665" w:rsidRDefault="00FC54EE" w:rsidP="00FC54EE">
            <w:pPr>
              <w:ind w:left="133" w:right="0"/>
              <w:rPr>
                <w:sz w:val="16"/>
                <w:szCs w:val="16"/>
              </w:rPr>
            </w:pPr>
            <w:r w:rsidRPr="00CB2665">
              <w:rPr>
                <w:sz w:val="16"/>
                <w:szCs w:val="16"/>
              </w:rPr>
              <w:t>b</w:t>
            </w:r>
          </w:p>
        </w:tc>
        <w:tc>
          <w:tcPr>
            <w:tcW w:w="1028" w:type="dxa"/>
            <w:tcBorders>
              <w:top w:val="nil"/>
              <w:bottom w:val="nil"/>
            </w:tcBorders>
          </w:tcPr>
          <w:p w14:paraId="512B0FA0" w14:textId="77777777" w:rsidR="00FC54EE" w:rsidRPr="00CB2665" w:rsidRDefault="00FC54EE" w:rsidP="00FC54EE">
            <w:pPr>
              <w:ind w:left="129" w:right="0"/>
              <w:rPr>
                <w:sz w:val="16"/>
                <w:szCs w:val="16"/>
              </w:rPr>
            </w:pPr>
            <w:r w:rsidRPr="00CB2665">
              <w:rPr>
                <w:sz w:val="16"/>
                <w:szCs w:val="16"/>
              </w:rPr>
              <w:t>1.50</w:t>
            </w:r>
          </w:p>
        </w:tc>
        <w:tc>
          <w:tcPr>
            <w:tcW w:w="633" w:type="dxa"/>
            <w:tcBorders>
              <w:top w:val="nil"/>
              <w:bottom w:val="nil"/>
            </w:tcBorders>
          </w:tcPr>
          <w:p w14:paraId="7C035EB7" w14:textId="77777777" w:rsidR="00FC54EE" w:rsidRPr="00CB2665" w:rsidRDefault="00FC54EE" w:rsidP="00FC54EE">
            <w:pPr>
              <w:ind w:left="84" w:right="0"/>
              <w:rPr>
                <w:sz w:val="16"/>
                <w:szCs w:val="16"/>
              </w:rPr>
            </w:pPr>
            <w:r w:rsidRPr="00CB2665">
              <w:rPr>
                <w:sz w:val="16"/>
                <w:szCs w:val="16"/>
              </w:rPr>
              <w:t>1.50</w:t>
            </w:r>
          </w:p>
        </w:tc>
        <w:tc>
          <w:tcPr>
            <w:tcW w:w="765" w:type="dxa"/>
            <w:tcBorders>
              <w:top w:val="nil"/>
              <w:bottom w:val="nil"/>
              <w:right w:val="nil"/>
            </w:tcBorders>
          </w:tcPr>
          <w:p w14:paraId="28557A68" w14:textId="77777777" w:rsidR="00FC54EE" w:rsidRPr="00CB2665" w:rsidRDefault="00FC54EE" w:rsidP="00FC54EE">
            <w:pPr>
              <w:ind w:left="104" w:right="0"/>
              <w:rPr>
                <w:sz w:val="16"/>
                <w:szCs w:val="16"/>
              </w:rPr>
            </w:pPr>
            <w:r w:rsidRPr="00CB2665">
              <w:rPr>
                <w:sz w:val="16"/>
                <w:szCs w:val="16"/>
              </w:rPr>
              <w:t>1.50</w:t>
            </w:r>
          </w:p>
        </w:tc>
      </w:tr>
      <w:tr w:rsidR="00FC54EE" w:rsidRPr="00CB2665" w14:paraId="4349A67E" w14:textId="77777777" w:rsidTr="00FC54EE">
        <w:trPr>
          <w:trHeight w:val="277"/>
        </w:trPr>
        <w:tc>
          <w:tcPr>
            <w:tcW w:w="987" w:type="dxa"/>
            <w:tcBorders>
              <w:top w:val="nil"/>
              <w:left w:val="nil"/>
              <w:bottom w:val="nil"/>
            </w:tcBorders>
          </w:tcPr>
          <w:p w14:paraId="78C5C692" w14:textId="77777777" w:rsidR="00FC54EE" w:rsidRPr="00CB2665" w:rsidRDefault="00FC54EE" w:rsidP="00FC54EE">
            <w:pPr>
              <w:ind w:left="133" w:right="0"/>
              <w:rPr>
                <w:sz w:val="16"/>
                <w:szCs w:val="16"/>
              </w:rPr>
            </w:pPr>
            <w:r w:rsidRPr="00CB2665">
              <w:rPr>
                <w:sz w:val="16"/>
                <w:szCs w:val="16"/>
              </w:rPr>
              <w:t>c</w:t>
            </w:r>
          </w:p>
        </w:tc>
        <w:tc>
          <w:tcPr>
            <w:tcW w:w="1028" w:type="dxa"/>
            <w:tcBorders>
              <w:top w:val="nil"/>
              <w:bottom w:val="nil"/>
            </w:tcBorders>
          </w:tcPr>
          <w:p w14:paraId="565FB95C" w14:textId="77777777" w:rsidR="00FC54EE" w:rsidRPr="00CB2665" w:rsidRDefault="00FC54EE" w:rsidP="00FC54EE">
            <w:pPr>
              <w:ind w:left="129" w:right="0"/>
              <w:rPr>
                <w:sz w:val="16"/>
                <w:szCs w:val="16"/>
              </w:rPr>
            </w:pPr>
            <w:r w:rsidRPr="00CB2665">
              <w:rPr>
                <w:sz w:val="16"/>
                <w:szCs w:val="16"/>
              </w:rPr>
              <w:t>2.00</w:t>
            </w:r>
          </w:p>
        </w:tc>
        <w:tc>
          <w:tcPr>
            <w:tcW w:w="633" w:type="dxa"/>
            <w:tcBorders>
              <w:top w:val="nil"/>
              <w:bottom w:val="nil"/>
            </w:tcBorders>
          </w:tcPr>
          <w:p w14:paraId="3156F509" w14:textId="77777777" w:rsidR="00FC54EE" w:rsidRPr="00CB2665" w:rsidRDefault="00FC54EE" w:rsidP="00FC54EE">
            <w:pPr>
              <w:ind w:left="84" w:right="0"/>
              <w:rPr>
                <w:sz w:val="16"/>
                <w:szCs w:val="16"/>
              </w:rPr>
            </w:pPr>
            <w:r w:rsidRPr="00CB2665">
              <w:rPr>
                <w:sz w:val="16"/>
                <w:szCs w:val="16"/>
              </w:rPr>
              <w:t>2.00</w:t>
            </w:r>
          </w:p>
        </w:tc>
        <w:tc>
          <w:tcPr>
            <w:tcW w:w="765" w:type="dxa"/>
            <w:tcBorders>
              <w:top w:val="nil"/>
              <w:bottom w:val="nil"/>
              <w:right w:val="nil"/>
            </w:tcBorders>
          </w:tcPr>
          <w:p w14:paraId="70032259" w14:textId="77777777" w:rsidR="00FC54EE" w:rsidRPr="00CB2665" w:rsidRDefault="00FC54EE" w:rsidP="00FC54EE">
            <w:pPr>
              <w:ind w:left="104" w:right="0"/>
              <w:rPr>
                <w:sz w:val="16"/>
                <w:szCs w:val="16"/>
              </w:rPr>
            </w:pPr>
            <w:r w:rsidRPr="00CB2665">
              <w:rPr>
                <w:sz w:val="16"/>
                <w:szCs w:val="16"/>
              </w:rPr>
              <w:t>2.00</w:t>
            </w:r>
          </w:p>
        </w:tc>
      </w:tr>
      <w:tr w:rsidR="00FC54EE" w:rsidRPr="00CB2665" w14:paraId="2D70D1BE" w14:textId="77777777" w:rsidTr="00FC54EE">
        <w:trPr>
          <w:trHeight w:val="277"/>
        </w:trPr>
        <w:tc>
          <w:tcPr>
            <w:tcW w:w="987" w:type="dxa"/>
            <w:tcBorders>
              <w:top w:val="nil"/>
              <w:left w:val="nil"/>
              <w:bottom w:val="nil"/>
            </w:tcBorders>
          </w:tcPr>
          <w:p w14:paraId="7B851AD8" w14:textId="77777777" w:rsidR="00FC54EE" w:rsidRPr="00CB2665" w:rsidRDefault="00FC54EE" w:rsidP="00FC54EE">
            <w:pPr>
              <w:ind w:left="133" w:right="0"/>
              <w:rPr>
                <w:sz w:val="16"/>
                <w:szCs w:val="16"/>
              </w:rPr>
            </w:pPr>
            <w:r w:rsidRPr="00CB2665">
              <w:rPr>
                <w:sz w:val="16"/>
                <w:szCs w:val="16"/>
              </w:rPr>
              <w:t>d</w:t>
            </w:r>
          </w:p>
        </w:tc>
        <w:tc>
          <w:tcPr>
            <w:tcW w:w="1028" w:type="dxa"/>
            <w:tcBorders>
              <w:top w:val="nil"/>
              <w:bottom w:val="nil"/>
            </w:tcBorders>
          </w:tcPr>
          <w:p w14:paraId="3C63BFF6" w14:textId="77777777" w:rsidR="00FC54EE" w:rsidRPr="00CB2665" w:rsidRDefault="00FC54EE" w:rsidP="00FC54EE">
            <w:pPr>
              <w:ind w:left="129" w:right="0"/>
              <w:rPr>
                <w:sz w:val="16"/>
                <w:szCs w:val="16"/>
              </w:rPr>
            </w:pPr>
            <w:r w:rsidRPr="00CB2665">
              <w:rPr>
                <w:sz w:val="16"/>
                <w:szCs w:val="16"/>
              </w:rPr>
              <w:t>-1.00</w:t>
            </w:r>
          </w:p>
        </w:tc>
        <w:tc>
          <w:tcPr>
            <w:tcW w:w="633" w:type="dxa"/>
            <w:tcBorders>
              <w:top w:val="nil"/>
              <w:bottom w:val="nil"/>
            </w:tcBorders>
          </w:tcPr>
          <w:p w14:paraId="59C824FF" w14:textId="77777777" w:rsidR="00FC54EE" w:rsidRPr="00CB2665" w:rsidRDefault="00FC54EE" w:rsidP="00FC54EE">
            <w:pPr>
              <w:ind w:left="84" w:right="0"/>
              <w:rPr>
                <w:sz w:val="16"/>
                <w:szCs w:val="16"/>
              </w:rPr>
            </w:pPr>
            <w:r w:rsidRPr="00CB2665">
              <w:rPr>
                <w:sz w:val="16"/>
                <w:szCs w:val="16"/>
              </w:rPr>
              <w:t>-1.00</w:t>
            </w:r>
          </w:p>
        </w:tc>
        <w:tc>
          <w:tcPr>
            <w:tcW w:w="765" w:type="dxa"/>
            <w:tcBorders>
              <w:top w:val="nil"/>
              <w:bottom w:val="nil"/>
              <w:right w:val="nil"/>
            </w:tcBorders>
          </w:tcPr>
          <w:p w14:paraId="6E40224D" w14:textId="77777777" w:rsidR="00FC54EE" w:rsidRPr="00CB2665" w:rsidRDefault="00FC54EE" w:rsidP="00FC54EE">
            <w:pPr>
              <w:ind w:left="104" w:right="0"/>
              <w:rPr>
                <w:sz w:val="16"/>
                <w:szCs w:val="16"/>
              </w:rPr>
            </w:pPr>
            <w:r w:rsidRPr="00CB2665">
              <w:rPr>
                <w:sz w:val="16"/>
                <w:szCs w:val="16"/>
              </w:rPr>
              <w:t>-1.00</w:t>
            </w:r>
          </w:p>
        </w:tc>
      </w:tr>
      <w:tr w:rsidR="00FC54EE" w:rsidRPr="00CB2665" w14:paraId="4E62E20D" w14:textId="77777777" w:rsidTr="00FC54EE">
        <w:trPr>
          <w:trHeight w:val="277"/>
        </w:trPr>
        <w:tc>
          <w:tcPr>
            <w:tcW w:w="987" w:type="dxa"/>
            <w:tcBorders>
              <w:top w:val="nil"/>
              <w:left w:val="nil"/>
              <w:bottom w:val="single" w:sz="4" w:space="0" w:color="auto"/>
            </w:tcBorders>
          </w:tcPr>
          <w:p w14:paraId="5C2B43E8" w14:textId="77777777" w:rsidR="00FC54EE" w:rsidRPr="00CB2665" w:rsidRDefault="00FC54EE" w:rsidP="00FC54EE">
            <w:pPr>
              <w:ind w:left="133" w:right="0"/>
              <w:rPr>
                <w:sz w:val="16"/>
                <w:szCs w:val="16"/>
              </w:rPr>
            </w:pPr>
            <w:r w:rsidRPr="00CB2665">
              <w:rPr>
                <w:sz w:val="16"/>
                <w:szCs w:val="16"/>
              </w:rPr>
              <w:t>e</w:t>
            </w:r>
          </w:p>
        </w:tc>
        <w:tc>
          <w:tcPr>
            <w:tcW w:w="1028" w:type="dxa"/>
            <w:tcBorders>
              <w:top w:val="nil"/>
              <w:bottom w:val="single" w:sz="4" w:space="0" w:color="auto"/>
            </w:tcBorders>
          </w:tcPr>
          <w:p w14:paraId="02D90BFA" w14:textId="77777777" w:rsidR="00FC54EE" w:rsidRPr="00CB2665" w:rsidRDefault="00FC54EE" w:rsidP="00FC54EE">
            <w:pPr>
              <w:ind w:left="129" w:right="0"/>
              <w:rPr>
                <w:sz w:val="16"/>
                <w:szCs w:val="16"/>
              </w:rPr>
            </w:pPr>
            <w:r w:rsidRPr="00CB2665">
              <w:rPr>
                <w:sz w:val="16"/>
                <w:szCs w:val="16"/>
              </w:rPr>
              <w:t>-0.75</w:t>
            </w:r>
          </w:p>
        </w:tc>
        <w:tc>
          <w:tcPr>
            <w:tcW w:w="633" w:type="dxa"/>
            <w:tcBorders>
              <w:top w:val="nil"/>
              <w:bottom w:val="single" w:sz="4" w:space="0" w:color="auto"/>
            </w:tcBorders>
          </w:tcPr>
          <w:p w14:paraId="5BAD307D" w14:textId="77777777" w:rsidR="00FC54EE" w:rsidRPr="00CB2665" w:rsidRDefault="00FC54EE" w:rsidP="00FC54EE">
            <w:pPr>
              <w:ind w:left="84" w:right="0"/>
              <w:rPr>
                <w:sz w:val="16"/>
                <w:szCs w:val="16"/>
              </w:rPr>
            </w:pPr>
            <w:r w:rsidRPr="00CB2665">
              <w:rPr>
                <w:sz w:val="16"/>
                <w:szCs w:val="16"/>
              </w:rPr>
              <w:t>-0.75</w:t>
            </w:r>
          </w:p>
        </w:tc>
        <w:tc>
          <w:tcPr>
            <w:tcW w:w="765" w:type="dxa"/>
            <w:tcBorders>
              <w:top w:val="nil"/>
              <w:bottom w:val="single" w:sz="4" w:space="0" w:color="auto"/>
              <w:right w:val="nil"/>
            </w:tcBorders>
          </w:tcPr>
          <w:p w14:paraId="1E2A0DDF" w14:textId="77777777" w:rsidR="00FC54EE" w:rsidRPr="00CB2665" w:rsidRDefault="00FC54EE" w:rsidP="00FC54EE">
            <w:pPr>
              <w:ind w:left="104" w:right="0"/>
              <w:rPr>
                <w:sz w:val="16"/>
                <w:szCs w:val="16"/>
              </w:rPr>
            </w:pPr>
            <w:r w:rsidRPr="00CB2665">
              <w:rPr>
                <w:sz w:val="16"/>
                <w:szCs w:val="16"/>
              </w:rPr>
              <w:t>-0.75</w:t>
            </w:r>
          </w:p>
        </w:tc>
      </w:tr>
      <w:tr w:rsidR="00FC54EE" w:rsidRPr="00CB2665" w14:paraId="1966198A" w14:textId="77777777" w:rsidTr="00687B54">
        <w:trPr>
          <w:trHeight w:val="263"/>
        </w:trPr>
        <w:tc>
          <w:tcPr>
            <w:tcW w:w="987" w:type="dxa"/>
            <w:tcBorders>
              <w:left w:val="nil"/>
              <w:bottom w:val="single" w:sz="12" w:space="0" w:color="auto"/>
            </w:tcBorders>
          </w:tcPr>
          <w:p w14:paraId="4286F5D9" w14:textId="77777777" w:rsidR="00FC54EE" w:rsidRPr="00CB2665" w:rsidRDefault="00FC54EE" w:rsidP="00FC54EE">
            <w:pPr>
              <w:spacing w:before="80" w:after="80"/>
              <w:ind w:left="283" w:right="0"/>
              <w:rPr>
                <w:b/>
                <w:sz w:val="16"/>
                <w:szCs w:val="16"/>
              </w:rPr>
            </w:pPr>
            <w:r w:rsidRPr="00CB2665">
              <w:rPr>
                <w:b/>
                <w:sz w:val="16"/>
                <w:szCs w:val="16"/>
              </w:rPr>
              <w:t>Results</w:t>
            </w:r>
          </w:p>
        </w:tc>
        <w:tc>
          <w:tcPr>
            <w:tcW w:w="1028" w:type="dxa"/>
            <w:tcBorders>
              <w:bottom w:val="single" w:sz="12" w:space="0" w:color="auto"/>
            </w:tcBorders>
          </w:tcPr>
          <w:p w14:paraId="4E92599A" w14:textId="77777777" w:rsidR="00FC54EE" w:rsidRPr="00CB2665" w:rsidRDefault="00FC54EE" w:rsidP="00FC54EE">
            <w:pPr>
              <w:spacing w:before="80" w:after="80"/>
              <w:ind w:left="0" w:right="0"/>
              <w:rPr>
                <w:b/>
                <w:sz w:val="16"/>
                <w:szCs w:val="16"/>
              </w:rPr>
            </w:pPr>
          </w:p>
        </w:tc>
        <w:tc>
          <w:tcPr>
            <w:tcW w:w="633" w:type="dxa"/>
            <w:tcBorders>
              <w:bottom w:val="single" w:sz="12" w:space="0" w:color="auto"/>
            </w:tcBorders>
          </w:tcPr>
          <w:p w14:paraId="5F8445A1" w14:textId="77777777" w:rsidR="00FC54EE" w:rsidRPr="00CB2665" w:rsidRDefault="00FC54EE" w:rsidP="00FC54EE">
            <w:pPr>
              <w:spacing w:before="80" w:after="80"/>
              <w:ind w:left="0" w:right="0"/>
              <w:rPr>
                <w:b/>
                <w:sz w:val="16"/>
                <w:szCs w:val="16"/>
              </w:rPr>
            </w:pPr>
            <w:r w:rsidRPr="00CB2665">
              <w:rPr>
                <w:b/>
                <w:sz w:val="16"/>
                <w:szCs w:val="16"/>
              </w:rPr>
              <w:t>2.75</w:t>
            </w:r>
          </w:p>
        </w:tc>
        <w:tc>
          <w:tcPr>
            <w:tcW w:w="765" w:type="dxa"/>
            <w:tcBorders>
              <w:bottom w:val="single" w:sz="12" w:space="0" w:color="auto"/>
              <w:right w:val="nil"/>
            </w:tcBorders>
          </w:tcPr>
          <w:p w14:paraId="707025C6" w14:textId="77777777" w:rsidR="00FC54EE" w:rsidRPr="00CB2665" w:rsidRDefault="00FC54EE" w:rsidP="00FC54EE">
            <w:pPr>
              <w:spacing w:before="80" w:after="80"/>
              <w:ind w:left="0" w:right="0"/>
              <w:rPr>
                <w:b/>
                <w:sz w:val="16"/>
                <w:szCs w:val="16"/>
              </w:rPr>
            </w:pPr>
            <w:r w:rsidRPr="00CB2665">
              <w:rPr>
                <w:b/>
                <w:sz w:val="16"/>
                <w:szCs w:val="16"/>
              </w:rPr>
              <w:t>6.25</w:t>
            </w:r>
          </w:p>
        </w:tc>
      </w:tr>
    </w:tbl>
    <w:p w14:paraId="0E579EF0" w14:textId="6E7F486F" w:rsidR="002173F2" w:rsidRPr="00CB2665" w:rsidRDefault="00487364" w:rsidP="00F06087">
      <w:pPr>
        <w:pStyle w:val="affff9"/>
        <w:ind w:left="1134" w:firstLine="0"/>
        <w:jc w:val="left"/>
        <w:rPr>
          <w:b/>
          <w:bCs w:val="0"/>
        </w:rPr>
      </w:pPr>
      <w:r w:rsidRPr="00CB2665">
        <w:t xml:space="preserve">Figure </w:t>
      </w:r>
      <w:r w:rsidRPr="00CB2665">
        <w:rPr>
          <w:bCs w:val="0"/>
        </w:rPr>
        <w:fldChar w:fldCharType="begin"/>
      </w:r>
      <w:r w:rsidRPr="00CB2665">
        <w:instrText xml:space="preserve"> SEQ Figure \* ARABIC </w:instrText>
      </w:r>
      <w:r w:rsidRPr="00CB2665">
        <w:rPr>
          <w:bCs w:val="0"/>
        </w:rPr>
        <w:fldChar w:fldCharType="separate"/>
      </w:r>
      <w:r w:rsidR="002906D2" w:rsidRPr="00CB2665">
        <w:rPr>
          <w:noProof/>
        </w:rPr>
        <w:t>8</w:t>
      </w:r>
      <w:r w:rsidRPr="00CB2665">
        <w:rPr>
          <w:bCs w:val="0"/>
        </w:rPr>
        <w:fldChar w:fldCharType="end"/>
      </w:r>
      <w:bookmarkEnd w:id="4290"/>
      <w:r w:rsidR="00F06087" w:rsidRPr="00CB2665">
        <w:rPr>
          <w:bCs w:val="0"/>
        </w:rPr>
        <w:br/>
      </w:r>
      <w:r w:rsidR="00476218" w:rsidRPr="00CB2665">
        <w:rPr>
          <w:b/>
          <w:bCs w:val="0"/>
          <w:color w:val="000000" w:themeColor="text1"/>
        </w:rPr>
        <w:t>Definition of CFP</w:t>
      </w:r>
      <w:r w:rsidR="00476218" w:rsidRPr="00CB2665">
        <w:rPr>
          <w:b/>
          <w:bCs w:val="0"/>
          <w:color w:val="000000" w:themeColor="text1"/>
          <w:vertAlign w:val="subscript"/>
        </w:rPr>
        <w:t>as</w:t>
      </w:r>
      <w:r w:rsidR="002354B9" w:rsidRPr="00CB2665">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6828621A" w:rsidR="002173F2" w:rsidRPr="00CB2665" w:rsidRDefault="0050694D" w:rsidP="00BC76B4">
      <w:r w:rsidRPr="00CB2665">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p>
    <w:p w14:paraId="0F8C5240" w14:textId="4AF2B6DA" w:rsidR="00E0304A" w:rsidRPr="00CB2665" w:rsidRDefault="00E0304A" w:rsidP="00CA52FA">
      <w:pPr>
        <w:ind w:left="2268" w:right="1133"/>
        <w:rPr>
          <w:rFonts w:eastAsia="Batang"/>
          <w:color w:val="000000" w:themeColor="text1"/>
        </w:rPr>
      </w:pPr>
      <w:r w:rsidRPr="00CB2665">
        <w:rPr>
          <w:rFonts w:eastAsia="Batang"/>
          <w:color w:val="000000" w:themeColor="text1"/>
        </w:rPr>
        <w:t>In case there are no negative CFP contributions C</w:t>
      </w:r>
      <w:r w:rsidRPr="00CB2665">
        <w:rPr>
          <w:rFonts w:eastAsia="Batang"/>
          <w:color w:val="000000" w:themeColor="text1"/>
          <w:vertAlign w:val="subscript"/>
        </w:rPr>
        <w:t>total</w:t>
      </w:r>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r w:rsidR="008E0749" w:rsidRPr="00CB2665">
        <w:rPr>
          <w:rFonts w:eastAsia="Batang"/>
          <w:color w:val="000000" w:themeColor="text1"/>
          <w:highlight w:val="yellow"/>
          <w:rPrChange w:id="4296" w:author="SG7" w:date="2025-09-05T16:56:00Z" w16du:dateUtc="2025-09-05T14:56:00Z">
            <w:rPr>
              <w:rFonts w:eastAsia="Batang"/>
              <w:color w:val="000000" w:themeColor="text1"/>
            </w:rPr>
          </w:rPrChange>
        </w:rPr>
        <w:t>[</w:t>
      </w:r>
      <w:r w:rsidRPr="00CB2665">
        <w:rPr>
          <w:rFonts w:eastAsia="Batang"/>
          <w:color w:val="000000" w:themeColor="text1"/>
          <w:highlight w:val="yellow"/>
          <w:rPrChange w:id="4297" w:author="SG7" w:date="2025-09-05T16:56:00Z" w16du:dateUtc="2025-09-05T14:56:00Z">
            <w:rPr>
              <w:rFonts w:eastAsia="Batang"/>
              <w:color w:val="000000" w:themeColor="text1"/>
            </w:rPr>
          </w:rPrChange>
        </w:rPr>
        <w:t>In case C</w:t>
      </w:r>
      <w:r w:rsidRPr="00CB2665">
        <w:rPr>
          <w:rFonts w:eastAsia="Batang"/>
          <w:color w:val="000000" w:themeColor="text1"/>
          <w:highlight w:val="yellow"/>
          <w:vertAlign w:val="subscript"/>
          <w:rPrChange w:id="4298" w:author="SG7" w:date="2025-09-05T16:56:00Z" w16du:dateUtc="2025-09-05T14:56:00Z">
            <w:rPr>
              <w:rFonts w:eastAsia="Batang"/>
              <w:color w:val="000000" w:themeColor="text1"/>
              <w:vertAlign w:val="subscript"/>
            </w:rPr>
          </w:rPrChange>
        </w:rPr>
        <w:t>as</w:t>
      </w:r>
      <w:r w:rsidRPr="00CB2665">
        <w:rPr>
          <w:rFonts w:eastAsia="Batang"/>
          <w:color w:val="000000" w:themeColor="text1"/>
          <w:highlight w:val="yellow"/>
          <w:rPrChange w:id="4299" w:author="SG7" w:date="2025-09-05T16:56:00Z" w16du:dateUtc="2025-09-05T14:56:00Z">
            <w:rPr>
              <w:rFonts w:eastAsia="Batang"/>
              <w:color w:val="000000" w:themeColor="text1"/>
            </w:rPr>
          </w:rPrChange>
        </w:rPr>
        <w:t xml:space="preserve"> is not yet reported C</w:t>
      </w:r>
      <w:r w:rsidRPr="00CB2665">
        <w:rPr>
          <w:rFonts w:eastAsia="Batang"/>
          <w:color w:val="000000" w:themeColor="text1"/>
          <w:highlight w:val="yellow"/>
          <w:vertAlign w:val="subscript"/>
          <w:rPrChange w:id="4300" w:author="SG7" w:date="2025-09-05T16:56:00Z" w16du:dateUtc="2025-09-05T14:56:00Z">
            <w:rPr>
              <w:rFonts w:eastAsia="Batang"/>
              <w:color w:val="000000" w:themeColor="text1"/>
              <w:vertAlign w:val="subscript"/>
            </w:rPr>
          </w:rPrChange>
        </w:rPr>
        <w:t>total</w:t>
      </w:r>
      <w:r w:rsidRPr="00CB2665">
        <w:rPr>
          <w:rFonts w:eastAsia="Batang"/>
          <w:color w:val="000000" w:themeColor="text1"/>
          <w:highlight w:val="yellow"/>
          <w:rPrChange w:id="4301" w:author="SG7" w:date="2025-09-05T16:56:00Z" w16du:dateUtc="2025-09-05T14:56:00Z">
            <w:rPr>
              <w:rFonts w:eastAsia="Batang"/>
              <w:color w:val="000000" w:themeColor="text1"/>
            </w:rPr>
          </w:rPrChange>
        </w:rPr>
        <w:t xml:space="preserve"> shall be used instead.</w:t>
      </w:r>
      <w:r w:rsidR="008E0749" w:rsidRPr="00CB2665">
        <w:rPr>
          <w:rFonts w:eastAsia="Batang"/>
          <w:color w:val="000000" w:themeColor="text1"/>
          <w:highlight w:val="yellow"/>
          <w:rPrChange w:id="4302" w:author="SG7" w:date="2025-09-05T16:56:00Z" w16du:dateUtc="2025-09-05T14:56:00Z">
            <w:rPr>
              <w:rFonts w:eastAsia="Batang"/>
              <w:color w:val="000000" w:themeColor="text1"/>
            </w:rPr>
          </w:rPrChange>
        </w:rPr>
        <w:t>]</w:t>
      </w:r>
      <w:r w:rsidRPr="00CB2665">
        <w:rPr>
          <w:rFonts w:eastAsia="Batang"/>
          <w:color w:val="000000" w:themeColor="text1"/>
        </w:rPr>
        <w:t xml:space="preserve"> 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is defined:</w:t>
      </w:r>
    </w:p>
    <w:p w14:paraId="238E1FB7" w14:textId="69504C0F"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rPr>
                <w:rFonts w:ascii="Cambria Math" w:eastAsia="Batang" w:hAnsi="Cambria Math"/>
                <w:color w:val="000000" w:themeColor="text1"/>
              </w:rPr>
              <m:t>CFP</m:t>
            </m:r>
          </m:sub>
        </m:sSub>
        <m:r>
          <w:rPr>
            <w:rFonts w:ascii="Cambria Math" w:eastAsia="Batang" w:hAnsi="Cambria Math"/>
            <w:color w:val="000000" w:themeColor="text1"/>
          </w:rPr>
          <m:t>=</m:t>
        </m:r>
        <m:f>
          <m:fPr>
            <m:ctrlPr>
              <w:rPr>
                <w:rFonts w:ascii="Cambria Math" w:eastAsia="Batang" w:hAnsi="Cambria Math"/>
                <w:color w:val="000000" w:themeColor="text1"/>
              </w:rPr>
            </m:ctrlPr>
          </m:fPr>
          <m:num>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77777777" w:rsidR="00D824EA" w:rsidRPr="00CB2665" w:rsidRDefault="00D824EA" w:rsidP="00CA52FA">
      <w:pPr>
        <w:ind w:left="2268" w:right="1133"/>
        <w:rPr>
          <w:rFonts w:eastAsia="Batang"/>
          <w:color w:val="000000" w:themeColor="text1"/>
        </w:rPr>
      </w:pPr>
      <w:r w:rsidRPr="00CB2665">
        <w:rPr>
          <w:rFonts w:eastAsia="Batang"/>
          <w:color w:val="000000" w:themeColor="text1"/>
        </w:rPr>
        <w:t>The aggregated primary data share for multiple CFP contributions reported with individual PDS (PDS</w:t>
      </w:r>
      <w:r w:rsidRPr="00CB2665">
        <w:rPr>
          <w:rFonts w:eastAsia="Batang"/>
          <w:color w:val="000000" w:themeColor="text1"/>
          <w:vertAlign w:val="subscript"/>
        </w:rPr>
        <w:t>i</w:t>
      </w:r>
      <w:r w:rsidRPr="00CB2665">
        <w:rPr>
          <w:rFonts w:eastAsia="Batang"/>
          <w:color w:val="000000" w:themeColor="text1"/>
        </w:rPr>
        <w:t>)</w:t>
      </w:r>
    </w:p>
    <w:p w14:paraId="2724914D" w14:textId="049AA0B0" w:rsidR="00FF6651" w:rsidRPr="00CB2665" w:rsidRDefault="008D021B" w:rsidP="009345C7">
      <w:pPr>
        <w:ind w:left="3402"/>
        <w:rPr>
          <w:rFonts w:eastAsia="Batang"/>
          <w:color w:val="000000" w:themeColor="text1"/>
        </w:rPr>
      </w:pPr>
      <m:oMath>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total,i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7BF58588"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r w:rsidR="00E7051E" w:rsidRPr="00CB2665">
        <w:rPr>
          <w:rFonts w:eastAsia="Batang"/>
        </w:rPr>
        <w:fldChar w:fldCharType="begin"/>
      </w:r>
      <w:r w:rsidR="00E7051E" w:rsidRPr="00CB2665">
        <w:rPr>
          <w:rFonts w:eastAsia="Batang"/>
        </w:rPr>
        <w:instrText xml:space="preserve"> REF _Ref202862041 \h </w:instrText>
      </w:r>
      <w:r w:rsidR="007146F2" w:rsidRPr="00CB2665">
        <w:rPr>
          <w:rFonts w:eastAsia="Batang"/>
        </w:rPr>
        <w:instrText xml:space="preserve"> \* MERGEFORMAT </w:instrText>
      </w:r>
      <w:r w:rsidR="00E7051E" w:rsidRPr="00CB2665">
        <w:rPr>
          <w:rFonts w:eastAsia="Batang"/>
        </w:rPr>
      </w:r>
      <w:r w:rsidR="00E7051E" w:rsidRPr="00CB2665">
        <w:rPr>
          <w:rFonts w:eastAsia="Batang"/>
        </w:rPr>
        <w:fldChar w:fldCharType="separate"/>
      </w:r>
      <w:r w:rsidR="002906D2" w:rsidRPr="00CB2665">
        <w:t xml:space="preserve">Figure </w:t>
      </w:r>
      <w:r w:rsidR="002906D2" w:rsidRPr="00CB2665">
        <w:rPr>
          <w:noProof/>
        </w:rPr>
        <w:t>9</w:t>
      </w:r>
      <w:r w:rsidR="00E7051E" w:rsidRPr="00CB2665">
        <w:rPr>
          <w:rFonts w:eastAsia="Batang"/>
        </w:rPr>
        <w:fldChar w:fldCharType="end"/>
      </w:r>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34FEFFFB" w14:textId="31F9D31B" w:rsidR="00AA0DB8" w:rsidRPr="00CB2665" w:rsidRDefault="006865BF" w:rsidP="00094F60">
      <w:pPr>
        <w:pStyle w:val="affff9"/>
        <w:ind w:left="1134" w:firstLine="0"/>
        <w:jc w:val="left"/>
        <w:rPr>
          <w:b/>
          <w:bCs w:val="0"/>
          <w:color w:val="000000" w:themeColor="text1"/>
        </w:rPr>
      </w:pPr>
      <w:bookmarkStart w:id="4303" w:name="_Ref202862041"/>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9</w:t>
      </w:r>
      <w:r w:rsidRPr="00CB2665">
        <w:fldChar w:fldCharType="end"/>
      </w:r>
      <w:bookmarkEnd w:id="4303"/>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77777777" w:rsidR="00555732" w:rsidRPr="00CB2665" w:rsidRDefault="00555732">
      <w:pPr>
        <w:suppressAutoHyphens w:val="0"/>
        <w:spacing w:after="0" w:line="240" w:lineRule="auto"/>
        <w:ind w:left="0" w:right="0"/>
        <w:jc w:val="left"/>
        <w:rPr>
          <w:bCs/>
          <w:lang w:eastAsia="de-DE"/>
        </w:rPr>
      </w:pPr>
      <w:bookmarkStart w:id="4304" w:name="_Ref202862042"/>
      <w:r w:rsidRPr="00CB2665">
        <w:br w:type="page"/>
      </w:r>
    </w:p>
    <w:p w14:paraId="0C6DDD85" w14:textId="106F6D1A" w:rsidR="005C5F5C" w:rsidRPr="00CB2665" w:rsidRDefault="005C5F5C" w:rsidP="0072786D">
      <w:pPr>
        <w:pStyle w:val="affff9"/>
        <w:ind w:left="1134" w:firstLine="0"/>
        <w:jc w:val="left"/>
        <w:rPr>
          <w:b/>
          <w:bCs w:val="0"/>
        </w:rPr>
      </w:pPr>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4304"/>
      <w:r w:rsidR="0072786D" w:rsidRPr="00CB2665">
        <w:br/>
      </w:r>
      <w:r w:rsidR="00D04A6C" w:rsidRPr="00CB2665">
        <w:rPr>
          <w:b/>
          <w:bCs w:val="0"/>
        </w:rPr>
        <w:t>Primary data share of the example as in</w:t>
      </w:r>
      <w:r w:rsidR="00DA3A44" w:rsidRPr="00CB2665">
        <w:rPr>
          <w:b/>
          <w:bCs w:val="0"/>
        </w:rPr>
        <w:t xml:space="preserve"> </w:t>
      </w:r>
      <w:r w:rsidR="008C5972" w:rsidRPr="00CB2665">
        <w:rPr>
          <w:b/>
          <w:bCs w:val="0"/>
          <w:highlight w:val="yellow"/>
        </w:rPr>
        <w:fldChar w:fldCharType="begin"/>
      </w:r>
      <w:r w:rsidR="008C5972" w:rsidRPr="00CB2665">
        <w:rPr>
          <w:b/>
          <w:bCs w:val="0"/>
          <w:highlight w:val="yellow"/>
        </w:rPr>
        <w:instrText xml:space="preserve"> REF _Ref202862041 \h  \* MERGEFORMAT </w:instrText>
      </w:r>
      <w:r w:rsidR="008C5972" w:rsidRPr="00CB2665">
        <w:rPr>
          <w:b/>
          <w:bCs w:val="0"/>
          <w:highlight w:val="yellow"/>
        </w:rPr>
      </w:r>
      <w:r w:rsidR="008C5972" w:rsidRPr="00CB2665">
        <w:rPr>
          <w:b/>
          <w:bCs w:val="0"/>
          <w:highlight w:val="yellow"/>
        </w:rPr>
        <w:fldChar w:fldCharType="separate"/>
      </w:r>
      <w:r w:rsidR="002906D2" w:rsidRPr="00CB2665">
        <w:rPr>
          <w:b/>
          <w:bCs w:val="0"/>
        </w:rPr>
        <w:t xml:space="preserve">Figure </w:t>
      </w:r>
      <w:r w:rsidR="002906D2" w:rsidRPr="00CB2665">
        <w:rPr>
          <w:b/>
          <w:bCs w:val="0"/>
          <w:noProof/>
        </w:rPr>
        <w:t>9</w:t>
      </w:r>
      <w:r w:rsidR="008C5972" w:rsidRPr="00CB2665">
        <w:rPr>
          <w:b/>
          <w:bCs w:val="0"/>
          <w:highlight w:val="yellow"/>
        </w:rPr>
        <w:fldChar w:fldCharType="end"/>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14:paraId="2F7B5F1D" w14:textId="77777777" w:rsidTr="001D241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single" w:sz="4" w:space="0" w:color="auto"/>
              <w:bottom w:val="single" w:sz="12" w:space="0" w:color="auto"/>
            </w:tcBorders>
            <w:vAlign w:val="bottom"/>
            <w:hideMark/>
          </w:tcPr>
          <w:p w14:paraId="37560813"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
        </w:tc>
        <w:tc>
          <w:tcPr>
            <w:tcW w:w="2126" w:type="dxa"/>
            <w:tcBorders>
              <w:top w:val="single" w:sz="4" w:space="0" w:color="auto"/>
              <w:bottom w:val="single" w:sz="12" w:space="0" w:color="auto"/>
            </w:tcBorders>
            <w:vAlign w:val="bottom"/>
            <w:hideMark/>
          </w:tcPr>
          <w:p w14:paraId="32CD0C06" w14:textId="3447F2AB"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r w:rsidRPr="00CB2665">
              <w:rPr>
                <w:rFonts w:ascii="Times New Roman" w:hAnsi="Times New Roman" w:cs="Times New Roman"/>
                <w:i/>
                <w:iCs/>
                <w:color w:val="auto"/>
                <w:sz w:val="16"/>
                <w:lang w:eastAsia="de-DE"/>
              </w:rPr>
              <w:t xml:space="preserve"> </w:t>
            </w:r>
          </w:p>
        </w:tc>
        <w:tc>
          <w:tcPr>
            <w:tcW w:w="4253" w:type="dxa"/>
            <w:tcBorders>
              <w:top w:val="single" w:sz="4" w:space="0" w:color="auto"/>
              <w:bottom w:val="single" w:sz="12" w:space="0" w:color="auto"/>
            </w:tcBorders>
            <w:vAlign w:val="bottom"/>
            <w:hideMark/>
          </w:tcPr>
          <w:p w14:paraId="7F530889" w14:textId="77777777" w:rsidR="00862922" w:rsidRPr="00CB2665" w:rsidRDefault="00862922" w:rsidP="001D2419">
            <w:pPr>
              <w:spacing w:before="80" w:after="80" w:line="200" w:lineRule="exact"/>
              <w:ind w:left="0" w:right="113"/>
              <w:jc w:val="left"/>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5C5D9FE3" w:rsidR="00F01102" w:rsidRPr="00CB2665" w:rsidRDefault="008E0749" w:rsidP="00CA52FA">
      <w:pPr>
        <w:ind w:left="2268"/>
        <w:rPr>
          <w:highlight w:val="yellow"/>
          <w:lang w:eastAsia="de-DE"/>
          <w:rPrChange w:id="4305" w:author="SG7" w:date="2025-09-05T16:56:00Z" w16du:dateUtc="2025-09-05T14:56:00Z">
            <w:rPr>
              <w:lang w:eastAsia="de-DE"/>
            </w:rPr>
          </w:rPrChange>
        </w:rPr>
      </w:pPr>
      <w:r w:rsidRPr="00CB2665">
        <w:rPr>
          <w:highlight w:val="yellow"/>
          <w:lang w:eastAsia="de-DE"/>
          <w:rPrChange w:id="4306" w:author="SG7" w:date="2025-09-05T16:56:00Z" w16du:dateUtc="2025-09-05T14:56:00Z">
            <w:rPr>
              <w:lang w:eastAsia="de-DE"/>
            </w:rPr>
          </w:rPrChange>
        </w:rPr>
        <w:t>[</w:t>
      </w:r>
      <w:r w:rsidR="002D3216" w:rsidRPr="00CB2665">
        <w:rPr>
          <w:highlight w:val="yellow"/>
          <w:lang w:eastAsia="de-DE"/>
          <w:rPrChange w:id="4307" w:author="SG7" w:date="2025-09-05T16:56:00Z" w16du:dateUtc="2025-09-05T14:56:00Z">
            <w:rPr>
              <w:lang w:eastAsia="de-DE"/>
            </w:rPr>
          </w:rPrChange>
        </w:rPr>
        <w:t>Data shall only be considered as primary data if declared as such in percentage of primary data share. Only product or company-specific data may contribute to the primary data share.</w:t>
      </w:r>
    </w:p>
    <w:p w14:paraId="29B3E5AC" w14:textId="538E4115" w:rsidR="00F01102" w:rsidRPr="00CB2665" w:rsidRDefault="00F01102" w:rsidP="00CA52FA">
      <w:pPr>
        <w:ind w:left="2268"/>
        <w:rPr>
          <w:lang w:eastAsia="de-DE"/>
        </w:rPr>
      </w:pPr>
      <w:r w:rsidRPr="00CB2665">
        <w:rPr>
          <w:highlight w:val="yellow"/>
          <w:lang w:eastAsia="de-DE"/>
          <w:rPrChange w:id="4308" w:author="SG7" w:date="2025-09-05T16:56:00Z" w16du:dateUtc="2025-09-05T14:56:00Z">
            <w:rPr>
              <w:lang w:eastAsia="de-DE"/>
            </w:rPr>
          </w:rPrChange>
        </w:rPr>
        <w:t xml:space="preserve">Note: When a product with a high PDS in the supply chain (e.g., the product of Company A in </w:t>
      </w:r>
      <w:r w:rsidR="00DB45E2" w:rsidRPr="00CB2665">
        <w:rPr>
          <w:highlight w:val="yellow"/>
          <w:lang w:eastAsia="de-DE"/>
          <w:rPrChange w:id="4309" w:author="SG7" w:date="2025-09-05T16:56:00Z" w16du:dateUtc="2025-09-05T14:56:00Z">
            <w:rPr>
              <w:lang w:eastAsia="de-DE"/>
            </w:rPr>
          </w:rPrChange>
        </w:rPr>
        <w:fldChar w:fldCharType="begin"/>
      </w:r>
      <w:r w:rsidR="00DB45E2" w:rsidRPr="00CB2665">
        <w:rPr>
          <w:highlight w:val="yellow"/>
          <w:lang w:eastAsia="de-DE"/>
          <w:rPrChange w:id="4310" w:author="SG7" w:date="2025-09-05T16:56:00Z" w16du:dateUtc="2025-09-05T14:56:00Z">
            <w:rPr>
              <w:lang w:eastAsia="de-DE"/>
            </w:rPr>
          </w:rPrChange>
        </w:rPr>
        <w:instrText xml:space="preserve"> REF _Ref202862041 \h </w:instrText>
      </w:r>
      <w:r w:rsidR="003B6436" w:rsidRPr="00CB2665">
        <w:rPr>
          <w:highlight w:val="yellow"/>
          <w:lang w:eastAsia="de-DE"/>
        </w:rPr>
        <w:instrText xml:space="preserve"> \* MERGEFORMAT </w:instrText>
      </w:r>
      <w:r w:rsidR="00DB45E2" w:rsidRPr="008D021B">
        <w:rPr>
          <w:highlight w:val="yellow"/>
          <w:lang w:eastAsia="de-DE"/>
        </w:rPr>
      </w:r>
      <w:r w:rsidR="00DB45E2" w:rsidRPr="00CB2665">
        <w:rPr>
          <w:highlight w:val="yellow"/>
          <w:lang w:eastAsia="de-DE"/>
          <w:rPrChange w:id="4311" w:author="SG7" w:date="2025-09-05T16:56:00Z" w16du:dateUtc="2025-09-05T14:56:00Z">
            <w:rPr>
              <w:lang w:eastAsia="de-DE"/>
            </w:rPr>
          </w:rPrChange>
        </w:rPr>
        <w:fldChar w:fldCharType="separate"/>
      </w:r>
      <w:r w:rsidR="002906D2" w:rsidRPr="00CB2665">
        <w:rPr>
          <w:highlight w:val="yellow"/>
          <w:rPrChange w:id="4312" w:author="SG7" w:date="2025-09-05T16:56:00Z" w16du:dateUtc="2025-09-05T14:56:00Z">
            <w:rPr/>
          </w:rPrChange>
        </w:rPr>
        <w:t xml:space="preserve">Figure </w:t>
      </w:r>
      <w:r w:rsidR="002906D2" w:rsidRPr="00CB2665">
        <w:rPr>
          <w:noProof/>
          <w:highlight w:val="yellow"/>
          <w:rPrChange w:id="4313" w:author="SG7" w:date="2025-09-05T16:56:00Z" w16du:dateUtc="2025-09-05T14:56:00Z">
            <w:rPr>
              <w:noProof/>
            </w:rPr>
          </w:rPrChange>
        </w:rPr>
        <w:t>9</w:t>
      </w:r>
      <w:r w:rsidR="00DB45E2" w:rsidRPr="00CB2665">
        <w:rPr>
          <w:highlight w:val="yellow"/>
          <w:lang w:eastAsia="de-DE"/>
          <w:rPrChange w:id="4314" w:author="SG7" w:date="2025-09-05T16:56:00Z" w16du:dateUtc="2025-09-05T14:56:00Z">
            <w:rPr>
              <w:lang w:eastAsia="de-DE"/>
            </w:rPr>
          </w:rPrChange>
        </w:rPr>
        <w:fldChar w:fldCharType="end"/>
      </w:r>
      <w:r w:rsidRPr="00CB2665">
        <w:rPr>
          <w:highlight w:val="yellow"/>
          <w:lang w:eastAsia="de-DE"/>
          <w:rPrChange w:id="4315" w:author="SG7" w:date="2025-09-05T16:56:00Z" w16du:dateUtc="2025-09-05T14:56:00Z">
            <w:rPr>
              <w:lang w:eastAsia="de-DE"/>
            </w:rPr>
          </w:rPrChange>
        </w:rPr>
        <w:t xml:space="preserve">) is </w:t>
      </w:r>
      <w:del w:id="4316" w:author="SG7" w:date="2025-09-01T17:06:00Z" w16du:dateUtc="2025-09-01T15:06:00Z">
        <w:r w:rsidRPr="00CB2665" w:rsidDel="00F50BAD">
          <w:rPr>
            <w:highlight w:val="yellow"/>
            <w:lang w:eastAsia="de-DE"/>
            <w:rPrChange w:id="4317" w:author="SG7" w:date="2025-09-05T16:56:00Z" w16du:dateUtc="2025-09-05T14:56:00Z">
              <w:rPr>
                <w:lang w:eastAsia="de-DE"/>
              </w:rPr>
            </w:rPrChange>
          </w:rPr>
          <w:delText xml:space="preserve">decarbonized </w:delText>
        </w:r>
      </w:del>
      <w:ins w:id="4318" w:author="SG7" w:date="2025-09-01T17:06:00Z" w16du:dateUtc="2025-09-01T15:06:00Z">
        <w:r w:rsidR="00F50BAD" w:rsidRPr="00CB2665">
          <w:rPr>
            <w:highlight w:val="yellow"/>
            <w:lang w:eastAsia="de-DE"/>
            <w:rPrChange w:id="4319" w:author="SG7" w:date="2025-09-05T16:56:00Z" w16du:dateUtc="2025-09-05T14:56:00Z">
              <w:rPr>
                <w:lang w:eastAsia="de-DE"/>
              </w:rPr>
            </w:rPrChange>
          </w:rPr>
          <w:t>decarboni</w:t>
        </w:r>
        <w:r w:rsidR="00F50BAD" w:rsidRPr="00CB2665">
          <w:rPr>
            <w:highlight w:val="yellow"/>
            <w:lang w:eastAsia="de-DE"/>
          </w:rPr>
          <w:t>s</w:t>
        </w:r>
        <w:r w:rsidR="00F50BAD" w:rsidRPr="00CB2665">
          <w:rPr>
            <w:highlight w:val="yellow"/>
            <w:lang w:eastAsia="de-DE"/>
            <w:rPrChange w:id="4320" w:author="SG7" w:date="2025-09-05T16:56:00Z" w16du:dateUtc="2025-09-05T14:56:00Z">
              <w:rPr>
                <w:lang w:eastAsia="de-DE"/>
              </w:rPr>
            </w:rPrChange>
          </w:rPr>
          <w:t xml:space="preserve">ed </w:t>
        </w:r>
      </w:ins>
      <w:r w:rsidRPr="00CB2665">
        <w:rPr>
          <w:highlight w:val="yellow"/>
          <w:lang w:eastAsia="de-DE"/>
          <w:rPrChange w:id="4321" w:author="SG7" w:date="2025-09-05T16:56:00Z" w16du:dateUtc="2025-09-05T14:56:00Z">
            <w:rPr>
              <w:lang w:eastAsia="de-DE"/>
            </w:rPr>
          </w:rPrChange>
        </w:rPr>
        <w:t xml:space="preserve">through carbon reduction measures, the PDS of the final product (e.g., the product of Company D in </w:t>
      </w:r>
      <w:r w:rsidR="00DB45E2" w:rsidRPr="00CB2665">
        <w:rPr>
          <w:highlight w:val="yellow"/>
          <w:lang w:eastAsia="de-DE"/>
          <w:rPrChange w:id="4322" w:author="SG7" w:date="2025-09-05T16:56:00Z" w16du:dateUtc="2025-09-05T14:56:00Z">
            <w:rPr>
              <w:lang w:eastAsia="de-DE"/>
            </w:rPr>
          </w:rPrChange>
        </w:rPr>
        <w:fldChar w:fldCharType="begin"/>
      </w:r>
      <w:r w:rsidR="00DB45E2" w:rsidRPr="00CB2665">
        <w:rPr>
          <w:highlight w:val="yellow"/>
          <w:lang w:eastAsia="de-DE"/>
          <w:rPrChange w:id="4323" w:author="SG7" w:date="2025-09-05T16:56:00Z" w16du:dateUtc="2025-09-05T14:56:00Z">
            <w:rPr>
              <w:lang w:eastAsia="de-DE"/>
            </w:rPr>
          </w:rPrChange>
        </w:rPr>
        <w:instrText xml:space="preserve"> REF _Ref202862041 \h </w:instrText>
      </w:r>
      <w:r w:rsidR="003B6436" w:rsidRPr="00CB2665">
        <w:rPr>
          <w:highlight w:val="yellow"/>
          <w:lang w:eastAsia="de-DE"/>
        </w:rPr>
        <w:instrText xml:space="preserve"> \* MERGEFORMAT </w:instrText>
      </w:r>
      <w:r w:rsidR="00DB45E2" w:rsidRPr="008D021B">
        <w:rPr>
          <w:highlight w:val="yellow"/>
          <w:lang w:eastAsia="de-DE"/>
        </w:rPr>
      </w:r>
      <w:r w:rsidR="00DB45E2" w:rsidRPr="00CB2665">
        <w:rPr>
          <w:highlight w:val="yellow"/>
          <w:lang w:eastAsia="de-DE"/>
          <w:rPrChange w:id="4324" w:author="SG7" w:date="2025-09-05T16:56:00Z" w16du:dateUtc="2025-09-05T14:56:00Z">
            <w:rPr>
              <w:lang w:eastAsia="de-DE"/>
            </w:rPr>
          </w:rPrChange>
        </w:rPr>
        <w:fldChar w:fldCharType="separate"/>
      </w:r>
      <w:r w:rsidR="002906D2" w:rsidRPr="00CB2665">
        <w:rPr>
          <w:highlight w:val="yellow"/>
          <w:rPrChange w:id="4325" w:author="SG7" w:date="2025-09-05T16:56:00Z" w16du:dateUtc="2025-09-05T14:56:00Z">
            <w:rPr/>
          </w:rPrChange>
        </w:rPr>
        <w:t xml:space="preserve">Figure </w:t>
      </w:r>
      <w:r w:rsidR="002906D2" w:rsidRPr="00CB2665">
        <w:rPr>
          <w:noProof/>
          <w:highlight w:val="yellow"/>
          <w:rPrChange w:id="4326" w:author="SG7" w:date="2025-09-05T16:56:00Z" w16du:dateUtc="2025-09-05T14:56:00Z">
            <w:rPr>
              <w:noProof/>
            </w:rPr>
          </w:rPrChange>
        </w:rPr>
        <w:t>9</w:t>
      </w:r>
      <w:r w:rsidR="00DB45E2" w:rsidRPr="00CB2665">
        <w:rPr>
          <w:highlight w:val="yellow"/>
          <w:lang w:eastAsia="de-DE"/>
          <w:rPrChange w:id="4327" w:author="SG7" w:date="2025-09-05T16:56:00Z" w16du:dateUtc="2025-09-05T14:56:00Z">
            <w:rPr>
              <w:lang w:eastAsia="de-DE"/>
            </w:rPr>
          </w:rPrChange>
        </w:rPr>
        <w:fldChar w:fldCharType="end"/>
      </w:r>
      <w:r w:rsidRPr="00CB2665">
        <w:rPr>
          <w:highlight w:val="yellow"/>
          <w:lang w:eastAsia="de-DE"/>
          <w:rPrChange w:id="4328" w:author="SG7" w:date="2025-09-05T16:56:00Z" w16du:dateUtc="2025-09-05T14:56:00Z">
            <w:rPr>
              <w:lang w:eastAsia="de-DE"/>
            </w:rPr>
          </w:rPrChange>
        </w:rPr>
        <w:t>) may rather decrease as a result of the lowered total CFP. Therefore, while the PDS can be an indicator of the primary data usage, it shall be considered only in conjunction with the total CFP value.</w:t>
      </w:r>
      <w:r w:rsidR="008E0749" w:rsidRPr="00CB2665">
        <w:rPr>
          <w:highlight w:val="yellow"/>
          <w:lang w:eastAsia="de-DE"/>
          <w:rPrChange w:id="4329" w:author="SG7" w:date="2025-09-05T16:56:00Z" w16du:dateUtc="2025-09-05T14:56:00Z">
            <w:rPr>
              <w:lang w:eastAsia="de-DE"/>
            </w:rPr>
          </w:rPrChange>
        </w:rPr>
        <w:t>]</w:t>
      </w:r>
    </w:p>
    <w:p w14:paraId="59CFEDFA" w14:textId="736F3E8B" w:rsidR="0046485F" w:rsidRPr="00CB2665" w:rsidRDefault="0018750D" w:rsidP="00DB2C13">
      <w:pPr>
        <w:pStyle w:val="af6"/>
        <w:numPr>
          <w:ilvl w:val="1"/>
          <w:numId w:val="54"/>
        </w:numPr>
        <w:tabs>
          <w:tab w:val="clear" w:pos="792"/>
        </w:tabs>
        <w:ind w:left="2268" w:hanging="1134"/>
        <w:rPr>
          <w:lang w:val="en-GB"/>
          <w:rPrChange w:id="4330" w:author="SG7" w:date="2025-09-05T16:56:00Z" w16du:dateUtc="2025-09-05T14:56:00Z">
            <w:rPr/>
          </w:rPrChange>
        </w:rPr>
      </w:pPr>
      <w:bookmarkStart w:id="4331" w:name="_Toc203569181"/>
      <w:bookmarkStart w:id="4332" w:name="_Toc203577434"/>
      <w:bookmarkStart w:id="4333" w:name="_Toc203578790"/>
      <w:bookmarkStart w:id="4334" w:name="_Toc203637502"/>
      <w:bookmarkStart w:id="4335" w:name="_Toc203638854"/>
      <w:bookmarkStart w:id="4336" w:name="_Toc203657098"/>
      <w:bookmarkStart w:id="4337" w:name="_Toc203661050"/>
      <w:bookmarkStart w:id="4338" w:name="_Toc203569182"/>
      <w:bookmarkStart w:id="4339" w:name="_Toc203577435"/>
      <w:bookmarkStart w:id="4340" w:name="_Toc203578791"/>
      <w:bookmarkStart w:id="4341" w:name="_Toc203637503"/>
      <w:bookmarkStart w:id="4342" w:name="_Toc203638855"/>
      <w:bookmarkStart w:id="4343" w:name="_Toc203657099"/>
      <w:bookmarkStart w:id="4344" w:name="_Toc203661051"/>
      <w:bookmarkStart w:id="4345" w:name="_Toc203063525"/>
      <w:bookmarkStart w:id="4346" w:name="_Toc203569183"/>
      <w:bookmarkStart w:id="4347" w:name="_Toc203577436"/>
      <w:bookmarkStart w:id="4348" w:name="_Toc203578792"/>
      <w:bookmarkStart w:id="4349" w:name="_Toc203637504"/>
      <w:bookmarkStart w:id="4350" w:name="_Toc203638856"/>
      <w:bookmarkStart w:id="4351" w:name="_Toc203657100"/>
      <w:bookmarkStart w:id="4352" w:name="_Toc203661052"/>
      <w:bookmarkStart w:id="4353" w:name="_Toc203063526"/>
      <w:bookmarkStart w:id="4354" w:name="_Toc203569184"/>
      <w:bookmarkStart w:id="4355" w:name="_Toc203577437"/>
      <w:bookmarkStart w:id="4356" w:name="_Toc203578793"/>
      <w:bookmarkStart w:id="4357" w:name="_Toc203637505"/>
      <w:bookmarkStart w:id="4358" w:name="_Toc203638857"/>
      <w:bookmarkStart w:id="4359" w:name="_Toc203657101"/>
      <w:bookmarkStart w:id="4360" w:name="_Toc203661053"/>
      <w:bookmarkStart w:id="4361" w:name="_Toc203063527"/>
      <w:bookmarkStart w:id="4362" w:name="_Toc203569185"/>
      <w:bookmarkStart w:id="4363" w:name="_Toc203577438"/>
      <w:bookmarkStart w:id="4364" w:name="_Toc203578794"/>
      <w:bookmarkStart w:id="4365" w:name="_Toc203637506"/>
      <w:bookmarkStart w:id="4366" w:name="_Toc203638858"/>
      <w:bookmarkStart w:id="4367" w:name="_Toc203657102"/>
      <w:bookmarkStart w:id="4368" w:name="_Toc203661054"/>
      <w:bookmarkStart w:id="4369" w:name="_Toc203063528"/>
      <w:bookmarkStart w:id="4370" w:name="_Toc203569186"/>
      <w:bookmarkStart w:id="4371" w:name="_Toc203577439"/>
      <w:bookmarkStart w:id="4372" w:name="_Toc203578795"/>
      <w:bookmarkStart w:id="4373" w:name="_Toc203637507"/>
      <w:bookmarkStart w:id="4374" w:name="_Toc203638859"/>
      <w:bookmarkStart w:id="4375" w:name="_Toc203657103"/>
      <w:bookmarkStart w:id="4376" w:name="_Toc203661055"/>
      <w:bookmarkStart w:id="4377" w:name="_Toc203063529"/>
      <w:bookmarkStart w:id="4378" w:name="_Toc203569187"/>
      <w:bookmarkStart w:id="4379" w:name="_Toc203577440"/>
      <w:bookmarkStart w:id="4380" w:name="_Toc203578796"/>
      <w:bookmarkStart w:id="4381" w:name="_Toc203637508"/>
      <w:bookmarkStart w:id="4382" w:name="_Toc203638860"/>
      <w:bookmarkStart w:id="4383" w:name="_Toc203657104"/>
      <w:bookmarkStart w:id="4384" w:name="_Toc203661056"/>
      <w:bookmarkStart w:id="4385" w:name="_Toc203063530"/>
      <w:bookmarkStart w:id="4386" w:name="_Toc203569188"/>
      <w:bookmarkStart w:id="4387" w:name="_Toc203577441"/>
      <w:bookmarkStart w:id="4388" w:name="_Toc203578797"/>
      <w:bookmarkStart w:id="4389" w:name="_Toc203637509"/>
      <w:bookmarkStart w:id="4390" w:name="_Toc203638861"/>
      <w:bookmarkStart w:id="4391" w:name="_Toc203657105"/>
      <w:bookmarkStart w:id="4392" w:name="_Toc203661057"/>
      <w:bookmarkStart w:id="4393" w:name="_Toc203063531"/>
      <w:bookmarkStart w:id="4394" w:name="_Toc203569189"/>
      <w:bookmarkStart w:id="4395" w:name="_Toc203577442"/>
      <w:bookmarkStart w:id="4396" w:name="_Toc203578798"/>
      <w:bookmarkStart w:id="4397" w:name="_Toc203637510"/>
      <w:bookmarkStart w:id="4398" w:name="_Toc203638862"/>
      <w:bookmarkStart w:id="4399" w:name="_Toc203657106"/>
      <w:bookmarkStart w:id="4400" w:name="_Toc203661058"/>
      <w:bookmarkStart w:id="4401" w:name="_Toc203063532"/>
      <w:bookmarkStart w:id="4402" w:name="_Toc203569190"/>
      <w:bookmarkStart w:id="4403" w:name="_Toc203577443"/>
      <w:bookmarkStart w:id="4404" w:name="_Toc203578799"/>
      <w:bookmarkStart w:id="4405" w:name="_Toc203637511"/>
      <w:bookmarkStart w:id="4406" w:name="_Toc203638863"/>
      <w:bookmarkStart w:id="4407" w:name="_Toc203657107"/>
      <w:bookmarkStart w:id="4408" w:name="_Toc203661059"/>
      <w:bookmarkStart w:id="4409" w:name="_Toc203063533"/>
      <w:bookmarkStart w:id="4410" w:name="_Toc203569191"/>
      <w:bookmarkStart w:id="4411" w:name="_Toc203577444"/>
      <w:bookmarkStart w:id="4412" w:name="_Toc203578800"/>
      <w:bookmarkStart w:id="4413" w:name="_Toc203637512"/>
      <w:bookmarkStart w:id="4414" w:name="_Toc203638864"/>
      <w:bookmarkStart w:id="4415" w:name="_Toc203657108"/>
      <w:bookmarkStart w:id="4416" w:name="_Toc203661060"/>
      <w:bookmarkStart w:id="4417" w:name="_Toc203063534"/>
      <w:bookmarkStart w:id="4418" w:name="_Toc203569192"/>
      <w:bookmarkStart w:id="4419" w:name="_Toc203577445"/>
      <w:bookmarkStart w:id="4420" w:name="_Toc203578801"/>
      <w:bookmarkStart w:id="4421" w:name="_Toc203637513"/>
      <w:bookmarkStart w:id="4422" w:name="_Toc203638865"/>
      <w:bookmarkStart w:id="4423" w:name="_Toc203657109"/>
      <w:bookmarkStart w:id="4424" w:name="_Toc203661061"/>
      <w:bookmarkStart w:id="4425" w:name="_Toc203063535"/>
      <w:bookmarkStart w:id="4426" w:name="_Toc203569193"/>
      <w:bookmarkStart w:id="4427" w:name="_Toc203577446"/>
      <w:bookmarkStart w:id="4428" w:name="_Toc203578802"/>
      <w:bookmarkStart w:id="4429" w:name="_Toc203637514"/>
      <w:bookmarkStart w:id="4430" w:name="_Toc203638866"/>
      <w:bookmarkStart w:id="4431" w:name="_Toc203657110"/>
      <w:bookmarkStart w:id="4432" w:name="_Toc203661062"/>
      <w:bookmarkStart w:id="4433" w:name="_Toc203063536"/>
      <w:bookmarkStart w:id="4434" w:name="_Toc203569194"/>
      <w:bookmarkStart w:id="4435" w:name="_Toc203577447"/>
      <w:bookmarkStart w:id="4436" w:name="_Toc203578803"/>
      <w:bookmarkStart w:id="4437" w:name="_Toc203637515"/>
      <w:bookmarkStart w:id="4438" w:name="_Toc203638867"/>
      <w:bookmarkStart w:id="4439" w:name="_Toc203657111"/>
      <w:bookmarkStart w:id="4440" w:name="_Toc203661063"/>
      <w:bookmarkStart w:id="4441" w:name="_Toc203063537"/>
      <w:bookmarkStart w:id="4442" w:name="_Toc203569195"/>
      <w:bookmarkStart w:id="4443" w:name="_Toc203577448"/>
      <w:bookmarkStart w:id="4444" w:name="_Toc203578804"/>
      <w:bookmarkStart w:id="4445" w:name="_Toc203637516"/>
      <w:bookmarkStart w:id="4446" w:name="_Toc203638868"/>
      <w:bookmarkStart w:id="4447" w:name="_Toc203657112"/>
      <w:bookmarkStart w:id="4448" w:name="_Toc203661064"/>
      <w:bookmarkStart w:id="4449" w:name="_Toc203063538"/>
      <w:bookmarkStart w:id="4450" w:name="_Toc203569196"/>
      <w:bookmarkStart w:id="4451" w:name="_Toc203577449"/>
      <w:bookmarkStart w:id="4452" w:name="_Toc203578805"/>
      <w:bookmarkStart w:id="4453" w:name="_Toc203637517"/>
      <w:bookmarkStart w:id="4454" w:name="_Toc203638869"/>
      <w:bookmarkStart w:id="4455" w:name="_Toc203657113"/>
      <w:bookmarkStart w:id="4456" w:name="_Toc203661065"/>
      <w:bookmarkStart w:id="4457" w:name="_Toc203063539"/>
      <w:bookmarkStart w:id="4458" w:name="_Toc203569197"/>
      <w:bookmarkStart w:id="4459" w:name="_Toc203577450"/>
      <w:bookmarkStart w:id="4460" w:name="_Toc203578806"/>
      <w:bookmarkStart w:id="4461" w:name="_Toc203637518"/>
      <w:bookmarkStart w:id="4462" w:name="_Toc203638870"/>
      <w:bookmarkStart w:id="4463" w:name="_Toc203657114"/>
      <w:bookmarkStart w:id="4464" w:name="_Toc203661066"/>
      <w:bookmarkStart w:id="4465" w:name="_Toc202861650"/>
      <w:bookmarkStart w:id="4466" w:name="_Toc203063540"/>
      <w:bookmarkStart w:id="4467" w:name="_Toc203569198"/>
      <w:bookmarkStart w:id="4468" w:name="_Toc203577451"/>
      <w:bookmarkStart w:id="4469" w:name="_Toc203578807"/>
      <w:bookmarkStart w:id="4470" w:name="_Toc203637519"/>
      <w:bookmarkStart w:id="4471" w:name="_Toc203638871"/>
      <w:bookmarkStart w:id="4472" w:name="_Toc203657115"/>
      <w:bookmarkStart w:id="4473" w:name="_Toc203661067"/>
      <w:bookmarkStart w:id="4474" w:name="_Toc202861651"/>
      <w:bookmarkStart w:id="4475" w:name="_Toc203063541"/>
      <w:bookmarkStart w:id="4476" w:name="_Toc203569199"/>
      <w:bookmarkStart w:id="4477" w:name="_Toc203577452"/>
      <w:bookmarkStart w:id="4478" w:name="_Toc203578808"/>
      <w:bookmarkStart w:id="4479" w:name="_Toc203637520"/>
      <w:bookmarkStart w:id="4480" w:name="_Toc203638872"/>
      <w:bookmarkStart w:id="4481" w:name="_Toc203657116"/>
      <w:bookmarkStart w:id="4482" w:name="_Toc203661068"/>
      <w:bookmarkStart w:id="4483" w:name="_Toc202861652"/>
      <w:bookmarkStart w:id="4484" w:name="_Toc203063542"/>
      <w:bookmarkStart w:id="4485" w:name="_Toc203569200"/>
      <w:bookmarkStart w:id="4486" w:name="_Toc203577453"/>
      <w:bookmarkStart w:id="4487" w:name="_Toc203578809"/>
      <w:bookmarkStart w:id="4488" w:name="_Toc203637521"/>
      <w:bookmarkStart w:id="4489" w:name="_Toc203638873"/>
      <w:bookmarkStart w:id="4490" w:name="_Toc203657117"/>
      <w:bookmarkStart w:id="4491" w:name="_Toc203661069"/>
      <w:bookmarkStart w:id="4492" w:name="_Toc203063543"/>
      <w:bookmarkStart w:id="4493" w:name="_Toc203569201"/>
      <w:bookmarkStart w:id="4494" w:name="_Toc203577454"/>
      <w:bookmarkStart w:id="4495" w:name="_Toc203578810"/>
      <w:bookmarkStart w:id="4496" w:name="_Toc203637522"/>
      <w:bookmarkStart w:id="4497" w:name="_Toc203638874"/>
      <w:bookmarkStart w:id="4498" w:name="_Toc203657118"/>
      <w:bookmarkStart w:id="4499" w:name="_Toc203661070"/>
      <w:bookmarkStart w:id="4500" w:name="_Toc203063544"/>
      <w:bookmarkStart w:id="4501" w:name="_Toc203569202"/>
      <w:bookmarkStart w:id="4502" w:name="_Toc203577455"/>
      <w:bookmarkStart w:id="4503" w:name="_Toc203578811"/>
      <w:bookmarkStart w:id="4504" w:name="_Toc203637523"/>
      <w:bookmarkStart w:id="4505" w:name="_Toc203638875"/>
      <w:bookmarkStart w:id="4506" w:name="_Toc203657119"/>
      <w:bookmarkStart w:id="4507" w:name="_Toc203661071"/>
      <w:bookmarkStart w:id="4508" w:name="_Toc203063545"/>
      <w:bookmarkStart w:id="4509" w:name="_Toc203569203"/>
      <w:bookmarkStart w:id="4510" w:name="_Toc203577456"/>
      <w:bookmarkStart w:id="4511" w:name="_Toc203578812"/>
      <w:bookmarkStart w:id="4512" w:name="_Toc203637524"/>
      <w:bookmarkStart w:id="4513" w:name="_Toc203638876"/>
      <w:bookmarkStart w:id="4514" w:name="_Toc203657120"/>
      <w:bookmarkStart w:id="4515" w:name="_Toc203661072"/>
      <w:bookmarkStart w:id="4516" w:name="_Toc203063546"/>
      <w:bookmarkStart w:id="4517" w:name="_Toc203569204"/>
      <w:bookmarkStart w:id="4518" w:name="_Toc203577457"/>
      <w:bookmarkStart w:id="4519" w:name="_Toc203578813"/>
      <w:bookmarkStart w:id="4520" w:name="_Toc203637525"/>
      <w:bookmarkStart w:id="4521" w:name="_Toc203638877"/>
      <w:bookmarkStart w:id="4522" w:name="_Toc203657121"/>
      <w:bookmarkStart w:id="4523" w:name="_Toc203661073"/>
      <w:bookmarkStart w:id="4524" w:name="_Toc203063547"/>
      <w:bookmarkStart w:id="4525" w:name="_Toc203569205"/>
      <w:bookmarkStart w:id="4526" w:name="_Toc203577458"/>
      <w:bookmarkStart w:id="4527" w:name="_Toc203578814"/>
      <w:bookmarkStart w:id="4528" w:name="_Toc203637526"/>
      <w:bookmarkStart w:id="4529" w:name="_Toc203638878"/>
      <w:bookmarkStart w:id="4530" w:name="_Toc203657122"/>
      <w:bookmarkStart w:id="4531" w:name="_Toc203661074"/>
      <w:bookmarkStart w:id="4532" w:name="_Toc203063548"/>
      <w:bookmarkStart w:id="4533" w:name="_Toc203569206"/>
      <w:bookmarkStart w:id="4534" w:name="_Toc203577459"/>
      <w:bookmarkStart w:id="4535" w:name="_Toc203578815"/>
      <w:bookmarkStart w:id="4536" w:name="_Toc203637527"/>
      <w:bookmarkStart w:id="4537" w:name="_Toc203638879"/>
      <w:bookmarkStart w:id="4538" w:name="_Toc203657123"/>
      <w:bookmarkStart w:id="4539" w:name="_Toc203661075"/>
      <w:bookmarkStart w:id="4540" w:name="_Toc203063549"/>
      <w:bookmarkStart w:id="4541" w:name="_Toc203569207"/>
      <w:bookmarkStart w:id="4542" w:name="_Toc203577460"/>
      <w:bookmarkStart w:id="4543" w:name="_Toc203578816"/>
      <w:bookmarkStart w:id="4544" w:name="_Toc203637528"/>
      <w:bookmarkStart w:id="4545" w:name="_Toc203638880"/>
      <w:bookmarkStart w:id="4546" w:name="_Toc203657124"/>
      <w:bookmarkStart w:id="4547" w:name="_Toc203661076"/>
      <w:bookmarkStart w:id="4548" w:name="_Toc203063550"/>
      <w:bookmarkStart w:id="4549" w:name="_Toc203569208"/>
      <w:bookmarkStart w:id="4550" w:name="_Toc203577461"/>
      <w:bookmarkStart w:id="4551" w:name="_Toc203578817"/>
      <w:bookmarkStart w:id="4552" w:name="_Toc203637529"/>
      <w:bookmarkStart w:id="4553" w:name="_Toc203638881"/>
      <w:bookmarkStart w:id="4554" w:name="_Toc203657125"/>
      <w:bookmarkStart w:id="4555" w:name="_Toc203661077"/>
      <w:bookmarkStart w:id="4556" w:name="_Toc203063551"/>
      <w:bookmarkStart w:id="4557" w:name="_Toc203569209"/>
      <w:bookmarkStart w:id="4558" w:name="_Toc203577462"/>
      <w:bookmarkStart w:id="4559" w:name="_Toc203578818"/>
      <w:bookmarkStart w:id="4560" w:name="_Toc203637530"/>
      <w:bookmarkStart w:id="4561" w:name="_Toc203638882"/>
      <w:bookmarkStart w:id="4562" w:name="_Toc203657126"/>
      <w:bookmarkStart w:id="4563" w:name="_Toc203661078"/>
      <w:bookmarkStart w:id="4564" w:name="_Toc203063552"/>
      <w:bookmarkStart w:id="4565" w:name="_Toc203569210"/>
      <w:bookmarkStart w:id="4566" w:name="_Toc203577463"/>
      <w:bookmarkStart w:id="4567" w:name="_Toc203578819"/>
      <w:bookmarkStart w:id="4568" w:name="_Toc203637531"/>
      <w:bookmarkStart w:id="4569" w:name="_Toc203638883"/>
      <w:bookmarkStart w:id="4570" w:name="_Toc203657127"/>
      <w:bookmarkStart w:id="4571" w:name="_Toc203661079"/>
      <w:bookmarkStart w:id="4572" w:name="_Toc203063588"/>
      <w:bookmarkStart w:id="4573" w:name="_Toc203569246"/>
      <w:bookmarkStart w:id="4574" w:name="_Toc203577499"/>
      <w:bookmarkStart w:id="4575" w:name="_Toc203578855"/>
      <w:bookmarkStart w:id="4576" w:name="_Toc203637567"/>
      <w:bookmarkStart w:id="4577" w:name="_Toc203638919"/>
      <w:bookmarkStart w:id="4578" w:name="_Toc203657163"/>
      <w:bookmarkStart w:id="4579" w:name="_Toc203661115"/>
      <w:bookmarkStart w:id="4580" w:name="_Toc203063589"/>
      <w:bookmarkStart w:id="4581" w:name="_Toc203569247"/>
      <w:bookmarkStart w:id="4582" w:name="_Toc203577500"/>
      <w:bookmarkStart w:id="4583" w:name="_Toc203578856"/>
      <w:bookmarkStart w:id="4584" w:name="_Toc203637568"/>
      <w:bookmarkStart w:id="4585" w:name="_Toc203638920"/>
      <w:bookmarkStart w:id="4586" w:name="_Toc203657164"/>
      <w:bookmarkStart w:id="4587" w:name="_Toc203661116"/>
      <w:bookmarkStart w:id="4588" w:name="_Toc203063590"/>
      <w:bookmarkStart w:id="4589" w:name="_Toc203569248"/>
      <w:bookmarkStart w:id="4590" w:name="_Toc203577501"/>
      <w:bookmarkStart w:id="4591" w:name="_Toc203578857"/>
      <w:bookmarkStart w:id="4592" w:name="_Toc203637569"/>
      <w:bookmarkStart w:id="4593" w:name="_Toc203638921"/>
      <w:bookmarkStart w:id="4594" w:name="_Toc203657165"/>
      <w:bookmarkStart w:id="4595" w:name="_Toc203661117"/>
      <w:bookmarkStart w:id="4596" w:name="_Toc203063591"/>
      <w:bookmarkStart w:id="4597" w:name="_Toc203569249"/>
      <w:bookmarkStart w:id="4598" w:name="_Toc203577502"/>
      <w:bookmarkStart w:id="4599" w:name="_Toc203578858"/>
      <w:bookmarkStart w:id="4600" w:name="_Toc203637570"/>
      <w:bookmarkStart w:id="4601" w:name="_Toc203638922"/>
      <w:bookmarkStart w:id="4602" w:name="_Toc203657166"/>
      <w:bookmarkStart w:id="4603" w:name="_Toc203661118"/>
      <w:bookmarkStart w:id="4604" w:name="_Toc203063592"/>
      <w:bookmarkStart w:id="4605" w:name="_Toc203569250"/>
      <w:bookmarkStart w:id="4606" w:name="_Toc203577503"/>
      <w:bookmarkStart w:id="4607" w:name="_Toc203578859"/>
      <w:bookmarkStart w:id="4608" w:name="_Toc203637571"/>
      <w:bookmarkStart w:id="4609" w:name="_Toc203638923"/>
      <w:bookmarkStart w:id="4610" w:name="_Toc203657167"/>
      <w:bookmarkStart w:id="4611" w:name="_Toc203661119"/>
      <w:bookmarkStart w:id="4612" w:name="_Toc203063593"/>
      <w:bookmarkStart w:id="4613" w:name="_Toc203569251"/>
      <w:bookmarkStart w:id="4614" w:name="_Toc203577504"/>
      <w:bookmarkStart w:id="4615" w:name="_Toc203578860"/>
      <w:bookmarkStart w:id="4616" w:name="_Toc203637572"/>
      <w:bookmarkStart w:id="4617" w:name="_Toc203638924"/>
      <w:bookmarkStart w:id="4618" w:name="_Toc203657168"/>
      <w:bookmarkStart w:id="4619" w:name="_Toc203661120"/>
      <w:bookmarkStart w:id="4620" w:name="_Toc203063594"/>
      <w:bookmarkStart w:id="4621" w:name="_Toc203569252"/>
      <w:bookmarkStart w:id="4622" w:name="_Toc203577505"/>
      <w:bookmarkStart w:id="4623" w:name="_Toc203578861"/>
      <w:bookmarkStart w:id="4624" w:name="_Toc203637573"/>
      <w:bookmarkStart w:id="4625" w:name="_Toc203638925"/>
      <w:bookmarkStart w:id="4626" w:name="_Toc203657169"/>
      <w:bookmarkStart w:id="4627" w:name="_Toc203661121"/>
      <w:bookmarkStart w:id="4628" w:name="_Toc203063595"/>
      <w:bookmarkStart w:id="4629" w:name="_Toc203569253"/>
      <w:bookmarkStart w:id="4630" w:name="_Toc203577506"/>
      <w:bookmarkStart w:id="4631" w:name="_Toc203578862"/>
      <w:bookmarkStart w:id="4632" w:name="_Toc203637574"/>
      <w:bookmarkStart w:id="4633" w:name="_Toc203638926"/>
      <w:bookmarkStart w:id="4634" w:name="_Toc203657170"/>
      <w:bookmarkStart w:id="4635" w:name="_Toc203661122"/>
      <w:bookmarkStart w:id="4636" w:name="_Toc203063596"/>
      <w:bookmarkStart w:id="4637" w:name="_Toc203569254"/>
      <w:bookmarkStart w:id="4638" w:name="_Toc203577507"/>
      <w:bookmarkStart w:id="4639" w:name="_Toc203578863"/>
      <w:bookmarkStart w:id="4640" w:name="_Toc203637575"/>
      <w:bookmarkStart w:id="4641" w:name="_Toc203638927"/>
      <w:bookmarkStart w:id="4642" w:name="_Toc203657171"/>
      <w:bookmarkStart w:id="4643" w:name="_Toc203661123"/>
      <w:bookmarkStart w:id="4644" w:name="_Toc203063597"/>
      <w:bookmarkStart w:id="4645" w:name="_Toc203569255"/>
      <w:bookmarkStart w:id="4646" w:name="_Toc203577508"/>
      <w:bookmarkStart w:id="4647" w:name="_Toc203578864"/>
      <w:bookmarkStart w:id="4648" w:name="_Toc203637576"/>
      <w:bookmarkStart w:id="4649" w:name="_Toc203638928"/>
      <w:bookmarkStart w:id="4650" w:name="_Toc203657172"/>
      <w:bookmarkStart w:id="4651" w:name="_Toc203661124"/>
      <w:bookmarkStart w:id="4652" w:name="_Toc203063598"/>
      <w:bookmarkStart w:id="4653" w:name="_Toc203569256"/>
      <w:bookmarkStart w:id="4654" w:name="_Toc203577509"/>
      <w:bookmarkStart w:id="4655" w:name="_Toc203578865"/>
      <w:bookmarkStart w:id="4656" w:name="_Toc203637577"/>
      <w:bookmarkStart w:id="4657" w:name="_Toc203638929"/>
      <w:bookmarkStart w:id="4658" w:name="_Toc203657173"/>
      <w:bookmarkStart w:id="4659" w:name="_Toc203661125"/>
      <w:bookmarkStart w:id="4660" w:name="_Toc203063599"/>
      <w:bookmarkStart w:id="4661" w:name="_Toc203569257"/>
      <w:bookmarkStart w:id="4662" w:name="_Toc203577510"/>
      <w:bookmarkStart w:id="4663" w:name="_Toc203578866"/>
      <w:bookmarkStart w:id="4664" w:name="_Toc203637578"/>
      <w:bookmarkStart w:id="4665" w:name="_Toc203638930"/>
      <w:bookmarkStart w:id="4666" w:name="_Toc203657174"/>
      <w:bookmarkStart w:id="4667" w:name="_Toc203661126"/>
      <w:bookmarkStart w:id="4668" w:name="_Toc203063600"/>
      <w:bookmarkStart w:id="4669" w:name="_Toc203569258"/>
      <w:bookmarkStart w:id="4670" w:name="_Toc203577511"/>
      <w:bookmarkStart w:id="4671" w:name="_Toc203578867"/>
      <w:bookmarkStart w:id="4672" w:name="_Toc203637579"/>
      <w:bookmarkStart w:id="4673" w:name="_Toc203638931"/>
      <w:bookmarkStart w:id="4674" w:name="_Toc203657175"/>
      <w:bookmarkStart w:id="4675" w:name="_Toc203661127"/>
      <w:bookmarkStart w:id="4676" w:name="_Toc203063601"/>
      <w:bookmarkStart w:id="4677" w:name="_Toc203569259"/>
      <w:bookmarkStart w:id="4678" w:name="_Toc203577512"/>
      <w:bookmarkStart w:id="4679" w:name="_Toc203578868"/>
      <w:bookmarkStart w:id="4680" w:name="_Toc203637580"/>
      <w:bookmarkStart w:id="4681" w:name="_Toc203638932"/>
      <w:bookmarkStart w:id="4682" w:name="_Toc203657176"/>
      <w:bookmarkStart w:id="4683" w:name="_Toc203661128"/>
      <w:bookmarkStart w:id="4684" w:name="_Toc203063602"/>
      <w:bookmarkStart w:id="4685" w:name="_Toc203569260"/>
      <w:bookmarkStart w:id="4686" w:name="_Toc203577513"/>
      <w:bookmarkStart w:id="4687" w:name="_Toc203578869"/>
      <w:bookmarkStart w:id="4688" w:name="_Toc203637581"/>
      <w:bookmarkStart w:id="4689" w:name="_Toc203638933"/>
      <w:bookmarkStart w:id="4690" w:name="_Toc203657177"/>
      <w:bookmarkStart w:id="4691" w:name="_Toc203661129"/>
      <w:bookmarkStart w:id="4692" w:name="_Toc203063603"/>
      <w:bookmarkStart w:id="4693" w:name="_Toc203569261"/>
      <w:bookmarkStart w:id="4694" w:name="_Toc203577514"/>
      <w:bookmarkStart w:id="4695" w:name="_Toc203578870"/>
      <w:bookmarkStart w:id="4696" w:name="_Toc203637582"/>
      <w:bookmarkStart w:id="4697" w:name="_Toc203638934"/>
      <w:bookmarkStart w:id="4698" w:name="_Toc203657178"/>
      <w:bookmarkStart w:id="4699" w:name="_Toc203661130"/>
      <w:bookmarkStart w:id="4700" w:name="_Toc203063604"/>
      <w:bookmarkStart w:id="4701" w:name="_Toc203569262"/>
      <w:bookmarkStart w:id="4702" w:name="_Toc203577515"/>
      <w:bookmarkStart w:id="4703" w:name="_Toc203578871"/>
      <w:bookmarkStart w:id="4704" w:name="_Toc203637583"/>
      <w:bookmarkStart w:id="4705" w:name="_Toc203638935"/>
      <w:bookmarkStart w:id="4706" w:name="_Toc203657179"/>
      <w:bookmarkStart w:id="4707" w:name="_Toc203661131"/>
      <w:bookmarkStart w:id="4708" w:name="_Toc203063605"/>
      <w:bookmarkStart w:id="4709" w:name="_Toc203569263"/>
      <w:bookmarkStart w:id="4710" w:name="_Toc203577516"/>
      <w:bookmarkStart w:id="4711" w:name="_Toc203578872"/>
      <w:bookmarkStart w:id="4712" w:name="_Toc203637584"/>
      <w:bookmarkStart w:id="4713" w:name="_Toc203638936"/>
      <w:bookmarkStart w:id="4714" w:name="_Toc203657180"/>
      <w:bookmarkStart w:id="4715" w:name="_Toc203661132"/>
      <w:bookmarkStart w:id="4716" w:name="_Toc203063606"/>
      <w:bookmarkStart w:id="4717" w:name="_Toc203569264"/>
      <w:bookmarkStart w:id="4718" w:name="_Toc203577517"/>
      <w:bookmarkStart w:id="4719" w:name="_Toc203578873"/>
      <w:bookmarkStart w:id="4720" w:name="_Toc203637585"/>
      <w:bookmarkStart w:id="4721" w:name="_Toc203638937"/>
      <w:bookmarkStart w:id="4722" w:name="_Toc203657181"/>
      <w:bookmarkStart w:id="4723" w:name="_Toc203661133"/>
      <w:bookmarkStart w:id="4724" w:name="_Toc203063607"/>
      <w:bookmarkStart w:id="4725" w:name="_Toc203569265"/>
      <w:bookmarkStart w:id="4726" w:name="_Toc203577518"/>
      <w:bookmarkStart w:id="4727" w:name="_Toc203578874"/>
      <w:bookmarkStart w:id="4728" w:name="_Toc203637586"/>
      <w:bookmarkStart w:id="4729" w:name="_Toc203638938"/>
      <w:bookmarkStart w:id="4730" w:name="_Toc203657182"/>
      <w:bookmarkStart w:id="4731" w:name="_Toc203661134"/>
      <w:bookmarkStart w:id="4732" w:name="_Toc203063608"/>
      <w:bookmarkStart w:id="4733" w:name="_Toc203569266"/>
      <w:bookmarkStart w:id="4734" w:name="_Toc203577519"/>
      <w:bookmarkStart w:id="4735" w:name="_Toc203578875"/>
      <w:bookmarkStart w:id="4736" w:name="_Toc203637587"/>
      <w:bookmarkStart w:id="4737" w:name="_Toc203638939"/>
      <w:bookmarkStart w:id="4738" w:name="_Toc203657183"/>
      <w:bookmarkStart w:id="4739" w:name="_Toc203661135"/>
      <w:bookmarkStart w:id="4740" w:name="_Toc203063609"/>
      <w:bookmarkStart w:id="4741" w:name="_Toc203569267"/>
      <w:bookmarkStart w:id="4742" w:name="_Toc203577520"/>
      <w:bookmarkStart w:id="4743" w:name="_Toc203578876"/>
      <w:bookmarkStart w:id="4744" w:name="_Toc203637588"/>
      <w:bookmarkStart w:id="4745" w:name="_Toc203638940"/>
      <w:bookmarkStart w:id="4746" w:name="_Toc203657184"/>
      <w:bookmarkStart w:id="4747" w:name="_Toc203661136"/>
      <w:bookmarkStart w:id="4748" w:name="_Toc203063610"/>
      <w:bookmarkStart w:id="4749" w:name="_Toc203569268"/>
      <w:bookmarkStart w:id="4750" w:name="_Toc203577521"/>
      <w:bookmarkStart w:id="4751" w:name="_Toc203578877"/>
      <w:bookmarkStart w:id="4752" w:name="_Toc203637589"/>
      <w:bookmarkStart w:id="4753" w:name="_Toc203638941"/>
      <w:bookmarkStart w:id="4754" w:name="_Toc203657185"/>
      <w:bookmarkStart w:id="4755" w:name="_Toc203661137"/>
      <w:bookmarkStart w:id="4756" w:name="_Toc203063611"/>
      <w:bookmarkStart w:id="4757" w:name="_Toc203569269"/>
      <w:bookmarkStart w:id="4758" w:name="_Toc203577522"/>
      <w:bookmarkStart w:id="4759" w:name="_Toc203578878"/>
      <w:bookmarkStart w:id="4760" w:name="_Toc203637590"/>
      <w:bookmarkStart w:id="4761" w:name="_Toc203638942"/>
      <w:bookmarkStart w:id="4762" w:name="_Toc203657186"/>
      <w:bookmarkStart w:id="4763" w:name="_Toc203661138"/>
      <w:bookmarkStart w:id="4764" w:name="_Toc203063612"/>
      <w:bookmarkStart w:id="4765" w:name="_Toc203569270"/>
      <w:bookmarkStart w:id="4766" w:name="_Toc203577523"/>
      <w:bookmarkStart w:id="4767" w:name="_Toc203578879"/>
      <w:bookmarkStart w:id="4768" w:name="_Toc203637591"/>
      <w:bookmarkStart w:id="4769" w:name="_Toc203638943"/>
      <w:bookmarkStart w:id="4770" w:name="_Toc203657187"/>
      <w:bookmarkStart w:id="4771" w:name="_Toc203661139"/>
      <w:bookmarkStart w:id="4772" w:name="_Toc203063613"/>
      <w:bookmarkStart w:id="4773" w:name="_Toc203569271"/>
      <w:bookmarkStart w:id="4774" w:name="_Toc203577524"/>
      <w:bookmarkStart w:id="4775" w:name="_Toc203578880"/>
      <w:bookmarkStart w:id="4776" w:name="_Toc203637592"/>
      <w:bookmarkStart w:id="4777" w:name="_Toc203638944"/>
      <w:bookmarkStart w:id="4778" w:name="_Toc203657188"/>
      <w:bookmarkStart w:id="4779" w:name="_Toc203661140"/>
      <w:bookmarkStart w:id="4780" w:name="_Toc203063614"/>
      <w:bookmarkStart w:id="4781" w:name="_Toc203569272"/>
      <w:bookmarkStart w:id="4782" w:name="_Toc203577525"/>
      <w:bookmarkStart w:id="4783" w:name="_Toc203578881"/>
      <w:bookmarkStart w:id="4784" w:name="_Toc203637593"/>
      <w:bookmarkStart w:id="4785" w:name="_Toc203638945"/>
      <w:bookmarkStart w:id="4786" w:name="_Toc203657189"/>
      <w:bookmarkStart w:id="4787" w:name="_Toc203661141"/>
      <w:bookmarkStart w:id="4788" w:name="_Toc203063615"/>
      <w:bookmarkStart w:id="4789" w:name="_Toc203569273"/>
      <w:bookmarkStart w:id="4790" w:name="_Toc203577526"/>
      <w:bookmarkStart w:id="4791" w:name="_Toc203578882"/>
      <w:bookmarkStart w:id="4792" w:name="_Toc203637594"/>
      <w:bookmarkStart w:id="4793" w:name="_Toc203638946"/>
      <w:bookmarkStart w:id="4794" w:name="_Toc203657190"/>
      <w:bookmarkStart w:id="4795" w:name="_Toc203661142"/>
      <w:bookmarkStart w:id="4796" w:name="_Toc203063616"/>
      <w:bookmarkStart w:id="4797" w:name="_Toc203569274"/>
      <w:bookmarkStart w:id="4798" w:name="_Toc203577527"/>
      <w:bookmarkStart w:id="4799" w:name="_Toc203578883"/>
      <w:bookmarkStart w:id="4800" w:name="_Toc203637595"/>
      <w:bookmarkStart w:id="4801" w:name="_Toc203638947"/>
      <w:bookmarkStart w:id="4802" w:name="_Toc203657191"/>
      <w:bookmarkStart w:id="4803" w:name="_Toc203661143"/>
      <w:bookmarkStart w:id="4804" w:name="_Toc203063617"/>
      <w:bookmarkStart w:id="4805" w:name="_Toc203569275"/>
      <w:bookmarkStart w:id="4806" w:name="_Toc203577528"/>
      <w:bookmarkStart w:id="4807" w:name="_Toc203578884"/>
      <w:bookmarkStart w:id="4808" w:name="_Toc203637596"/>
      <w:bookmarkStart w:id="4809" w:name="_Toc203638948"/>
      <w:bookmarkStart w:id="4810" w:name="_Toc203657192"/>
      <w:bookmarkStart w:id="4811" w:name="_Toc203661144"/>
      <w:bookmarkStart w:id="4812" w:name="_Toc203063618"/>
      <w:bookmarkStart w:id="4813" w:name="_Toc203569276"/>
      <w:bookmarkStart w:id="4814" w:name="_Toc203577529"/>
      <w:bookmarkStart w:id="4815" w:name="_Toc203578885"/>
      <w:bookmarkStart w:id="4816" w:name="_Toc203637597"/>
      <w:bookmarkStart w:id="4817" w:name="_Toc203638949"/>
      <w:bookmarkStart w:id="4818" w:name="_Toc203657193"/>
      <w:bookmarkStart w:id="4819" w:name="_Toc203661145"/>
      <w:bookmarkStart w:id="4820" w:name="_Toc203063619"/>
      <w:bookmarkStart w:id="4821" w:name="_Toc203569277"/>
      <w:bookmarkStart w:id="4822" w:name="_Toc203577530"/>
      <w:bookmarkStart w:id="4823" w:name="_Toc203578886"/>
      <w:bookmarkStart w:id="4824" w:name="_Toc203637598"/>
      <w:bookmarkStart w:id="4825" w:name="_Toc203638950"/>
      <w:bookmarkStart w:id="4826" w:name="_Toc203657194"/>
      <w:bookmarkStart w:id="4827" w:name="_Toc203661146"/>
      <w:bookmarkStart w:id="4828" w:name="_Toc203063620"/>
      <w:bookmarkStart w:id="4829" w:name="_Toc203569278"/>
      <w:bookmarkStart w:id="4830" w:name="_Toc203577531"/>
      <w:bookmarkStart w:id="4831" w:name="_Toc203578887"/>
      <w:bookmarkStart w:id="4832" w:name="_Toc203637599"/>
      <w:bookmarkStart w:id="4833" w:name="_Toc203638951"/>
      <w:bookmarkStart w:id="4834" w:name="_Toc203657195"/>
      <w:bookmarkStart w:id="4835" w:name="_Toc203661147"/>
      <w:bookmarkStart w:id="4836" w:name="_Toc203063621"/>
      <w:bookmarkStart w:id="4837" w:name="_Toc203569279"/>
      <w:bookmarkStart w:id="4838" w:name="_Toc203577532"/>
      <w:bookmarkStart w:id="4839" w:name="_Toc203578888"/>
      <w:bookmarkStart w:id="4840" w:name="_Toc203637600"/>
      <w:bookmarkStart w:id="4841" w:name="_Toc203638952"/>
      <w:bookmarkStart w:id="4842" w:name="_Toc203657196"/>
      <w:bookmarkStart w:id="4843" w:name="_Toc203661148"/>
      <w:bookmarkStart w:id="4844" w:name="_Toc203063622"/>
      <w:bookmarkStart w:id="4845" w:name="_Toc203569280"/>
      <w:bookmarkStart w:id="4846" w:name="_Toc203577533"/>
      <w:bookmarkStart w:id="4847" w:name="_Toc203578889"/>
      <w:bookmarkStart w:id="4848" w:name="_Toc203637601"/>
      <w:bookmarkStart w:id="4849" w:name="_Toc203638953"/>
      <w:bookmarkStart w:id="4850" w:name="_Toc203657197"/>
      <w:bookmarkStart w:id="4851" w:name="_Toc203661149"/>
      <w:bookmarkStart w:id="4852" w:name="_Toc203063623"/>
      <w:bookmarkStart w:id="4853" w:name="_Toc203569281"/>
      <w:bookmarkStart w:id="4854" w:name="_Toc203577534"/>
      <w:bookmarkStart w:id="4855" w:name="_Toc203578890"/>
      <w:bookmarkStart w:id="4856" w:name="_Toc203637602"/>
      <w:bookmarkStart w:id="4857" w:name="_Toc203638954"/>
      <w:bookmarkStart w:id="4858" w:name="_Toc203657198"/>
      <w:bookmarkStart w:id="4859" w:name="_Toc203661150"/>
      <w:bookmarkStart w:id="4860" w:name="_Toc203063653"/>
      <w:bookmarkStart w:id="4861" w:name="_Toc203569311"/>
      <w:bookmarkStart w:id="4862" w:name="_Toc203577564"/>
      <w:bookmarkStart w:id="4863" w:name="_Toc203578920"/>
      <w:bookmarkStart w:id="4864" w:name="_Toc203637632"/>
      <w:bookmarkStart w:id="4865" w:name="_Toc203638984"/>
      <w:bookmarkStart w:id="4866" w:name="_Toc203657228"/>
      <w:bookmarkStart w:id="4867" w:name="_Toc203661180"/>
      <w:bookmarkStart w:id="4868" w:name="_Toc203063654"/>
      <w:bookmarkStart w:id="4869" w:name="_Toc203569312"/>
      <w:bookmarkStart w:id="4870" w:name="_Toc203577565"/>
      <w:bookmarkStart w:id="4871" w:name="_Toc203578921"/>
      <w:bookmarkStart w:id="4872" w:name="_Toc203637633"/>
      <w:bookmarkStart w:id="4873" w:name="_Toc203638985"/>
      <w:bookmarkStart w:id="4874" w:name="_Toc203657229"/>
      <w:bookmarkStart w:id="4875" w:name="_Toc203661181"/>
      <w:bookmarkStart w:id="4876" w:name="_Toc203063655"/>
      <w:bookmarkStart w:id="4877" w:name="_Toc203569313"/>
      <w:bookmarkStart w:id="4878" w:name="_Toc203577566"/>
      <w:bookmarkStart w:id="4879" w:name="_Toc203578922"/>
      <w:bookmarkStart w:id="4880" w:name="_Toc203637634"/>
      <w:bookmarkStart w:id="4881" w:name="_Toc203638986"/>
      <w:bookmarkStart w:id="4882" w:name="_Toc203657230"/>
      <w:bookmarkStart w:id="4883" w:name="_Toc203661182"/>
      <w:bookmarkStart w:id="4884" w:name="_Toc203063656"/>
      <w:bookmarkStart w:id="4885" w:name="_Toc203569314"/>
      <w:bookmarkStart w:id="4886" w:name="_Toc203577567"/>
      <w:bookmarkStart w:id="4887" w:name="_Toc203578923"/>
      <w:bookmarkStart w:id="4888" w:name="_Toc203637635"/>
      <w:bookmarkStart w:id="4889" w:name="_Toc203638987"/>
      <w:bookmarkStart w:id="4890" w:name="_Toc203657231"/>
      <w:bookmarkStart w:id="4891" w:name="_Toc203661183"/>
      <w:bookmarkStart w:id="4892" w:name="_Toc203063657"/>
      <w:bookmarkStart w:id="4893" w:name="_Toc203569315"/>
      <w:bookmarkStart w:id="4894" w:name="_Toc203577568"/>
      <w:bookmarkStart w:id="4895" w:name="_Toc203578924"/>
      <w:bookmarkStart w:id="4896" w:name="_Toc203637636"/>
      <w:bookmarkStart w:id="4897" w:name="_Toc203638988"/>
      <w:bookmarkStart w:id="4898" w:name="_Toc203657232"/>
      <w:bookmarkStart w:id="4899" w:name="_Toc203661184"/>
      <w:bookmarkStart w:id="4900" w:name="_Toc202861654"/>
      <w:bookmarkStart w:id="4901" w:name="_Toc203063658"/>
      <w:bookmarkStart w:id="4902" w:name="_Toc203569316"/>
      <w:bookmarkStart w:id="4903" w:name="_Toc203577569"/>
      <w:bookmarkStart w:id="4904" w:name="_Toc203578925"/>
      <w:bookmarkStart w:id="4905" w:name="_Toc203637637"/>
      <w:bookmarkStart w:id="4906" w:name="_Toc203638989"/>
      <w:bookmarkStart w:id="4907" w:name="_Toc203657233"/>
      <w:bookmarkStart w:id="4908" w:name="_Toc203661185"/>
      <w:bookmarkStart w:id="4909" w:name="_Toc203063659"/>
      <w:bookmarkStart w:id="4910" w:name="_Toc203569317"/>
      <w:bookmarkStart w:id="4911" w:name="_Toc203577570"/>
      <w:bookmarkStart w:id="4912" w:name="_Toc203578926"/>
      <w:bookmarkStart w:id="4913" w:name="_Toc203637638"/>
      <w:bookmarkStart w:id="4914" w:name="_Toc203638990"/>
      <w:bookmarkStart w:id="4915" w:name="_Toc203657234"/>
      <w:bookmarkStart w:id="4916" w:name="_Toc203661186"/>
      <w:bookmarkStart w:id="4917" w:name="_Toc203063660"/>
      <w:bookmarkStart w:id="4918" w:name="_Toc203569318"/>
      <w:bookmarkStart w:id="4919" w:name="_Toc203577571"/>
      <w:bookmarkStart w:id="4920" w:name="_Toc203578927"/>
      <w:bookmarkStart w:id="4921" w:name="_Toc203637639"/>
      <w:bookmarkStart w:id="4922" w:name="_Toc203638991"/>
      <w:bookmarkStart w:id="4923" w:name="_Toc203657235"/>
      <w:bookmarkStart w:id="4924" w:name="_Toc203661187"/>
      <w:bookmarkStart w:id="4925" w:name="_Toc203063661"/>
      <w:bookmarkStart w:id="4926" w:name="_Toc203569319"/>
      <w:bookmarkStart w:id="4927" w:name="_Toc203577572"/>
      <w:bookmarkStart w:id="4928" w:name="_Toc203578928"/>
      <w:bookmarkStart w:id="4929" w:name="_Toc203637640"/>
      <w:bookmarkStart w:id="4930" w:name="_Toc203638992"/>
      <w:bookmarkStart w:id="4931" w:name="_Toc203657236"/>
      <w:bookmarkStart w:id="4932" w:name="_Toc203661188"/>
      <w:bookmarkStart w:id="4933" w:name="_Toc203063662"/>
      <w:bookmarkStart w:id="4934" w:name="_Toc203569320"/>
      <w:bookmarkStart w:id="4935" w:name="_Toc203577573"/>
      <w:bookmarkStart w:id="4936" w:name="_Toc203578929"/>
      <w:bookmarkStart w:id="4937" w:name="_Toc203637641"/>
      <w:bookmarkStart w:id="4938" w:name="_Toc203638993"/>
      <w:bookmarkStart w:id="4939" w:name="_Toc203657237"/>
      <w:bookmarkStart w:id="4940" w:name="_Toc203661189"/>
      <w:bookmarkStart w:id="4941" w:name="_Toc203063663"/>
      <w:bookmarkStart w:id="4942" w:name="_Toc203569321"/>
      <w:bookmarkStart w:id="4943" w:name="_Toc203577574"/>
      <w:bookmarkStart w:id="4944" w:name="_Toc203578930"/>
      <w:bookmarkStart w:id="4945" w:name="_Toc203637642"/>
      <w:bookmarkStart w:id="4946" w:name="_Toc203638994"/>
      <w:bookmarkStart w:id="4947" w:name="_Toc203657238"/>
      <w:bookmarkStart w:id="4948" w:name="_Toc203661190"/>
      <w:bookmarkStart w:id="4949" w:name="_Toc203063664"/>
      <w:bookmarkStart w:id="4950" w:name="_Toc203569322"/>
      <w:bookmarkStart w:id="4951" w:name="_Toc203577575"/>
      <w:bookmarkStart w:id="4952" w:name="_Toc203578931"/>
      <w:bookmarkStart w:id="4953" w:name="_Toc203637643"/>
      <w:bookmarkStart w:id="4954" w:name="_Toc203638995"/>
      <w:bookmarkStart w:id="4955" w:name="_Toc203657239"/>
      <w:bookmarkStart w:id="4956" w:name="_Toc203661191"/>
      <w:bookmarkStart w:id="4957" w:name="_Ref195697905"/>
      <w:bookmarkStart w:id="4958" w:name="_Ref195712823"/>
      <w:bookmarkStart w:id="4959" w:name="_Ref202862045"/>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r w:rsidRPr="00CB2665">
        <w:rPr>
          <w:lang w:val="en-GB"/>
          <w:rPrChange w:id="4960" w:author="SG7" w:date="2025-09-05T16:56:00Z" w16du:dateUtc="2025-09-05T14:56:00Z">
            <w:rPr/>
          </w:rPrChange>
        </w:rPr>
        <w:t>Cut-off rule</w:t>
      </w:r>
      <w:bookmarkEnd w:id="4957"/>
      <w:bookmarkEnd w:id="4958"/>
      <w:r w:rsidRPr="00CB2665">
        <w:rPr>
          <w:lang w:val="en-GB"/>
          <w:rPrChange w:id="4961" w:author="SG7" w:date="2025-09-05T16:56:00Z" w16du:dateUtc="2025-09-05T14:56:00Z">
            <w:rPr/>
          </w:rPrChange>
        </w:rPr>
        <w:t xml:space="preserve"> </w:t>
      </w:r>
      <w:bookmarkEnd w:id="4959"/>
    </w:p>
    <w:p w14:paraId="1414D45D" w14:textId="578EC23D"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del w:id="4962" w:author="SG7" w:date="2025-09-23T10:49:00Z" w16du:dateUtc="2025-09-23T08:49:00Z">
        <w:r w:rsidR="001952D2" w:rsidRPr="00B2273D" w:rsidDel="00B2273D">
          <w:delText>[</w:delText>
        </w:r>
      </w:del>
      <w:r w:rsidR="001952D2" w:rsidRPr="00B2273D">
        <w:t>stage</w:t>
      </w:r>
      <w:del w:id="4963" w:author="SG7" w:date="2025-09-23T10:49:00Z" w16du:dateUtc="2025-09-23T08:49:00Z">
        <w:r w:rsidR="001952D2" w:rsidRPr="00B2273D" w:rsidDel="00B2273D">
          <w:delText>]</w:delText>
        </w:r>
      </w:del>
      <w:r w:rsidRPr="00CB2665">
        <w:t xml:space="preserve"> that contributes additive to the life cycle GHG emissions of the final product. For practical reasons (see ISO 14067, PEF method), process modules, inputs and outputs may only be excluded if their sum represents less than </w:t>
      </w:r>
      <w:r w:rsidRPr="00CB2665">
        <w:rPr>
          <w:highlight w:val="yellow"/>
          <w:rPrChange w:id="4964" w:author="SG7" w:date="2025-09-05T16:56:00Z" w16du:dateUtc="2025-09-05T14:56:00Z">
            <w:rPr/>
          </w:rPrChange>
        </w:rPr>
        <w:t>[3]</w:t>
      </w:r>
      <w:r w:rsidRPr="00CB2665">
        <w:t xml:space="preserve">% of the GHG emissions of the analysed system. It is not permitted to cut-off an entire life </w:t>
      </w:r>
      <w:r w:rsidRPr="00B2273D">
        <w:t xml:space="preserve">cycle </w:t>
      </w:r>
      <w:del w:id="4965" w:author="SG7" w:date="2025-09-23T10:49:00Z" w16du:dateUtc="2025-09-23T08:49:00Z">
        <w:r w:rsidR="001952D2" w:rsidRPr="00B2273D" w:rsidDel="00B2273D">
          <w:delText>[</w:delText>
        </w:r>
      </w:del>
      <w:r w:rsidR="001952D2" w:rsidRPr="00B2273D">
        <w:t>stage</w:t>
      </w:r>
      <w:del w:id="4966" w:author="SG7" w:date="2025-09-23T10:49:00Z" w16du:dateUtc="2025-09-23T08:49:00Z">
        <w:r w:rsidR="001952D2" w:rsidRPr="00B2273D" w:rsidDel="00B2273D">
          <w:delText>]</w:delText>
        </w:r>
      </w:del>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2520C89A" w:rsidR="00D06943" w:rsidRPr="00CB2665" w:rsidRDefault="00D06943" w:rsidP="00DB2C13">
      <w:pPr>
        <w:pStyle w:val="af6"/>
        <w:numPr>
          <w:ilvl w:val="1"/>
          <w:numId w:val="54"/>
        </w:numPr>
        <w:tabs>
          <w:tab w:val="clear" w:pos="792"/>
        </w:tabs>
        <w:ind w:left="2268" w:hanging="1134"/>
        <w:rPr>
          <w:lang w:val="en-GB"/>
          <w:rPrChange w:id="4967" w:author="SG7" w:date="2025-09-05T16:56:00Z" w16du:dateUtc="2025-09-05T14:56:00Z">
            <w:rPr/>
          </w:rPrChange>
        </w:rPr>
      </w:pPr>
      <w:r w:rsidRPr="00CB2665">
        <w:rPr>
          <w:lang w:val="en-GB"/>
          <w:rPrChange w:id="4968" w:author="SG7" w:date="2025-09-05T16:56:00Z" w16du:dateUtc="2025-09-05T14:56:00Z">
            <w:rPr/>
          </w:rPrChange>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11A1EEB7" w:rsidR="0018750D" w:rsidRPr="00CB2665" w:rsidRDefault="00842701" w:rsidP="00687B54">
      <w:pPr>
        <w:pStyle w:val="af6"/>
        <w:keepNext/>
        <w:numPr>
          <w:ilvl w:val="1"/>
          <w:numId w:val="54"/>
        </w:numPr>
        <w:tabs>
          <w:tab w:val="clear" w:pos="792"/>
        </w:tabs>
        <w:ind w:left="2268" w:hanging="1134"/>
        <w:rPr>
          <w:lang w:val="en-GB"/>
          <w:rPrChange w:id="4969" w:author="SG7" w:date="2025-09-05T16:56:00Z" w16du:dateUtc="2025-09-05T14:56:00Z">
            <w:rPr/>
          </w:rPrChange>
        </w:rPr>
      </w:pPr>
      <w:bookmarkStart w:id="4970" w:name="_Toc203569325"/>
      <w:bookmarkStart w:id="4971" w:name="_Toc203577578"/>
      <w:bookmarkStart w:id="4972" w:name="_Toc203578934"/>
      <w:bookmarkStart w:id="4973" w:name="_Toc203637646"/>
      <w:bookmarkStart w:id="4974" w:name="_Toc203638998"/>
      <w:bookmarkStart w:id="4975" w:name="_Toc203657242"/>
      <w:bookmarkStart w:id="4976" w:name="_Toc203661194"/>
      <w:bookmarkStart w:id="4977" w:name="_Toc196372622"/>
      <w:bookmarkStart w:id="4978" w:name="_Toc196374222"/>
      <w:bookmarkStart w:id="4979" w:name="_Toc199055402"/>
      <w:bookmarkStart w:id="4980" w:name="_Toc199059237"/>
      <w:bookmarkStart w:id="4981" w:name="_Toc202861658"/>
      <w:bookmarkStart w:id="4982" w:name="_Toc203063667"/>
      <w:bookmarkStart w:id="4983" w:name="_Toc203569326"/>
      <w:bookmarkStart w:id="4984" w:name="_Toc203577579"/>
      <w:bookmarkStart w:id="4985" w:name="_Toc203578935"/>
      <w:bookmarkStart w:id="4986" w:name="_Toc203637647"/>
      <w:bookmarkStart w:id="4987" w:name="_Toc203638999"/>
      <w:bookmarkStart w:id="4988" w:name="_Toc203657243"/>
      <w:bookmarkStart w:id="4989" w:name="_Toc203661195"/>
      <w:bookmarkStart w:id="4990" w:name="_Ref202967064"/>
      <w:bookmarkStart w:id="4991" w:name="_Ref196202413"/>
      <w:bookmarkStart w:id="4992" w:name="_Ref196371138"/>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r w:rsidRPr="00CB2665">
        <w:rPr>
          <w:lang w:val="en-GB"/>
          <w:rPrChange w:id="4993" w:author="SG7" w:date="2025-09-05T16:56:00Z" w16du:dateUtc="2025-09-05T14:56:00Z">
            <w:rPr/>
          </w:rPrChange>
        </w:rPr>
        <w:t>Energy modelling</w:t>
      </w:r>
      <w:bookmarkEnd w:id="4990"/>
      <w:r w:rsidRPr="00CB2665">
        <w:rPr>
          <w:lang w:val="en-GB"/>
          <w:rPrChange w:id="4994" w:author="SG7" w:date="2025-09-05T16:56:00Z" w16du:dateUtc="2025-09-05T14:56:00Z">
            <w:rPr/>
          </w:rPrChange>
        </w:rPr>
        <w:t xml:space="preserve"> </w:t>
      </w:r>
      <w:bookmarkEnd w:id="4991"/>
      <w:bookmarkEnd w:id="4992"/>
    </w:p>
    <w:p w14:paraId="5F870699" w14:textId="0C4F9DC1" w:rsidR="00864A44" w:rsidRPr="00CB2665" w:rsidRDefault="00864A44" w:rsidP="00DB2C13">
      <w:pPr>
        <w:pStyle w:val="af6"/>
        <w:numPr>
          <w:ilvl w:val="2"/>
          <w:numId w:val="54"/>
        </w:numPr>
        <w:tabs>
          <w:tab w:val="clear" w:pos="1224"/>
        </w:tabs>
        <w:ind w:left="2268" w:hanging="1134"/>
        <w:rPr>
          <w:lang w:val="en-GB"/>
          <w:rPrChange w:id="4995" w:author="SG7" w:date="2025-09-05T16:56:00Z" w16du:dateUtc="2025-09-05T14:56:00Z">
            <w:rPr/>
          </w:rPrChange>
        </w:rPr>
      </w:pPr>
      <w:r w:rsidRPr="00CB2665">
        <w:rPr>
          <w:lang w:val="en-GB"/>
          <w:rPrChange w:id="4996" w:author="SG7" w:date="2025-09-05T16:56:00Z" w16du:dateUtc="2025-09-05T14:56:00Z">
            <w:rPr/>
          </w:rPrChange>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370C12F9" w:rsidR="00864A44" w:rsidRPr="00CB2665" w:rsidRDefault="00864A44" w:rsidP="00DB2C13">
      <w:pPr>
        <w:numPr>
          <w:ilvl w:val="0"/>
          <w:numId w:val="78"/>
        </w:numPr>
        <w:ind w:left="2835" w:hanging="567"/>
      </w:pPr>
      <w:r w:rsidRPr="00CB2665">
        <w:t>Upstream processes referring to the extraction or cultivation of raw materials.</w:t>
      </w:r>
    </w:p>
    <w:p w14:paraId="5064384A" w14:textId="7C0453CA" w:rsidR="00864A44" w:rsidRPr="00CB2665" w:rsidRDefault="00864A44" w:rsidP="00DB2C13">
      <w:pPr>
        <w:numPr>
          <w:ilvl w:val="0"/>
          <w:numId w:val="78"/>
        </w:numPr>
        <w:ind w:left="2835" w:hanging="567"/>
      </w:pPr>
      <w:r w:rsidRPr="00CB2665">
        <w:t>Processes related to the fuel’s processing.</w:t>
      </w:r>
    </w:p>
    <w:p w14:paraId="2FD043EE" w14:textId="52CA3DFB" w:rsidR="00864A44" w:rsidRPr="00436458" w:rsidRDefault="00864A44" w:rsidP="00DB2C13">
      <w:pPr>
        <w:numPr>
          <w:ilvl w:val="0"/>
          <w:numId w:val="78"/>
        </w:numPr>
        <w:ind w:left="2835" w:hanging="567"/>
      </w:pPr>
      <w:r w:rsidRPr="00CB2665">
        <w:t xml:space="preserve">Transport and distribution processes at each </w:t>
      </w:r>
      <w:r w:rsidRPr="00436458">
        <w:t xml:space="preserve">life cycle </w:t>
      </w:r>
      <w:del w:id="4997" w:author="SG7" w:date="2025-09-23T10:49:00Z" w16du:dateUtc="2025-09-23T08:49:00Z">
        <w:r w:rsidR="001952D2" w:rsidRPr="00436458" w:rsidDel="00436458">
          <w:delText>[</w:delText>
        </w:r>
      </w:del>
      <w:r w:rsidR="001952D2" w:rsidRPr="00436458">
        <w:t>stage</w:t>
      </w:r>
      <w:del w:id="4998" w:author="SG7" w:date="2025-09-23T10:49:00Z" w16du:dateUtc="2025-09-23T08:49:00Z">
        <w:r w:rsidR="001952D2" w:rsidRPr="00436458" w:rsidDel="00436458">
          <w:delText>]</w:delText>
        </w:r>
      </w:del>
      <w:r w:rsidRPr="00436458">
        <w:t>.</w:t>
      </w:r>
    </w:p>
    <w:p w14:paraId="63CABB27" w14:textId="712745AD" w:rsidR="00864A44" w:rsidRPr="00CB2665" w:rsidRDefault="00864A44" w:rsidP="00DB2C13">
      <w:pPr>
        <w:numPr>
          <w:ilvl w:val="0"/>
          <w:numId w:val="78"/>
        </w:numPr>
        <w:ind w:left="2835" w:hanging="567"/>
      </w:pPr>
      <w:r w:rsidRPr="00CB2665">
        <w:t xml:space="preserve">Emissions from the fuel </w:t>
      </w:r>
      <w:del w:id="4999" w:author="SG7" w:date="2025-09-05T16:51:00Z" w16du:dateUtc="2025-09-05T14:51:00Z">
        <w:r w:rsidRPr="00CB2665" w:rsidDel="00C41DCB">
          <w:delText xml:space="preserve">in </w:delText>
        </w:r>
      </w:del>
      <w:ins w:id="5000" w:author="SG7" w:date="2025-09-05T16:51:00Z" w16du:dateUtc="2025-09-05T14:51:00Z">
        <w:r w:rsidR="00C41DCB" w:rsidRPr="00CB2665">
          <w:t>in-</w:t>
        </w:r>
      </w:ins>
      <w:r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44ED0F44" w:rsidR="00864A44" w:rsidRPr="00CB2665" w:rsidRDefault="00864A44" w:rsidP="00DB2C13">
      <w:pPr>
        <w:numPr>
          <w:ilvl w:val="0"/>
          <w:numId w:val="79"/>
        </w:numPr>
        <w:ind w:left="2835" w:hanging="567"/>
      </w:pPr>
      <w:r w:rsidRPr="00CB2665">
        <w:t>Additional emissions related to changes from soil carbon stock caused by land</w:t>
      </w:r>
      <w:del w:id="5001" w:author="SG7" w:date="2025-09-05T16:52:00Z" w16du:dateUtc="2025-09-05T14:52:00Z">
        <w:r w:rsidRPr="00CB2665" w:rsidDel="005E6575">
          <w:delText>-</w:delText>
        </w:r>
      </w:del>
      <w:ins w:id="5002" w:author="SG7" w:date="2025-09-05T16:52:00Z" w16du:dateUtc="2025-09-05T14:52:00Z">
        <w:r w:rsidR="005E6575" w:rsidRPr="00CB2665">
          <w:t xml:space="preserve"> </w:t>
        </w:r>
      </w:ins>
      <w:r w:rsidRPr="00CB2665">
        <w:t>use change.(e.g. wetlands conversion, some specific forest areas, etc.).</w:t>
      </w:r>
    </w:p>
    <w:p w14:paraId="1A0C451F" w14:textId="50B65962" w:rsidR="00864A44" w:rsidRPr="00CB2665" w:rsidRDefault="00864A44" w:rsidP="00DB2C13">
      <w:pPr>
        <w:numPr>
          <w:ilvl w:val="0"/>
          <w:numId w:val="79"/>
        </w:numPr>
        <w:ind w:left="2835" w:hanging="567"/>
      </w:pPr>
      <w:r w:rsidRPr="00CB2665">
        <w:t>Emission savings from</w:t>
      </w:r>
      <w:r w:rsidR="00A85FD4" w:rsidRPr="00CB2665">
        <w:t xml:space="preserve"> </w:t>
      </w:r>
      <w:r w:rsidRPr="00CB2665">
        <w:t xml:space="preserve">soil carbon accumulation via improved agricultural management (e.g. shifting to reduced or zero-tillage, using cover crops, etc.), </w:t>
      </w:r>
      <w:ins w:id="5003" w:author="SG7" w:date="2025-09-01T14:48:00Z">
        <w:r w:rsidR="00B16096" w:rsidRPr="00CB2665">
          <w:t>CO</w:t>
        </w:r>
        <w:r w:rsidR="00B16096" w:rsidRPr="00CB2665">
          <w:rPr>
            <w:vertAlign w:val="subscript"/>
          </w:rPr>
          <w:t>2</w:t>
        </w:r>
      </w:ins>
      <w:del w:id="5004" w:author="SG7" w:date="2025-09-01T14:48:00Z" w16du:dateUtc="2025-09-01T12:48:00Z">
        <w:r w:rsidRPr="00CB2665" w:rsidDel="00B16096">
          <w:delText>CO2</w:delText>
        </w:r>
      </w:del>
      <w:r w:rsidRPr="00CB2665">
        <w:t xml:space="preserve"> capture and geological sequestration, and </w:t>
      </w:r>
      <w:ins w:id="5005" w:author="SG7" w:date="2025-09-01T14:48:00Z">
        <w:r w:rsidR="00B16096" w:rsidRPr="00CB2665">
          <w:t>CO</w:t>
        </w:r>
        <w:r w:rsidR="00B16096" w:rsidRPr="00CB2665">
          <w:rPr>
            <w:vertAlign w:val="subscript"/>
          </w:rPr>
          <w:t>2</w:t>
        </w:r>
      </w:ins>
      <w:del w:id="5006" w:author="SG7" w:date="2025-09-01T14:48:00Z" w16du:dateUtc="2025-09-01T12:48:00Z">
        <w:r w:rsidRPr="00CB2665" w:rsidDel="00B16096">
          <w:delText>CO2</w:delText>
        </w:r>
      </w:del>
      <w:r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6CD58C17" w:rsidR="00CD0FF1" w:rsidRPr="00CB2665" w:rsidRDefault="0085191A" w:rsidP="00DB2C13">
      <w:pPr>
        <w:pStyle w:val="af6"/>
        <w:numPr>
          <w:ilvl w:val="2"/>
          <w:numId w:val="54"/>
        </w:numPr>
        <w:tabs>
          <w:tab w:val="clear" w:pos="1224"/>
        </w:tabs>
        <w:ind w:left="2268" w:hanging="1134"/>
        <w:rPr>
          <w:lang w:val="en-GB"/>
          <w:rPrChange w:id="5007" w:author="SG7" w:date="2025-09-05T16:56:00Z" w16du:dateUtc="2025-09-05T14:56:00Z">
            <w:rPr/>
          </w:rPrChange>
        </w:rPr>
      </w:pPr>
      <w:r w:rsidRPr="00CB2665">
        <w:rPr>
          <w:lang w:val="en-GB"/>
          <w:rPrChange w:id="5008" w:author="SG7" w:date="2025-09-05T16:56:00Z" w16du:dateUtc="2025-09-05T14:56:00Z">
            <w:rPr/>
          </w:rPrChange>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CB2665">
        <w:rPr>
          <w:highlight w:val="yellow"/>
          <w:lang w:eastAsia="ja-JP"/>
          <w:rPrChange w:id="5009" w:author="SG7" w:date="2025-09-05T16:56:00Z" w16du:dateUtc="2025-09-05T14:56:00Z">
            <w:rPr>
              <w:lang w:eastAsia="ja-JP"/>
            </w:rPr>
          </w:rPrChange>
        </w:rPr>
        <w:t>[The inclusion of such upstream elements should be prioriti</w:t>
      </w:r>
      <w:r w:rsidR="00243D98" w:rsidRPr="00CB2665">
        <w:rPr>
          <w:highlight w:val="yellow"/>
          <w:lang w:eastAsia="ja-JP"/>
          <w:rPrChange w:id="5010" w:author="SG7" w:date="2025-09-05T16:56:00Z" w16du:dateUtc="2025-09-05T14:56:00Z">
            <w:rPr>
              <w:lang w:eastAsia="ja-JP"/>
            </w:rPr>
          </w:rPrChange>
        </w:rPr>
        <w:t>s</w:t>
      </w:r>
      <w:r w:rsidRPr="00CB2665">
        <w:rPr>
          <w:highlight w:val="yellow"/>
          <w:lang w:eastAsia="ja-JP"/>
          <w:rPrChange w:id="5011" w:author="SG7" w:date="2025-09-05T16:56:00Z" w16du:dateUtc="2025-09-05T14:56:00Z">
            <w:rPr>
              <w:lang w:eastAsia="ja-JP"/>
            </w:rPr>
          </w:rPrChange>
        </w:rPr>
        <w:t>ed for those components that have been shown to contribute significantly to the emissions of the specific technology (e.g., it is established that the embodied emissions of photovoltaic solar panels may significantly contribute to the gCO</w:t>
      </w:r>
      <w:r w:rsidRPr="00CB2665">
        <w:rPr>
          <w:highlight w:val="yellow"/>
          <w:vertAlign w:val="subscript"/>
          <w:lang w:eastAsia="ja-JP"/>
          <w:rPrChange w:id="5012" w:author="SG7" w:date="2025-09-05T16:56:00Z" w16du:dateUtc="2025-09-05T14:56:00Z">
            <w:rPr>
              <w:vertAlign w:val="subscript"/>
              <w:lang w:eastAsia="ja-JP"/>
            </w:rPr>
          </w:rPrChange>
        </w:rPr>
        <w:t>2</w:t>
      </w:r>
      <w:r w:rsidRPr="00CB2665">
        <w:rPr>
          <w:highlight w:val="yellow"/>
          <w:lang w:eastAsia="ja-JP"/>
          <w:rPrChange w:id="5013" w:author="SG7" w:date="2025-09-05T16:56:00Z" w16du:dateUtc="2025-09-05T14:56:00Z">
            <w:rPr>
              <w:lang w:eastAsia="ja-JP"/>
            </w:rPr>
          </w:rPrChange>
        </w:rPr>
        <w:t>e</w:t>
      </w:r>
      <w:r w:rsidR="00731260" w:rsidRPr="00CB2665">
        <w:rPr>
          <w:highlight w:val="yellow"/>
          <w:lang w:eastAsia="ja-JP"/>
          <w:rPrChange w:id="5014" w:author="SG7" w:date="2025-09-05T16:56:00Z" w16du:dateUtc="2025-09-05T14:56:00Z">
            <w:rPr>
              <w:lang w:eastAsia="ja-JP"/>
            </w:rPr>
          </w:rPrChange>
        </w:rPr>
        <w:t>q</w:t>
      </w:r>
      <w:r w:rsidRPr="00CB2665">
        <w:rPr>
          <w:highlight w:val="yellow"/>
          <w:lang w:eastAsia="ja-JP"/>
          <w:rPrChange w:id="5015" w:author="SG7" w:date="2025-09-05T16:56:00Z" w16du:dateUtc="2025-09-05T14:56:00Z">
            <w:rPr>
              <w:lang w:eastAsia="ja-JP"/>
            </w:rPr>
          </w:rPrChange>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7BD1D937" w:rsidR="009E6479" w:rsidRPr="00CB2665" w:rsidRDefault="009E6479" w:rsidP="00DB2C13">
      <w:pPr>
        <w:numPr>
          <w:ilvl w:val="0"/>
          <w:numId w:val="80"/>
        </w:numPr>
        <w:ind w:left="2835" w:hanging="567"/>
      </w:pPr>
      <w:r w:rsidRPr="00CB2665">
        <w:t>Processes related to electricity generation, including losses during transmission and distribution</w:t>
      </w:r>
    </w:p>
    <w:p w14:paraId="282582F3" w14:textId="242BACEE" w:rsidR="009E6479" w:rsidRPr="00CB2665" w:rsidRDefault="009E6479" w:rsidP="00DB2C13">
      <w:pPr>
        <w:numPr>
          <w:ilvl w:val="0"/>
          <w:numId w:val="80"/>
        </w:numPr>
        <w:ind w:left="2835" w:hanging="567"/>
      </w:pPr>
      <w:r w:rsidRPr="00CB2665">
        <w:t>Downstream emissions (e.g. treatment of waste arising from the operation of nuclear electricity generators or treatment of ashes from coal</w:t>
      </w:r>
      <w:del w:id="5016" w:author="SG7" w:date="2025-09-05T15:03:00Z" w16du:dateUtc="2025-09-05T13:03:00Z">
        <w:r w:rsidRPr="00CB2665" w:rsidDel="001C59A6">
          <w:delText xml:space="preserve"> </w:delText>
        </w:r>
      </w:del>
      <w:r w:rsidRPr="00CB2665">
        <w:t xml:space="preserve">-fired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7FB3B96E" w:rsidR="00DE5AE3" w:rsidRPr="00CB2665" w:rsidRDefault="00DE5AE3" w:rsidP="00DB2C13">
      <w:pPr>
        <w:pStyle w:val="af6"/>
        <w:numPr>
          <w:ilvl w:val="3"/>
          <w:numId w:val="54"/>
        </w:numPr>
        <w:rPr>
          <w:lang w:val="en-GB"/>
          <w:rPrChange w:id="5017" w:author="SG7" w:date="2025-09-05T16:56:00Z" w16du:dateUtc="2025-09-05T14:56:00Z">
            <w:rPr/>
          </w:rPrChange>
        </w:rPr>
      </w:pPr>
      <w:bookmarkStart w:id="5018" w:name="_Toc202861662"/>
      <w:bookmarkStart w:id="5019" w:name="_Toc203063671"/>
      <w:bookmarkStart w:id="5020" w:name="_Toc203569330"/>
      <w:bookmarkStart w:id="5021" w:name="_Toc203577583"/>
      <w:bookmarkStart w:id="5022" w:name="_Toc203578939"/>
      <w:bookmarkStart w:id="5023" w:name="_Toc203637651"/>
      <w:bookmarkStart w:id="5024" w:name="_Toc203639003"/>
      <w:bookmarkStart w:id="5025" w:name="_Toc203657247"/>
      <w:bookmarkStart w:id="5026" w:name="_Toc203661199"/>
      <w:bookmarkStart w:id="5027" w:name="_Ref202459931"/>
      <w:bookmarkEnd w:id="5018"/>
      <w:bookmarkEnd w:id="5019"/>
      <w:bookmarkEnd w:id="5020"/>
      <w:bookmarkEnd w:id="5021"/>
      <w:bookmarkEnd w:id="5022"/>
      <w:bookmarkEnd w:id="5023"/>
      <w:bookmarkEnd w:id="5024"/>
      <w:bookmarkEnd w:id="5025"/>
      <w:bookmarkEnd w:id="5026"/>
      <w:r w:rsidRPr="00CB2665">
        <w:rPr>
          <w:lang w:val="en-GB"/>
          <w:rPrChange w:id="5028" w:author="SG7" w:date="2025-09-05T16:56:00Z" w16du:dateUtc="2025-09-05T14:56:00Z">
            <w:rPr/>
          </w:rPrChange>
        </w:rPr>
        <w:t xml:space="preserve">Electricity from the grid via a contractual instrument </w:t>
      </w:r>
      <w:bookmarkEnd w:id="5027"/>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06AC0700" w:rsidR="00DE5AE3" w:rsidRPr="00CB2665" w:rsidRDefault="00DE5AE3" w:rsidP="00DB2C13">
      <w:pPr>
        <w:numPr>
          <w:ilvl w:val="0"/>
          <w:numId w:val="81"/>
        </w:numPr>
        <w:ind w:left="2835" w:hanging="567"/>
      </w:pPr>
      <w:r w:rsidRPr="00CB2665">
        <w:t>Information on the unit of electricity is provided, together with the characteristics of the electricity generator.</w:t>
      </w:r>
    </w:p>
    <w:p w14:paraId="0E1B8851" w14:textId="4731AF83" w:rsidR="00DE5AE3" w:rsidRPr="00CB2665" w:rsidRDefault="00DE5AE3" w:rsidP="00DB2C13">
      <w:pPr>
        <w:numPr>
          <w:ilvl w:val="0"/>
          <w:numId w:val="81"/>
        </w:numPr>
        <w:ind w:left="2835" w:hanging="567"/>
      </w:pPr>
      <w:r w:rsidRPr="00CB2665">
        <w:t>It is guaranteed to be a unique claim.</w:t>
      </w:r>
    </w:p>
    <w:p w14:paraId="51494CFD" w14:textId="3A94E8C3" w:rsidR="00DE5AE3" w:rsidRPr="00CB2665" w:rsidRDefault="00DE5AE3" w:rsidP="00DB2C13">
      <w:pPr>
        <w:numPr>
          <w:ilvl w:val="0"/>
          <w:numId w:val="81"/>
        </w:numPr>
        <w:ind w:left="2835" w:hanging="567"/>
      </w:pPr>
      <w:r w:rsidRPr="00CB2665">
        <w:t>Tracking, redemption, depreciation, cancellation, etc., of the certificate is carried out by the reporting company</w:t>
      </w:r>
      <w:r w:rsidR="00DA30A7" w:rsidRPr="00CB2665">
        <w:t>.</w:t>
      </w:r>
      <w:r w:rsidRPr="00CB2665">
        <w:t xml:space="preserve"> For the same year that electricity was produced </w:t>
      </w:r>
      <w:r w:rsidR="00E0162F" w:rsidRPr="00CB2665">
        <w:t>within</w:t>
      </w:r>
      <w:r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pPr>
      <w:r w:rsidRPr="00CB2665">
        <w:t>Notes on handling power certificates</w:t>
      </w:r>
    </w:p>
    <w:p w14:paraId="4BEDC3A9" w14:textId="7D45C8D1" w:rsidR="00DE5AE3" w:rsidRPr="00CB2665" w:rsidRDefault="00DE5AE3" w:rsidP="00486116">
      <w:pPr>
        <w:ind w:left="2268"/>
        <w:rPr>
          <w:lang w:eastAsia="ja-JP"/>
        </w:rPr>
      </w:pPr>
      <w:r w:rsidRPr="00CB2665">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CB2665">
        <w:rPr>
          <w:lang w:eastAsia="ja-JP"/>
        </w:rPr>
        <w:t>:</w:t>
      </w:r>
    </w:p>
    <w:p w14:paraId="7B77F745" w14:textId="300A5CF7" w:rsidR="00DE5AE3" w:rsidRPr="00CB2665" w:rsidRDefault="00DE5AE3" w:rsidP="00DB2C13">
      <w:pPr>
        <w:numPr>
          <w:ilvl w:val="0"/>
          <w:numId w:val="82"/>
        </w:numPr>
      </w:pPr>
      <w:r w:rsidRPr="00CB2665">
        <w:t>The environmental value of electricity certificates must not be biased</w:t>
      </w:r>
      <w:r w:rsidR="00F64AD0" w:rsidRPr="00CB2665">
        <w:t>;</w:t>
      </w:r>
      <w:r w:rsidRPr="00CB2665">
        <w:t xml:space="preserve"> </w:t>
      </w:r>
    </w:p>
    <w:p w14:paraId="4455F9D8" w14:textId="024C6CF1" w:rsidR="00DE5AE3" w:rsidRPr="00CB2665" w:rsidRDefault="00DE5AE3" w:rsidP="00C13B3E">
      <w:pPr>
        <w:numPr>
          <w:ilvl w:val="0"/>
          <w:numId w:val="124"/>
        </w:numPr>
        <w:ind w:left="2835" w:hanging="567"/>
      </w:pPr>
      <w:r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0352D5E8" w:rsidR="00DE5AE3" w:rsidRPr="00CB2665" w:rsidRDefault="009A7718" w:rsidP="00C13B3E">
      <w:pPr>
        <w:numPr>
          <w:ilvl w:val="0"/>
          <w:numId w:val="124"/>
        </w:numPr>
        <w:ind w:left="2835" w:hanging="567"/>
        <w:rPr>
          <w:highlight w:val="yellow"/>
          <w:rPrChange w:id="5029" w:author="SG7" w:date="2025-09-05T16:56:00Z" w16du:dateUtc="2025-09-05T14:56:00Z">
            <w:rPr/>
          </w:rPrChange>
        </w:rPr>
      </w:pPr>
      <w:r w:rsidRPr="00CB2665">
        <w:rPr>
          <w:highlight w:val="yellow"/>
          <w:rPrChange w:id="5030" w:author="SG7" w:date="2025-09-05T16:56:00Z" w16du:dateUtc="2025-09-05T14:56:00Z">
            <w:rPr/>
          </w:rPrChange>
        </w:rPr>
        <w:t>[</w:t>
      </w:r>
      <w:r w:rsidR="00DE5AE3" w:rsidRPr="00CB2665">
        <w:rPr>
          <w:highlight w:val="yellow"/>
          <w:rPrChange w:id="5031" w:author="SG7" w:date="2025-09-05T16:56:00Z" w16du:dateUtc="2025-09-05T14:56:00Z">
            <w:rPr/>
          </w:rPrChange>
        </w:rPr>
        <w:t xml:space="preserve">Mixing location-based and market-based modelling shall be avoided within one life </w:t>
      </w:r>
      <w:r w:rsidR="00DE5AE3" w:rsidRPr="00436458">
        <w:rPr>
          <w:highlight w:val="yellow"/>
          <w:rPrChange w:id="5032" w:author="SG7" w:date="2025-09-23T10:49:00Z" w16du:dateUtc="2025-09-23T08:49:00Z">
            <w:rPr/>
          </w:rPrChange>
        </w:rPr>
        <w:t xml:space="preserve">cycle </w:t>
      </w:r>
      <w:del w:id="5033" w:author="SG7" w:date="2025-09-23T10:49:00Z" w16du:dateUtc="2025-09-23T08:49:00Z">
        <w:r w:rsidR="001952D2" w:rsidRPr="00436458" w:rsidDel="00436458">
          <w:rPr>
            <w:highlight w:val="yellow"/>
            <w:rPrChange w:id="5034" w:author="SG7" w:date="2025-09-23T10:49:00Z" w16du:dateUtc="2025-09-23T08:49:00Z">
              <w:rPr/>
            </w:rPrChange>
          </w:rPr>
          <w:delText>[</w:delText>
        </w:r>
      </w:del>
      <w:r w:rsidR="001952D2" w:rsidRPr="00436458">
        <w:rPr>
          <w:highlight w:val="yellow"/>
          <w:rPrChange w:id="5035" w:author="SG7" w:date="2025-09-23T10:49:00Z" w16du:dateUtc="2025-09-23T08:49:00Z">
            <w:rPr/>
          </w:rPrChange>
        </w:rPr>
        <w:t>stage</w:t>
      </w:r>
      <w:del w:id="5036" w:author="SG7" w:date="2025-09-23T10:49:00Z" w16du:dateUtc="2025-09-23T08:49:00Z">
        <w:r w:rsidR="001952D2" w:rsidRPr="00436458" w:rsidDel="00436458">
          <w:rPr>
            <w:highlight w:val="yellow"/>
            <w:rPrChange w:id="5037" w:author="SG7" w:date="2025-09-23T10:49:00Z" w16du:dateUtc="2025-09-23T08:49:00Z">
              <w:rPr/>
            </w:rPrChange>
          </w:rPr>
          <w:delText>]</w:delText>
        </w:r>
      </w:del>
      <w:r w:rsidR="00DE5AE3" w:rsidRPr="00436458">
        <w:rPr>
          <w:highlight w:val="yellow"/>
          <w:rPrChange w:id="5038" w:author="SG7" w:date="2025-09-23T10:49:00Z" w16du:dateUtc="2025-09-23T08:49:00Z">
            <w:rPr/>
          </w:rPrChange>
        </w:rPr>
        <w:t xml:space="preserve"> of an </w:t>
      </w:r>
      <w:r w:rsidR="00DE5AE3" w:rsidRPr="00CB2665">
        <w:rPr>
          <w:highlight w:val="yellow"/>
          <w:rPrChange w:id="5039" w:author="SG7" w:date="2025-09-05T16:56:00Z" w16du:dateUtc="2025-09-05T14:56:00Z">
            <w:rPr/>
          </w:rPrChange>
        </w:rPr>
        <w:t>LCA</w:t>
      </w:r>
      <w:r w:rsidRPr="00CB2665">
        <w:rPr>
          <w:highlight w:val="yellow"/>
          <w:rPrChange w:id="5040" w:author="SG7" w:date="2025-09-05T16:56:00Z" w16du:dateUtc="2025-09-05T14:56:00Z">
            <w:rPr/>
          </w:rPrChange>
        </w:rPr>
        <w:t>]</w:t>
      </w:r>
      <w:r w:rsidR="00F64AD0" w:rsidRPr="00CB2665">
        <w:rPr>
          <w:highlight w:val="yellow"/>
          <w:rPrChange w:id="5041" w:author="SG7" w:date="2025-09-05T16:56:00Z" w16du:dateUtc="2025-09-05T14:56:00Z">
            <w:rPr/>
          </w:rPrChange>
        </w:rPr>
        <w:t>;</w:t>
      </w:r>
    </w:p>
    <w:p w14:paraId="15B8DD91" w14:textId="40DE0E00" w:rsidR="00DE5AE3" w:rsidRPr="00CB2665" w:rsidRDefault="00DE5AE3" w:rsidP="00C13B3E">
      <w:pPr>
        <w:numPr>
          <w:ilvl w:val="0"/>
          <w:numId w:val="124"/>
        </w:numPr>
        <w:ind w:left="2835" w:hanging="567"/>
      </w:pPr>
      <w:r w:rsidRPr="00CB2665">
        <w:t>Information about the electricity certificate is clearly stated in the LCA</w:t>
      </w:r>
      <w:r w:rsidR="00C63788" w:rsidRPr="00CB2665">
        <w:t xml:space="preserve"> </w:t>
      </w:r>
      <w:r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4E06A664" w:rsidR="00DE5AE3" w:rsidRPr="00CB2665" w:rsidRDefault="00DE5AE3" w:rsidP="00DB2C13">
      <w:pPr>
        <w:numPr>
          <w:ilvl w:val="0"/>
          <w:numId w:val="83"/>
        </w:numPr>
        <w:ind w:left="2835" w:hanging="567"/>
      </w:pPr>
      <w:r w:rsidRPr="00CB2665">
        <w:t>Name and location of the generating facility</w:t>
      </w:r>
      <w:r w:rsidR="00F64AD0" w:rsidRPr="00CB2665">
        <w:t>;</w:t>
      </w:r>
    </w:p>
    <w:p w14:paraId="4CEB3148" w14:textId="02138D57" w:rsidR="00DE5AE3" w:rsidRPr="00CB2665" w:rsidRDefault="00DE5AE3" w:rsidP="00DB2C13">
      <w:pPr>
        <w:numPr>
          <w:ilvl w:val="0"/>
          <w:numId w:val="83"/>
        </w:numPr>
        <w:ind w:left="2835" w:hanging="567"/>
      </w:pPr>
      <w:r w:rsidRPr="00CB2665">
        <w:t>Method of generation</w:t>
      </w:r>
      <w:r w:rsidR="00F64AD0" w:rsidRPr="00CB2665">
        <w:t>;</w:t>
      </w:r>
    </w:p>
    <w:p w14:paraId="75CE6292" w14:textId="2FF2D9B7" w:rsidR="00DE5AE3" w:rsidRPr="00CB2665" w:rsidRDefault="00DE5AE3" w:rsidP="00DB2C13">
      <w:pPr>
        <w:numPr>
          <w:ilvl w:val="0"/>
          <w:numId w:val="83"/>
        </w:numPr>
        <w:ind w:left="2835" w:hanging="567"/>
      </w:pPr>
      <w:r w:rsidRPr="00CB2665">
        <w:t>Amount of electricity generated and amount of electricity certificates issued</w:t>
      </w:r>
      <w:r w:rsidR="00F64AD0" w:rsidRPr="00CB2665">
        <w:t>;</w:t>
      </w:r>
    </w:p>
    <w:p w14:paraId="09A8613F" w14:textId="69DD094F" w:rsidR="00DE5AE3" w:rsidRPr="00CB2665" w:rsidRDefault="00DE5AE3" w:rsidP="00DB2C13">
      <w:pPr>
        <w:numPr>
          <w:ilvl w:val="0"/>
          <w:numId w:val="83"/>
        </w:numPr>
        <w:ind w:left="2835" w:hanging="567"/>
      </w:pPr>
      <w:r w:rsidRPr="00CB2665">
        <w:t>If available, tracking number assigned by the electricity certificate system</w:t>
      </w:r>
      <w:r w:rsidR="00F64AD0" w:rsidRPr="00CB2665">
        <w:t>.</w:t>
      </w:r>
    </w:p>
    <w:p w14:paraId="2732F15A" w14:textId="6312BE4B" w:rsidR="00DE5AE3" w:rsidRPr="00CB2665" w:rsidRDefault="00DE5AE3" w:rsidP="00486116">
      <w:pPr>
        <w:ind w:left="2268"/>
        <w:rPr>
          <w:lang w:eastAsia="ja-JP"/>
        </w:rPr>
      </w:pPr>
      <w:r w:rsidRPr="00CB2665">
        <w:rPr>
          <w:lang w:eastAsia="ja-JP"/>
        </w:rPr>
        <w:t>When a practitioner choose</w:t>
      </w:r>
      <w:ins w:id="5042" w:author="SG7" w:date="2025-09-05T17:00:00Z" w16du:dateUtc="2025-09-05T15:00:00Z">
        <w:r w:rsidR="00FC505E">
          <w:rPr>
            <w:lang w:eastAsia="ja-JP"/>
          </w:rPr>
          <w:t>s a</w:t>
        </w:r>
      </w:ins>
      <w:r w:rsidRPr="00CB2665">
        <w:rPr>
          <w:lang w:eastAsia="ja-JP"/>
        </w:rPr>
        <w:t xml:space="preserve"> </w:t>
      </w:r>
      <w:del w:id="5043" w:author="SG7" w:date="2025-09-05T17:00:00Z" w16du:dateUtc="2025-09-05T15:00:00Z">
        <w:r w:rsidRPr="00CB2665" w:rsidDel="00B46482">
          <w:rPr>
            <w:lang w:eastAsia="ja-JP"/>
          </w:rPr>
          <w:delText xml:space="preserve">Market </w:delText>
        </w:r>
      </w:del>
      <w:ins w:id="5044" w:author="SG7" w:date="2025-09-05T17:00:00Z" w16du:dateUtc="2025-09-05T15:00:00Z">
        <w:r w:rsidR="00B46482">
          <w:rPr>
            <w:lang w:eastAsia="ja-JP"/>
          </w:rPr>
          <w:t>m</w:t>
        </w:r>
        <w:r w:rsidR="00B46482" w:rsidRPr="00CB2665">
          <w:rPr>
            <w:lang w:eastAsia="ja-JP"/>
          </w:rPr>
          <w:t>arket</w:t>
        </w:r>
        <w:r w:rsidR="00B46482">
          <w:rPr>
            <w:lang w:eastAsia="ja-JP"/>
          </w:rPr>
          <w:t>-</w:t>
        </w:r>
      </w:ins>
      <w:r w:rsidRPr="00CB2665">
        <w:rPr>
          <w:lang w:eastAsia="ja-JP"/>
        </w:rPr>
        <w:t>based approach with any kinds of Certifications of electricity, the condition</w:t>
      </w:r>
      <w:del w:id="5045" w:author="SG7" w:date="2025-09-05T17:00:00Z" w16du:dateUtc="2025-09-05T15:00:00Z">
        <w:r w:rsidRPr="00CB2665" w:rsidDel="00FC505E">
          <w:rPr>
            <w:lang w:eastAsia="ja-JP"/>
          </w:rPr>
          <w:delText xml:space="preserve"> in</w:delText>
        </w:r>
      </w:del>
      <w:ins w:id="5046" w:author="SG7" w:date="2025-09-05T17:00:00Z" w16du:dateUtc="2025-09-05T15:00:00Z">
        <w:r w:rsidR="00FC505E">
          <w:rPr>
            <w:lang w:eastAsia="ja-JP"/>
          </w:rPr>
          <w:t>s</w:t>
        </w:r>
      </w:ins>
      <w:r w:rsidRPr="00CB2665">
        <w:rPr>
          <w:lang w:eastAsia="ja-JP"/>
        </w:rPr>
        <w:t xml:space="preserve"> below should be met…</w:t>
      </w:r>
    </w:p>
    <w:p w14:paraId="09C56599" w14:textId="77777777" w:rsidR="00DE5AE3" w:rsidRPr="00CB2665" w:rsidRDefault="00DE5AE3" w:rsidP="00486116">
      <w:pPr>
        <w:ind w:left="2268"/>
      </w:pPr>
      <w:r w:rsidRPr="00CB2665">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2B351C47" w:rsidR="00DE5AE3" w:rsidRPr="00CB2665" w:rsidRDefault="00DE5AE3" w:rsidP="00DB2C13">
      <w:pPr>
        <w:numPr>
          <w:ilvl w:val="0"/>
          <w:numId w:val="84"/>
        </w:numPr>
        <w:ind w:left="2835" w:hanging="567"/>
      </w:pPr>
      <w:r w:rsidRPr="00CB2665">
        <w:t>conveys the information associated with the unit of electricity delivered;</w:t>
      </w:r>
    </w:p>
    <w:p w14:paraId="24316BF7" w14:textId="442494E0" w:rsidR="00DE5AE3" w:rsidRPr="00CB2665" w:rsidRDefault="00DE5AE3" w:rsidP="00DB2C13">
      <w:pPr>
        <w:numPr>
          <w:ilvl w:val="0"/>
          <w:numId w:val="84"/>
        </w:numPr>
        <w:ind w:left="2835" w:hanging="567"/>
      </w:pPr>
      <w:r w:rsidRPr="00CB2665">
        <w:t>is assured with a unique claim, to avoid double</w:t>
      </w:r>
      <w:del w:id="5047" w:author="SG7" w:date="2025-09-05T16:43:00Z" w16du:dateUtc="2025-09-05T14:43:00Z">
        <w:r w:rsidRPr="00CB2665" w:rsidDel="0023791C">
          <w:delText>-</w:delText>
        </w:r>
      </w:del>
      <w:ins w:id="5048" w:author="SG7" w:date="2025-09-05T16:43:00Z" w16du:dateUtc="2025-09-05T14:43:00Z">
        <w:r w:rsidR="0023791C" w:rsidRPr="00CB2665">
          <w:t xml:space="preserve"> </w:t>
        </w:r>
      </w:ins>
      <w:r w:rsidRPr="00CB2665">
        <w:t>counting of GHG emissions and GHG removals within the boundary of the subject;</w:t>
      </w:r>
    </w:p>
    <w:p w14:paraId="1707AC2A" w14:textId="6CFB6DF6" w:rsidR="00DE5AE3" w:rsidRPr="00CB2665" w:rsidRDefault="00DE5AE3" w:rsidP="00DB2C13">
      <w:pPr>
        <w:numPr>
          <w:ilvl w:val="0"/>
          <w:numId w:val="84"/>
        </w:numPr>
        <w:ind w:left="2835" w:hanging="567"/>
      </w:pPr>
      <w:r w:rsidRPr="00CB2665">
        <w:t>is tracked and redeemed, retired or cancelled by, or on behalf of, the reporting entity;</w:t>
      </w:r>
    </w:p>
    <w:p w14:paraId="55D0CF73" w14:textId="42F74AC0" w:rsidR="00DE5AE3" w:rsidRPr="00CB2665" w:rsidRDefault="00DE5AE3" w:rsidP="00DB2C13">
      <w:pPr>
        <w:numPr>
          <w:ilvl w:val="0"/>
          <w:numId w:val="84"/>
        </w:numPr>
        <w:ind w:left="2835" w:hanging="567"/>
      </w:pPr>
      <w:r w:rsidRPr="00CB2665">
        <w:t>is produced as close as possible to the period to which the contractual instrument is applied and</w:t>
      </w:r>
      <w:r w:rsidR="00167BD0" w:rsidRPr="00CB2665">
        <w:t xml:space="preserve"> </w:t>
      </w:r>
      <w:r w:rsidRPr="00CB2665">
        <w:t>comprises a corresponding timespan;</w:t>
      </w:r>
    </w:p>
    <w:p w14:paraId="46B35E0C" w14:textId="7FAC9B44" w:rsidR="00DE5AE3" w:rsidRPr="00CB2665" w:rsidRDefault="00DE5AE3" w:rsidP="00DB2C13">
      <w:pPr>
        <w:numPr>
          <w:ilvl w:val="0"/>
          <w:numId w:val="84"/>
        </w:numPr>
        <w:ind w:left="2835" w:hanging="567"/>
      </w:pPr>
      <w:r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CB2665">
        <w:rPr>
          <w:highlight w:val="yellow"/>
          <w:lang w:eastAsia="ja-JP"/>
          <w:rPrChange w:id="5049" w:author="SG7" w:date="2025-09-05T16:56:00Z" w16du:dateUtc="2025-09-05T14:56:00Z">
            <w:rPr>
              <w:lang w:eastAsia="ja-JP"/>
            </w:rPr>
          </w:rPrChange>
        </w:rPr>
        <w:t>[</w:t>
      </w:r>
      <w:r w:rsidRPr="00CB2665">
        <w:rPr>
          <w:highlight w:val="yellow"/>
          <w:lang w:eastAsia="ja-JP"/>
          <w:rPrChange w:id="5050" w:author="SG7" w:date="2025-09-05T16:56:00Z" w16du:dateUtc="2025-09-05T14:56:00Z">
            <w:rPr>
              <w:lang w:eastAsia="ja-JP"/>
            </w:rPr>
          </w:rPrChange>
        </w:rPr>
        <w:t>3)</w:t>
      </w:r>
      <w:r w:rsidR="00460A86" w:rsidRPr="00CB2665">
        <w:rPr>
          <w:highlight w:val="yellow"/>
          <w:lang w:eastAsia="ja-JP"/>
          <w:rPrChange w:id="5051" w:author="SG7" w:date="2025-09-05T16:56:00Z" w16du:dateUtc="2025-09-05T14:56:00Z">
            <w:rPr>
              <w:lang w:eastAsia="ja-JP"/>
            </w:rPr>
          </w:rPrChange>
        </w:rPr>
        <w:t>]</w:t>
      </w:r>
      <w:r w:rsidRPr="00CB2665">
        <w:rPr>
          <w:highlight w:val="yellow"/>
          <w:lang w:eastAsia="ja-JP"/>
          <w:rPrChange w:id="5052" w:author="SG7" w:date="2025-09-05T16:56:00Z" w16du:dateUtc="2025-09-05T14:56:00Z">
            <w:rPr>
              <w:lang w:eastAsia="ja-JP"/>
            </w:rPr>
          </w:rPrChange>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CB2665" w:rsidRDefault="00623FE8" w:rsidP="00486116">
      <w:pPr>
        <w:ind w:left="2268"/>
        <w:rPr>
          <w:highlight w:val="yellow"/>
          <w:lang w:eastAsia="ja-JP"/>
          <w:rPrChange w:id="5053" w:author="SG7" w:date="2025-09-05T16:56:00Z" w16du:dateUtc="2025-09-05T14:56:00Z">
            <w:rPr>
              <w:lang w:eastAsia="ja-JP"/>
            </w:rPr>
          </w:rPrChange>
        </w:rPr>
      </w:pPr>
      <w:r w:rsidRPr="00CB2665">
        <w:rPr>
          <w:highlight w:val="yellow"/>
          <w:lang w:eastAsia="ja-JP"/>
          <w:rPrChange w:id="5054" w:author="SG7" w:date="2025-09-05T16:56:00Z" w16du:dateUtc="2025-09-05T14:56:00Z">
            <w:rPr>
              <w:lang w:eastAsia="ja-JP"/>
            </w:rPr>
          </w:rPrChange>
        </w:rPr>
        <w:t>[</w:t>
      </w:r>
      <w:r w:rsidR="00DE5AE3" w:rsidRPr="00CB2665">
        <w:rPr>
          <w:highlight w:val="yellow"/>
          <w:lang w:eastAsia="ja-JP"/>
          <w:rPrChange w:id="5055" w:author="SG7" w:date="2025-09-05T16:56:00Z" w16du:dateUtc="2025-09-05T14:56:00Z">
            <w:rPr>
              <w:lang w:eastAsia="ja-JP"/>
            </w:rPr>
          </w:rPrChange>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CB2665">
        <w:rPr>
          <w:highlight w:val="yellow"/>
          <w:lang w:eastAsia="ja-JP"/>
          <w:rPrChange w:id="5056" w:author="SG7" w:date="2025-09-05T16:56:00Z" w16du:dateUtc="2025-09-05T14:56:00Z">
            <w:rPr>
              <w:lang w:eastAsia="ja-JP"/>
            </w:rPr>
          </w:rPrChange>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CB2665">
        <w:rPr>
          <w:highlight w:val="yellow"/>
          <w:lang w:eastAsia="ja-JP"/>
          <w:rPrChange w:id="5057" w:author="SG7" w:date="2025-09-05T16:56:00Z" w16du:dateUtc="2025-09-05T14:56:00Z">
            <w:rPr>
              <w:lang w:eastAsia="ja-JP"/>
            </w:rPr>
          </w:rPrChange>
        </w:rPr>
        <w:t>]</w:t>
      </w:r>
    </w:p>
    <w:p w14:paraId="155AC53A" w14:textId="77777777" w:rsidR="00DE5AE3" w:rsidRPr="00CB2665" w:rsidRDefault="00DE5AE3" w:rsidP="00D62A68">
      <w:pPr>
        <w:keepNext/>
        <w:keepLines/>
        <w:ind w:left="2268"/>
        <w:rPr>
          <w:lang w:eastAsia="ja-JP"/>
        </w:rPr>
      </w:pPr>
      <w:r w:rsidRPr="00CB2665">
        <w:rPr>
          <w:lang w:eastAsia="ja-JP"/>
        </w:rPr>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3C32DCC0"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del w:id="5058" w:author="SG7" w:date="2025-09-05T16:36:00Z" w16du:dateUtc="2025-09-05T14:36:00Z">
        <w:r w:rsidRPr="00CB2665" w:rsidDel="004A1A9F">
          <w:rPr>
            <w:lang w:eastAsia="ja-JP"/>
          </w:rPr>
          <w:delText xml:space="preserve">supplier </w:delText>
        </w:r>
      </w:del>
      <w:ins w:id="5059" w:author="SG7" w:date="2025-09-05T16:36:00Z" w16du:dateUtc="2025-09-05T14:36:00Z">
        <w:r w:rsidR="004A1A9F" w:rsidRPr="00CB2665">
          <w:rPr>
            <w:lang w:eastAsia="ja-JP"/>
          </w:rPr>
          <w:t>supplier-</w:t>
        </w:r>
      </w:ins>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732ED2D3" w:rsidR="00DE5AE3" w:rsidRPr="00CB2665" w:rsidRDefault="00DE5AE3" w:rsidP="00DB2C13">
      <w:pPr>
        <w:numPr>
          <w:ilvl w:val="0"/>
          <w:numId w:val="85"/>
        </w:numPr>
        <w:ind w:left="2835" w:hanging="567"/>
      </w:pPr>
      <w:r w:rsidRPr="00CB2665">
        <w:t>convey the information associated with the unit of fuel or materials delivered;</w:t>
      </w:r>
    </w:p>
    <w:p w14:paraId="38A3D45D" w14:textId="2FA8D124" w:rsidR="00DE5AE3" w:rsidRPr="00CB2665" w:rsidRDefault="00DE5AE3" w:rsidP="00DB2C13">
      <w:pPr>
        <w:numPr>
          <w:ilvl w:val="0"/>
          <w:numId w:val="85"/>
        </w:numPr>
        <w:ind w:left="2835" w:hanging="567"/>
      </w:pPr>
      <w:r w:rsidRPr="00CB2665">
        <w:t>are assured with a unique claim, to avoid double</w:t>
      </w:r>
      <w:del w:id="5060" w:author="SG7" w:date="2025-09-05T16:44:00Z" w16du:dateUtc="2025-09-05T14:44:00Z">
        <w:r w:rsidRPr="00CB2665" w:rsidDel="0023791C">
          <w:delText>-</w:delText>
        </w:r>
      </w:del>
      <w:ins w:id="5061" w:author="SG7" w:date="2025-09-05T16:44:00Z" w16du:dateUtc="2025-09-05T14:44:00Z">
        <w:r w:rsidR="0023791C" w:rsidRPr="00CB2665">
          <w:t xml:space="preserve"> </w:t>
        </w:r>
      </w:ins>
      <w:r w:rsidRPr="00CB2665">
        <w:t>counting of GHG emissions and GHG removals within the boundary of the subject;</w:t>
      </w:r>
    </w:p>
    <w:p w14:paraId="03A4FE47" w14:textId="3C015EB8" w:rsidR="00DE5AE3" w:rsidRPr="00CB2665" w:rsidRDefault="00DE5AE3" w:rsidP="00DB2C13">
      <w:pPr>
        <w:numPr>
          <w:ilvl w:val="0"/>
          <w:numId w:val="85"/>
        </w:numPr>
        <w:ind w:left="2835" w:hanging="567"/>
      </w:pPr>
      <w:r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4AB97F21" w:rsidR="00DE5AE3" w:rsidRPr="00CB2665" w:rsidRDefault="00DE5AE3" w:rsidP="00DB2C13">
      <w:pPr>
        <w:pStyle w:val="af6"/>
        <w:numPr>
          <w:ilvl w:val="3"/>
          <w:numId w:val="54"/>
        </w:numPr>
        <w:rPr>
          <w:lang w:val="en-GB"/>
          <w:rPrChange w:id="5062" w:author="SG7" w:date="2025-09-05T16:56:00Z" w16du:dateUtc="2025-09-05T14:56:00Z">
            <w:rPr/>
          </w:rPrChange>
        </w:rPr>
      </w:pPr>
      <w:bookmarkStart w:id="5063" w:name="_Toc203657249"/>
      <w:bookmarkStart w:id="5064" w:name="_Toc203661201"/>
      <w:bookmarkEnd w:id="5063"/>
      <w:bookmarkEnd w:id="5064"/>
      <w:r w:rsidRPr="00CB2665">
        <w:rPr>
          <w:lang w:val="en-GB"/>
          <w:rPrChange w:id="5065" w:author="SG7" w:date="2025-09-05T16:56:00Z" w16du:dateUtc="2025-09-05T14:56:00Z">
            <w:rPr/>
          </w:rPrChange>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43DA0D22" w:rsidR="00DE5AE3" w:rsidRPr="00CB2665" w:rsidRDefault="00DE5AE3" w:rsidP="00DB2C13">
      <w:pPr>
        <w:pStyle w:val="af6"/>
        <w:numPr>
          <w:ilvl w:val="3"/>
          <w:numId w:val="54"/>
        </w:numPr>
        <w:rPr>
          <w:lang w:val="en-GB"/>
          <w:rPrChange w:id="5066" w:author="SG7" w:date="2025-09-05T16:56:00Z" w16du:dateUtc="2025-09-05T14:56:00Z">
            <w:rPr/>
          </w:rPrChange>
        </w:rPr>
      </w:pPr>
      <w:bookmarkStart w:id="5067" w:name="_Toc202861666"/>
      <w:bookmarkStart w:id="5068" w:name="_Toc203063675"/>
      <w:bookmarkStart w:id="5069" w:name="_Toc203569334"/>
      <w:bookmarkStart w:id="5070" w:name="_Toc203577587"/>
      <w:bookmarkStart w:id="5071" w:name="_Toc203578943"/>
      <w:bookmarkStart w:id="5072" w:name="_Toc203637655"/>
      <w:bookmarkStart w:id="5073" w:name="_Toc203639007"/>
      <w:bookmarkStart w:id="5074" w:name="_Toc203657251"/>
      <w:bookmarkStart w:id="5075" w:name="_Toc203661203"/>
      <w:bookmarkEnd w:id="5067"/>
      <w:bookmarkEnd w:id="5068"/>
      <w:bookmarkEnd w:id="5069"/>
      <w:bookmarkEnd w:id="5070"/>
      <w:bookmarkEnd w:id="5071"/>
      <w:bookmarkEnd w:id="5072"/>
      <w:bookmarkEnd w:id="5073"/>
      <w:bookmarkEnd w:id="5074"/>
      <w:bookmarkEnd w:id="5075"/>
      <w:r w:rsidRPr="00CB2665">
        <w:rPr>
          <w:lang w:val="en-GB"/>
          <w:rPrChange w:id="5076" w:author="SG7" w:date="2025-09-05T16:56:00Z" w16du:dateUtc="2025-09-05T14:56:00Z">
            <w:rPr/>
          </w:rPrChange>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E3CFC6B" w:rsidR="00DE5AE3" w:rsidRPr="00CB2665" w:rsidRDefault="00DE5AE3" w:rsidP="00DB2C13">
      <w:pPr>
        <w:pStyle w:val="af6"/>
        <w:numPr>
          <w:ilvl w:val="3"/>
          <w:numId w:val="54"/>
        </w:numPr>
        <w:rPr>
          <w:lang w:val="en-GB"/>
          <w:rPrChange w:id="5077" w:author="SG7" w:date="2025-09-05T16:56:00Z" w16du:dateUtc="2025-09-05T14:56:00Z">
            <w:rPr/>
          </w:rPrChange>
        </w:rPr>
      </w:pPr>
      <w:bookmarkStart w:id="5078" w:name="_Toc202861668"/>
      <w:bookmarkStart w:id="5079" w:name="_Toc203063677"/>
      <w:bookmarkStart w:id="5080" w:name="_Toc203569336"/>
      <w:bookmarkStart w:id="5081" w:name="_Toc203577589"/>
      <w:bookmarkStart w:id="5082" w:name="_Toc203578945"/>
      <w:bookmarkStart w:id="5083" w:name="_Toc203637657"/>
      <w:bookmarkStart w:id="5084" w:name="_Toc203639009"/>
      <w:bookmarkStart w:id="5085" w:name="_Toc203657253"/>
      <w:bookmarkStart w:id="5086" w:name="_Toc203661205"/>
      <w:bookmarkStart w:id="5087" w:name="_Ref202459970"/>
      <w:bookmarkEnd w:id="5078"/>
      <w:bookmarkEnd w:id="5079"/>
      <w:bookmarkEnd w:id="5080"/>
      <w:bookmarkEnd w:id="5081"/>
      <w:bookmarkEnd w:id="5082"/>
      <w:bookmarkEnd w:id="5083"/>
      <w:bookmarkEnd w:id="5084"/>
      <w:bookmarkEnd w:id="5085"/>
      <w:bookmarkEnd w:id="5086"/>
      <w:r w:rsidRPr="00CB2665">
        <w:rPr>
          <w:lang w:val="en-GB"/>
          <w:rPrChange w:id="5088" w:author="SG7" w:date="2025-09-05T16:56:00Z" w16du:dateUtc="2025-09-05T14:56:00Z">
            <w:rPr/>
          </w:rPrChange>
        </w:rPr>
        <w:t>Grid Mix and On-Site Electricity Production:</w:t>
      </w:r>
      <w:bookmarkEnd w:id="5087"/>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51559E75" w:rsidR="00DE5AE3" w:rsidRPr="00CB2665" w:rsidRDefault="00DE5AE3" w:rsidP="00DB2C13">
      <w:pPr>
        <w:numPr>
          <w:ilvl w:val="0"/>
          <w:numId w:val="86"/>
        </w:numPr>
        <w:ind w:left="2835" w:hanging="567"/>
      </w:pPr>
      <w:r w:rsidRPr="00CB2665">
        <w:t>The production asset is owned by the same entity as the factory, or the asset has a direct connection to the factory and is not connected to the grid.</w:t>
      </w:r>
    </w:p>
    <w:p w14:paraId="64B8AE7E" w14:textId="1498BC64" w:rsidR="00DE5AE3" w:rsidRPr="00CB2665" w:rsidRDefault="004B080B" w:rsidP="00DB2C13">
      <w:pPr>
        <w:numPr>
          <w:ilvl w:val="0"/>
          <w:numId w:val="86"/>
        </w:numPr>
        <w:ind w:left="2835" w:hanging="567"/>
      </w:pPr>
      <w:r w:rsidRPr="00CB2665">
        <w:t>O</w:t>
      </w:r>
      <w:r w:rsidR="00DE5AE3" w:rsidRPr="00CB2665">
        <w:t>nly the fraction of electricity that is used on-site and not sourced from the grid shall be accounted for.</w:t>
      </w:r>
    </w:p>
    <w:p w14:paraId="1C0AFD87" w14:textId="6C81935F" w:rsidR="00DE5AE3" w:rsidRPr="00CB2665" w:rsidRDefault="00DE5AE3" w:rsidP="00DB2C13">
      <w:pPr>
        <w:numPr>
          <w:ilvl w:val="0"/>
          <w:numId w:val="86"/>
        </w:numPr>
        <w:ind w:left="2835" w:hanging="567"/>
      </w:pPr>
      <w:r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3E367888" w:rsidR="00DE5AE3" w:rsidRPr="00CB2665" w:rsidRDefault="00DE5AE3" w:rsidP="00DB2C13">
      <w:pPr>
        <w:pStyle w:val="af6"/>
        <w:numPr>
          <w:ilvl w:val="2"/>
          <w:numId w:val="54"/>
        </w:numPr>
        <w:tabs>
          <w:tab w:val="clear" w:pos="1224"/>
        </w:tabs>
        <w:ind w:left="2268" w:hanging="1134"/>
        <w:rPr>
          <w:lang w:val="en-GB"/>
          <w:rPrChange w:id="5089" w:author="SG7" w:date="2025-09-05T16:56:00Z" w16du:dateUtc="2025-09-05T14:56:00Z">
            <w:rPr/>
          </w:rPrChange>
        </w:rPr>
      </w:pPr>
      <w:bookmarkStart w:id="5090" w:name="_Toc202861670"/>
      <w:bookmarkStart w:id="5091" w:name="_Toc203063679"/>
      <w:bookmarkStart w:id="5092" w:name="_Toc203569338"/>
      <w:bookmarkStart w:id="5093" w:name="_Toc203577591"/>
      <w:bookmarkStart w:id="5094" w:name="_Toc203578947"/>
      <w:bookmarkStart w:id="5095" w:name="_Toc203637659"/>
      <w:bookmarkStart w:id="5096" w:name="_Toc203639011"/>
      <w:bookmarkStart w:id="5097" w:name="_Toc203657255"/>
      <w:bookmarkStart w:id="5098" w:name="_Toc203661207"/>
      <w:bookmarkEnd w:id="5090"/>
      <w:bookmarkEnd w:id="5091"/>
      <w:bookmarkEnd w:id="5092"/>
      <w:bookmarkEnd w:id="5093"/>
      <w:bookmarkEnd w:id="5094"/>
      <w:bookmarkEnd w:id="5095"/>
      <w:bookmarkEnd w:id="5096"/>
      <w:bookmarkEnd w:id="5097"/>
      <w:bookmarkEnd w:id="5098"/>
      <w:r w:rsidRPr="00CB2665">
        <w:rPr>
          <w:lang w:val="en-GB"/>
          <w:rPrChange w:id="5099" w:author="SG7" w:date="2025-09-05T16:56:00Z" w16du:dateUtc="2025-09-05T14:56:00Z">
            <w:rPr/>
          </w:rPrChange>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26C93508" w:rsidR="00DE5AE3" w:rsidRPr="00CB2665" w:rsidRDefault="00DE5AE3" w:rsidP="00DB2C13">
      <w:pPr>
        <w:numPr>
          <w:ilvl w:val="0"/>
          <w:numId w:val="87"/>
        </w:numPr>
        <w:ind w:left="2835" w:hanging="567"/>
      </w:pPr>
      <w:r w:rsidRPr="00CB2665">
        <w:t>Including LCI from regulatory authorities will thus include relevant statutes and regulations under implementation that impact the sector within a specific country or region and within a specified timeframe.</w:t>
      </w:r>
    </w:p>
    <w:p w14:paraId="77A98A6B" w14:textId="0E39004E" w:rsidR="00DE5AE3" w:rsidRPr="00CB2665" w:rsidRDefault="00DE5AE3" w:rsidP="00DB2C13">
      <w:pPr>
        <w:numPr>
          <w:ilvl w:val="0"/>
          <w:numId w:val="87"/>
        </w:numPr>
        <w:ind w:left="2835" w:hanging="567"/>
      </w:pPr>
      <w:r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0C6BF138" w:rsidR="00842701" w:rsidRPr="00CB2665" w:rsidRDefault="00CB0C5E" w:rsidP="00DB2C13">
      <w:pPr>
        <w:pStyle w:val="af6"/>
        <w:numPr>
          <w:ilvl w:val="1"/>
          <w:numId w:val="54"/>
        </w:numPr>
        <w:tabs>
          <w:tab w:val="clear" w:pos="792"/>
        </w:tabs>
        <w:ind w:left="2268" w:hanging="1134"/>
        <w:rPr>
          <w:lang w:val="en-GB"/>
          <w:rPrChange w:id="5100" w:author="SG7" w:date="2025-09-05T16:56:00Z" w16du:dateUtc="2025-09-05T14:56:00Z">
            <w:rPr/>
          </w:rPrChange>
        </w:rPr>
      </w:pPr>
      <w:bookmarkStart w:id="5101" w:name="_Toc202861672"/>
      <w:bookmarkStart w:id="5102" w:name="_Toc203063681"/>
      <w:bookmarkStart w:id="5103" w:name="_Toc203569340"/>
      <w:bookmarkStart w:id="5104" w:name="_Toc203577593"/>
      <w:bookmarkStart w:id="5105" w:name="_Toc203578949"/>
      <w:bookmarkStart w:id="5106" w:name="_Toc203637661"/>
      <w:bookmarkStart w:id="5107" w:name="_Toc203639013"/>
      <w:bookmarkStart w:id="5108" w:name="_Toc203657257"/>
      <w:bookmarkStart w:id="5109" w:name="_Toc203661209"/>
      <w:bookmarkStart w:id="5110" w:name="_Ref195698070"/>
      <w:bookmarkEnd w:id="5101"/>
      <w:bookmarkEnd w:id="5102"/>
      <w:bookmarkEnd w:id="5103"/>
      <w:bookmarkEnd w:id="5104"/>
      <w:bookmarkEnd w:id="5105"/>
      <w:bookmarkEnd w:id="5106"/>
      <w:bookmarkEnd w:id="5107"/>
      <w:bookmarkEnd w:id="5108"/>
      <w:bookmarkEnd w:id="5109"/>
      <w:r w:rsidRPr="00CB2665">
        <w:rPr>
          <w:lang w:val="en-GB"/>
          <w:rPrChange w:id="5111" w:author="SG7" w:date="2025-09-05T16:56:00Z" w16du:dateUtc="2025-09-05T14:56:00Z">
            <w:rPr/>
          </w:rPrChange>
        </w:rPr>
        <w:t xml:space="preserve">Allocations </w:t>
      </w:r>
      <w:bookmarkEnd w:id="5110"/>
    </w:p>
    <w:p w14:paraId="6BBF30A5" w14:textId="79108CC5"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r w:rsidRPr="00CB2665">
        <w:t>).</w:t>
      </w:r>
    </w:p>
    <w:p w14:paraId="7173BEE7" w14:textId="31D7F17A" w:rsidR="00B30CCB" w:rsidRPr="00CB2665" w:rsidRDefault="0066422F" w:rsidP="00671DDE">
      <w:pPr>
        <w:pStyle w:val="affff9"/>
        <w:ind w:left="1134" w:firstLine="0"/>
        <w:jc w:val="left"/>
        <w:rPr>
          <w:b/>
          <w:bCs w:val="0"/>
        </w:rPr>
      </w:pPr>
      <w:bookmarkStart w:id="5112" w:name="_Ref203569710"/>
      <w:bookmarkStart w:id="5113" w:name="_Ref195631229"/>
      <w:r w:rsidRPr="00CB2665">
        <w:t>Figure</w:t>
      </w:r>
      <w:bookmarkEnd w:id="5112"/>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10</w:t>
      </w:r>
      <w:r w:rsidRPr="00CB2665">
        <w:fldChar w:fldCharType="end"/>
      </w:r>
      <w:bookmarkEnd w:id="5113"/>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CB2665">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646C062"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ABC7E1"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CB2665" w:rsidRDefault="00B30CCB" w:rsidP="00DB2C13">
      <w:pPr>
        <w:pStyle w:val="af6"/>
        <w:numPr>
          <w:ilvl w:val="2"/>
          <w:numId w:val="54"/>
        </w:numPr>
        <w:tabs>
          <w:tab w:val="clear" w:pos="1224"/>
        </w:tabs>
        <w:ind w:left="2268" w:hanging="1134"/>
        <w:rPr>
          <w:lang w:val="en-GB"/>
          <w:rPrChange w:id="5114" w:author="SG7" w:date="2025-09-05T16:56:00Z" w16du:dateUtc="2025-09-05T14:56:00Z">
            <w:rPr/>
          </w:rPrChange>
        </w:rPr>
      </w:pPr>
      <w:bookmarkStart w:id="5115" w:name="_Ref183537606"/>
      <w:r w:rsidRPr="00CB2665">
        <w:rPr>
          <w:lang w:val="en-GB"/>
          <w:rPrChange w:id="5116" w:author="SG7" w:date="2025-09-05T16:56:00Z" w16du:dateUtc="2025-09-05T14:56:00Z">
            <w:rPr/>
          </w:rPrChange>
        </w:rPr>
        <w:t>Waste vs Co-product</w:t>
      </w:r>
      <w:bookmarkEnd w:id="5115"/>
    </w:p>
    <w:p w14:paraId="2FBFA22E" w14:textId="0938DE4E" w:rsidR="00B30CCB" w:rsidRPr="00CB2665" w:rsidRDefault="00B30CCB" w:rsidP="00741AB8">
      <w:pPr>
        <w:ind w:left="2268"/>
      </w:pPr>
      <w:r w:rsidRPr="00CB2665">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CB2665" w:rsidRDefault="00B30CCB" w:rsidP="00741AB8">
      <w:pPr>
        <w:ind w:left="2268"/>
      </w:pPr>
      <w:r w:rsidRPr="00CB2665">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5117" w:name="_Ref203393738"/>
      <w:r w:rsidR="00BD70A5" w:rsidRPr="00CB2665">
        <w:rPr>
          <w:rStyle w:val="a8"/>
        </w:rPr>
        <w:footnoteReference w:id="41"/>
      </w:r>
      <w:bookmarkEnd w:id="5117"/>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31CD4373"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05BC8838" w:rsidR="005A566F" w:rsidRPr="00CB2665" w:rsidRDefault="00871E1E" w:rsidP="00671DDE">
      <w:pPr>
        <w:pStyle w:val="affff9"/>
        <w:ind w:left="1134" w:firstLine="0"/>
        <w:jc w:val="left"/>
        <w:rPr>
          <w:b/>
          <w:bCs w:val="0"/>
        </w:rPr>
      </w:pPr>
      <w:bookmarkStart w:id="5118" w:name="_Ref19563155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11</w:t>
      </w:r>
      <w:r w:rsidRPr="00CB2665">
        <w:fldChar w:fldCharType="end"/>
      </w:r>
      <w:bookmarkEnd w:id="5118"/>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28AE642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r w:rsidR="000E7C1F" w:rsidRPr="00CB2665">
        <w:rPr>
          <w:bCs/>
          <w:lang w:eastAsia="de-DE"/>
        </w:rPr>
        <w:fldChar w:fldCharType="begin"/>
      </w:r>
      <w:r w:rsidR="000E7C1F" w:rsidRPr="00CB2665">
        <w:instrText xml:space="preserve"> REF _Ref195631556 \h </w:instrText>
      </w:r>
      <w:r w:rsidR="002E00B0" w:rsidRPr="00CB2665">
        <w:instrText xml:space="preserve"> \* MERGEFORMAT </w:instrText>
      </w:r>
      <w:r w:rsidR="000E7C1F" w:rsidRPr="00CB2665">
        <w:rPr>
          <w:bCs/>
          <w:lang w:eastAsia="de-DE"/>
        </w:rPr>
      </w:r>
      <w:r w:rsidR="000E7C1F" w:rsidRPr="00CB2665">
        <w:rPr>
          <w:bCs/>
          <w:lang w:eastAsia="de-DE"/>
        </w:rPr>
        <w:fldChar w:fldCharType="separate"/>
      </w:r>
      <w:r w:rsidR="002906D2" w:rsidRPr="00CB2665">
        <w:t>Figure 11</w:t>
      </w:r>
      <w:r w:rsidR="000E7C1F" w:rsidRPr="00CB2665">
        <w:fldChar w:fldCharType="end"/>
      </w:r>
      <w:r w:rsidRPr="00CB2665">
        <w:t>), such that the residue would be classified as waste in the first instance.</w:t>
      </w:r>
    </w:p>
    <w:p w14:paraId="5EC6EE67" w14:textId="77777777" w:rsidR="00B30CCB" w:rsidRPr="00CB2665" w:rsidRDefault="00B30CCB" w:rsidP="00741AB8">
      <w:pPr>
        <w:ind w:left="2268"/>
      </w:pPr>
      <w:r w:rsidRPr="00CB2665">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580F6C32" w:rsidR="00B30CCB" w:rsidRPr="00CB2665" w:rsidRDefault="00B30CCB" w:rsidP="00DB2C13">
      <w:pPr>
        <w:pStyle w:val="af6"/>
        <w:numPr>
          <w:ilvl w:val="2"/>
          <w:numId w:val="54"/>
        </w:numPr>
        <w:tabs>
          <w:tab w:val="clear" w:pos="1224"/>
        </w:tabs>
        <w:ind w:left="2268" w:hanging="1134"/>
        <w:rPr>
          <w:lang w:val="en-GB"/>
          <w:rPrChange w:id="5119" w:author="SG7" w:date="2025-09-05T16:56:00Z" w16du:dateUtc="2025-09-05T14:56:00Z">
            <w:rPr/>
          </w:rPrChange>
        </w:rPr>
      </w:pPr>
      <w:bookmarkStart w:id="5120" w:name="_Ref204088206"/>
      <w:r w:rsidRPr="00CB2665">
        <w:rPr>
          <w:lang w:val="en-GB"/>
          <w:rPrChange w:id="5121" w:author="SG7" w:date="2025-09-05T16:56:00Z" w16du:dateUtc="2025-09-05T14:56:00Z">
            <w:rPr/>
          </w:rPrChange>
        </w:rPr>
        <w:t>Multi-output allocation</w:t>
      </w:r>
      <w:bookmarkEnd w:id="5120"/>
    </w:p>
    <w:p w14:paraId="1993EFE0" w14:textId="0F5E870E" w:rsidR="006158EE" w:rsidRPr="00CB2665" w:rsidRDefault="006158EE" w:rsidP="00741AB8">
      <w:pPr>
        <w:ind w:left="2268"/>
      </w:pPr>
      <w:r w:rsidRPr="00CB2665">
        <w:t xml:space="preserve">Allocation shall be avoided whenever possible. If allocation cannot be avoided, follow the approach in </w:t>
      </w:r>
      <w:r w:rsidR="0081425A" w:rsidRPr="00CB2665">
        <w:fldChar w:fldCharType="begin"/>
      </w:r>
      <w:r w:rsidR="0081425A" w:rsidRPr="00CB2665">
        <w:instrText xml:space="preserve"> REF _Ref203566421 \h </w:instrText>
      </w:r>
      <w:r w:rsidR="0081425A" w:rsidRPr="00CB2665">
        <w:fldChar w:fldCharType="separate"/>
      </w:r>
      <w:r w:rsidR="002906D2" w:rsidRPr="00CB2665">
        <w:t xml:space="preserve">Figure </w:t>
      </w:r>
      <w:r w:rsidR="002906D2" w:rsidRPr="00CB2665">
        <w:rPr>
          <w:noProof/>
        </w:rPr>
        <w:t>12</w:t>
      </w:r>
      <w:r w:rsidR="0081425A" w:rsidRPr="00CB2665">
        <w:fldChar w:fldCharType="end"/>
      </w:r>
      <w:r w:rsidRPr="00CB2665">
        <w:t>.</w:t>
      </w:r>
    </w:p>
    <w:p w14:paraId="581DE43A" w14:textId="23A97F66" w:rsidR="00B30CCB" w:rsidRPr="00CB2665" w:rsidRDefault="00905BD4" w:rsidP="003C1C55">
      <w:pPr>
        <w:pStyle w:val="affff9"/>
        <w:ind w:left="1134" w:firstLine="0"/>
        <w:jc w:val="left"/>
        <w:rPr>
          <w:b/>
          <w:bCs w:val="0"/>
        </w:rPr>
      </w:pPr>
      <w:bookmarkStart w:id="5122" w:name="_Ref203570025"/>
      <w:bookmarkStart w:id="5123" w:name="_Ref195697541"/>
      <w:bookmarkStart w:id="5124" w:name="_Ref203566421"/>
      <w:bookmarkStart w:id="5125" w:name="_Toc178673566"/>
      <w:r w:rsidRPr="00CB2665">
        <w:t>Figure</w:t>
      </w:r>
      <w:bookmarkEnd w:id="5122"/>
      <w:r w:rsidRPr="00CB2665">
        <w:t xml:space="preserve"> </w:t>
      </w:r>
      <w:r w:rsidRPr="00CB2665">
        <w:fldChar w:fldCharType="begin"/>
      </w:r>
      <w:r w:rsidRPr="00CB2665">
        <w:instrText xml:space="preserve"> SEQ Figure \* ARABIC </w:instrText>
      </w:r>
      <w:r w:rsidRPr="00CB2665">
        <w:fldChar w:fldCharType="separate"/>
      </w:r>
      <w:r w:rsidR="002906D2" w:rsidRPr="00CB2665">
        <w:rPr>
          <w:noProof/>
        </w:rPr>
        <w:t>12</w:t>
      </w:r>
      <w:r w:rsidRPr="00CB2665">
        <w:fldChar w:fldCharType="end"/>
      </w:r>
      <w:bookmarkEnd w:id="5123"/>
      <w:bookmarkEnd w:id="5124"/>
      <w:r w:rsidR="003C1C55" w:rsidRPr="00CB2665">
        <w:br/>
      </w:r>
      <w:r w:rsidR="00B30CCB" w:rsidRPr="00CB2665">
        <w:rPr>
          <w:b/>
          <w:bCs w:val="0"/>
        </w:rPr>
        <w:t>Multi-output allocation decision procedure</w:t>
      </w:r>
      <w:bookmarkEnd w:id="5125"/>
    </w:p>
    <w:p w14:paraId="7E63D057" w14:textId="66A86A8A" w:rsidR="0081723A" w:rsidRPr="00CB2665" w:rsidRDefault="006E16A3" w:rsidP="00BC76B4">
      <w:r w:rsidRPr="00CB2665">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7217958D" w:rsidR="00EF78D5" w:rsidRPr="00CB2665" w:rsidRDefault="00EF78D5" w:rsidP="00DB2C13">
      <w:pPr>
        <w:pStyle w:val="af6"/>
        <w:numPr>
          <w:ilvl w:val="3"/>
          <w:numId w:val="54"/>
        </w:numPr>
        <w:tabs>
          <w:tab w:val="clear" w:pos="1728"/>
          <w:tab w:val="num" w:pos="2268"/>
        </w:tabs>
        <w:ind w:left="2268" w:hanging="1134"/>
        <w:rPr>
          <w:lang w:val="en-GB"/>
          <w:rPrChange w:id="5126" w:author="SG7" w:date="2025-09-05T16:56:00Z" w16du:dateUtc="2025-09-05T14:56:00Z">
            <w:rPr/>
          </w:rPrChange>
        </w:rPr>
      </w:pPr>
      <w:r w:rsidRPr="00CB2665">
        <w:rPr>
          <w:lang w:val="en-GB"/>
          <w:rPrChange w:id="5127" w:author="SG7" w:date="2025-09-05T16:56:00Z" w16du:dateUtc="2025-09-05T14:56:00Z">
            <w:rPr/>
          </w:rPrChange>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241CCEC8" w:rsidR="00EF78D5" w:rsidRPr="00CB2665" w:rsidRDefault="00EF78D5" w:rsidP="00DB2C13">
      <w:pPr>
        <w:pStyle w:val="af6"/>
        <w:numPr>
          <w:ilvl w:val="3"/>
          <w:numId w:val="54"/>
        </w:numPr>
        <w:tabs>
          <w:tab w:val="clear" w:pos="1728"/>
          <w:tab w:val="num" w:pos="2268"/>
        </w:tabs>
        <w:ind w:left="2268" w:hanging="1134"/>
        <w:rPr>
          <w:lang w:val="en-GB"/>
          <w:rPrChange w:id="5128" w:author="SG7" w:date="2025-09-05T16:56:00Z" w16du:dateUtc="2025-09-05T14:56:00Z">
            <w:rPr/>
          </w:rPrChange>
        </w:rPr>
      </w:pPr>
      <w:r w:rsidRPr="00CB2665">
        <w:rPr>
          <w:lang w:val="en-GB"/>
          <w:rPrChange w:id="5129" w:author="SG7" w:date="2025-09-05T16:56:00Z" w16du:dateUtc="2025-09-05T14:56:00Z">
            <w:rPr/>
          </w:rPrChange>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del w:id="5130" w:author="SG7" w:date="2025-09-06T11:00:00Z" w16du:dateUtc="2025-09-06T09:00:00Z">
        <w:r w:rsidRPr="00CB2665" w:rsidDel="00EB36CD">
          <w:rPr>
            <w:lang w:val="en-GB"/>
            <w:rPrChange w:id="5131" w:author="SG7" w:date="2025-09-05T16:56:00Z" w16du:dateUtc="2025-09-05T14:56:00Z">
              <w:rPr/>
            </w:rPrChange>
          </w:rPr>
          <w:delText xml:space="preserve">multi </w:delText>
        </w:r>
      </w:del>
      <w:ins w:id="5132" w:author="SG7" w:date="2025-09-06T11:00:00Z" w16du:dateUtc="2025-09-06T09:00:00Z">
        <w:r w:rsidR="00EB36CD" w:rsidRPr="00CB2665">
          <w:rPr>
            <w:lang w:val="en-GB"/>
            <w:rPrChange w:id="5133" w:author="SG7" w:date="2025-09-05T16:56:00Z" w16du:dateUtc="2025-09-05T14:56:00Z">
              <w:rPr/>
            </w:rPrChange>
          </w:rPr>
          <w:t>multi</w:t>
        </w:r>
        <w:r w:rsidR="00EB36CD">
          <w:rPr>
            <w:lang w:val="en-GB"/>
          </w:rPr>
          <w:t>-</w:t>
        </w:r>
      </w:ins>
      <w:r w:rsidRPr="00CB2665">
        <w:rPr>
          <w:lang w:val="en-GB"/>
          <w:rPrChange w:id="5134" w:author="SG7" w:date="2025-09-05T16:56:00Z" w16du:dateUtc="2025-09-05T14:56:00Z">
            <w:rPr/>
          </w:rPrChange>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23AAD147" w:rsidR="00EF78D5" w:rsidRPr="00CB2665" w:rsidRDefault="00EF78D5" w:rsidP="00DB2C13">
      <w:pPr>
        <w:numPr>
          <w:ilvl w:val="0"/>
          <w:numId w:val="90"/>
        </w:numPr>
        <w:ind w:left="2835" w:hanging="567"/>
      </w:pPr>
      <w:r w:rsidRPr="00CB2665">
        <w:t>The production of the co-product is an integral part of the production process</w:t>
      </w:r>
      <w:r w:rsidR="004630D8" w:rsidRPr="00CB2665">
        <w:t>;</w:t>
      </w:r>
    </w:p>
    <w:p w14:paraId="5EAB77A2" w14:textId="1CB61449" w:rsidR="00EF78D5" w:rsidRPr="00CB2665" w:rsidRDefault="00EF78D5" w:rsidP="00DB2C13">
      <w:pPr>
        <w:numPr>
          <w:ilvl w:val="0"/>
          <w:numId w:val="90"/>
        </w:numPr>
        <w:ind w:left="2835" w:hanging="567"/>
      </w:pPr>
      <w:r w:rsidRPr="00CB2665">
        <w:t>A dedicated, single-output process to produce the co-product exists</w:t>
      </w:r>
      <w:r w:rsidR="004630D8" w:rsidRPr="00CB2665">
        <w:t>;</w:t>
      </w:r>
    </w:p>
    <w:p w14:paraId="73196AE6" w14:textId="54863C3F" w:rsidR="00EF78D5" w:rsidRPr="00CB2665" w:rsidRDefault="00EF78D5" w:rsidP="00DB2C13">
      <w:pPr>
        <w:numPr>
          <w:ilvl w:val="0"/>
          <w:numId w:val="90"/>
        </w:numPr>
        <w:ind w:left="2835" w:hanging="567"/>
      </w:pPr>
      <w:r w:rsidRPr="00CB2665">
        <w:t>The alternative dataset must be representative of the dominant production route</w:t>
      </w:r>
      <w:r w:rsidR="004630D8" w:rsidRPr="00CB2665">
        <w:t>;</w:t>
      </w:r>
    </w:p>
    <w:p w14:paraId="3126F82F" w14:textId="56D43738" w:rsidR="00EF78D5" w:rsidRPr="00CB2665" w:rsidRDefault="00EF78D5" w:rsidP="00DB2C13">
      <w:pPr>
        <w:numPr>
          <w:ilvl w:val="0"/>
          <w:numId w:val="90"/>
        </w:numPr>
        <w:ind w:left="2835" w:hanging="567"/>
      </w:pPr>
      <w:r w:rsidRPr="00CB2665">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42D2825B" w:rsidR="00EF78D5" w:rsidRPr="00CB2665" w:rsidRDefault="00EF78D5" w:rsidP="00DB2C13">
      <w:pPr>
        <w:pStyle w:val="af6"/>
        <w:numPr>
          <w:ilvl w:val="3"/>
          <w:numId w:val="54"/>
        </w:numPr>
        <w:tabs>
          <w:tab w:val="clear" w:pos="1728"/>
          <w:tab w:val="num" w:pos="2268"/>
        </w:tabs>
        <w:ind w:left="2268" w:hanging="1134"/>
        <w:rPr>
          <w:lang w:val="en-GB"/>
        </w:rPr>
      </w:pPr>
      <w:r w:rsidRPr="00CB2665">
        <w:rPr>
          <w:lang w:val="en-GB"/>
        </w:rPr>
        <w:t>When allocation cannot be avoided, no subdivision is possible and no dominant substitute product can be identified, LCA</w:t>
      </w:r>
      <w:del w:id="5135" w:author="SG7" w:date="2025-09-05T16:53:00Z" w16du:dateUtc="2025-09-05T14:53:00Z">
        <w:r w:rsidRPr="00CB2665" w:rsidDel="003703AF">
          <w:rPr>
            <w:lang w:val="en-GB"/>
          </w:rPr>
          <w:delText>-</w:delText>
        </w:r>
      </w:del>
      <w:ins w:id="5136" w:author="SG7" w:date="2025-09-05T16:53:00Z" w16du:dateUtc="2025-09-05T14:53:00Z">
        <w:r w:rsidR="003703AF" w:rsidRPr="00CB2665">
          <w:rPr>
            <w:lang w:val="en-GB"/>
          </w:rPr>
          <w:t xml:space="preserve"> </w:t>
        </w:r>
      </w:ins>
      <w:r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1B4CE23F" w:rsidR="00EF78D5" w:rsidRPr="00CB2665" w:rsidRDefault="00EF78D5" w:rsidP="00DB2C13">
      <w:pPr>
        <w:pStyle w:val="af6"/>
        <w:numPr>
          <w:ilvl w:val="3"/>
          <w:numId w:val="54"/>
        </w:numPr>
        <w:tabs>
          <w:tab w:val="clear" w:pos="1728"/>
          <w:tab w:val="num" w:pos="2268"/>
        </w:tabs>
        <w:ind w:left="2268" w:hanging="1134"/>
        <w:rPr>
          <w:lang w:val="en-GB"/>
        </w:rPr>
      </w:pPr>
      <w:r w:rsidRPr="00CB2665">
        <w:rPr>
          <w:lang w:val="en-GB"/>
        </w:rPr>
        <w:t xml:space="preserve">If the calculated </w:t>
      </w:r>
      <w:r w:rsidR="00535D73" w:rsidRPr="00CB2665">
        <w:rPr>
          <w:highlight w:val="yellow"/>
          <w:lang w:val="en-GB"/>
          <w:rPrChange w:id="5137" w:author="SG7" w:date="2025-09-05T16:56:00Z" w16du:dateUtc="2025-09-05T14:56:00Z">
            <w:rPr>
              <w:lang w:val="en-GB"/>
            </w:rPr>
          </w:rPrChange>
        </w:rPr>
        <w:t>[</w:t>
      </w:r>
      <w:r w:rsidRPr="00CB2665">
        <w:rPr>
          <w:highlight w:val="yellow"/>
          <w:lang w:val="en-GB"/>
          <w:rPrChange w:id="5138" w:author="SG7" w:date="2025-09-05T16:56:00Z" w16du:dateUtc="2025-09-05T14:56:00Z">
            <w:rPr>
              <w:lang w:val="en-GB"/>
            </w:rPr>
          </w:rPrChange>
        </w:rPr>
        <w:t xml:space="preserve">economic value ratio is equal </w:t>
      </w:r>
      <w:r w:rsidR="003E72B7" w:rsidRPr="00CB2665">
        <w:rPr>
          <w:highlight w:val="yellow"/>
          <w:lang w:val="en-GB"/>
          <w:rPrChange w:id="5139" w:author="SG7" w:date="2025-09-05T16:56:00Z" w16du:dateUtc="2025-09-05T14:56:00Z">
            <w:rPr>
              <w:lang w:val="en-GB"/>
            </w:rPr>
          </w:rPrChange>
        </w:rPr>
        <w:t xml:space="preserve">to </w:t>
      </w:r>
      <w:r w:rsidRPr="00CB2665">
        <w:rPr>
          <w:highlight w:val="yellow"/>
          <w:lang w:val="en-GB"/>
          <w:rPrChange w:id="5140" w:author="SG7" w:date="2025-09-05T16:56:00Z" w16du:dateUtc="2025-09-05T14:56:00Z">
            <w:rPr>
              <w:lang w:val="en-GB"/>
            </w:rPr>
          </w:rPrChange>
        </w:rPr>
        <w:t>or lower than five</w:t>
      </w:r>
      <w:r w:rsidR="00535D73" w:rsidRPr="00CB2665">
        <w:rPr>
          <w:highlight w:val="yellow"/>
          <w:lang w:val="en-GB"/>
          <w:rPrChange w:id="5141" w:author="SG7" w:date="2025-09-05T16:56:00Z" w16du:dateUtc="2025-09-05T14:56:00Z">
            <w:rPr>
              <w:lang w:val="en-GB"/>
            </w:rPr>
          </w:rPrChange>
        </w:rPr>
        <w:t>][If physical relationships are not used, the validity of the allocation method used in the study should be demonstrated]</w:t>
      </w:r>
      <w:r w:rsidRPr="00CB2665">
        <w:rPr>
          <w:highlight w:val="yellow"/>
          <w:lang w:val="en-GB"/>
          <w:rPrChange w:id="5142" w:author="SG7" w:date="2025-09-05T16:56:00Z" w16du:dateUtc="2025-09-05T14:56:00Z">
            <w:rPr>
              <w:lang w:val="en-GB"/>
            </w:rPr>
          </w:rPrChange>
        </w:rPr>
        <w:t>,</w:t>
      </w:r>
      <w:r w:rsidRPr="00CB2665">
        <w:rPr>
          <w:lang w:val="en-GB"/>
        </w:rPr>
        <w:t xml:space="preserve"> companies shall apply allocation using a physical relationship to partition inputs and outputs between the studied co-product(s). The physical relationships to choose from are:</w:t>
      </w:r>
    </w:p>
    <w:p w14:paraId="1E95D750" w14:textId="65F144C5" w:rsidR="00EF78D5" w:rsidRPr="00CB2665" w:rsidRDefault="00EF78D5" w:rsidP="00DB2C13">
      <w:pPr>
        <w:numPr>
          <w:ilvl w:val="0"/>
          <w:numId w:val="91"/>
        </w:numPr>
        <w:ind w:left="2835" w:hanging="567"/>
      </w:pPr>
      <w:r w:rsidRPr="00CB2665">
        <w:t>produced masses</w:t>
      </w:r>
      <w:r w:rsidR="004630D8" w:rsidRPr="00CB2665">
        <w:t>;</w:t>
      </w:r>
    </w:p>
    <w:p w14:paraId="7571CEC2" w14:textId="70E49FAF" w:rsidR="00EF78D5" w:rsidRPr="00CB2665" w:rsidRDefault="00EF78D5" w:rsidP="00DB2C13">
      <w:pPr>
        <w:numPr>
          <w:ilvl w:val="0"/>
          <w:numId w:val="91"/>
        </w:numPr>
        <w:ind w:left="2835" w:hanging="567"/>
      </w:pPr>
      <w:r w:rsidRPr="00CB2665">
        <w:t>produced pieces</w:t>
      </w:r>
      <w:r w:rsidR="004630D8" w:rsidRPr="00CB2665">
        <w:t>;</w:t>
      </w:r>
    </w:p>
    <w:p w14:paraId="2A15D93F" w14:textId="4BA7B33D" w:rsidR="00EF78D5" w:rsidRPr="00CB2665" w:rsidRDefault="00EF78D5" w:rsidP="00DB2C13">
      <w:pPr>
        <w:numPr>
          <w:ilvl w:val="0"/>
          <w:numId w:val="91"/>
        </w:numPr>
        <w:ind w:left="2835" w:hanging="567"/>
      </w:pPr>
      <w:r w:rsidRPr="00CB2665">
        <w:t>contained exergy</w:t>
      </w:r>
      <w:r w:rsidR="004630D8" w:rsidRPr="00CB2665">
        <w:t>;</w:t>
      </w:r>
    </w:p>
    <w:p w14:paraId="233C079A" w14:textId="403A7CB3" w:rsidR="00EF78D5" w:rsidRPr="00CB2665" w:rsidRDefault="00EF78D5" w:rsidP="00DB2C13">
      <w:pPr>
        <w:numPr>
          <w:ilvl w:val="0"/>
          <w:numId w:val="91"/>
        </w:numPr>
        <w:ind w:left="2835" w:hanging="567"/>
      </w:pPr>
      <w:r w:rsidRPr="00CB2665">
        <w:t>contained energy</w:t>
      </w:r>
      <w:r w:rsidR="004630D8" w:rsidRPr="00CB2665">
        <w:t>.</w:t>
      </w:r>
    </w:p>
    <w:p w14:paraId="7CAA971E" w14:textId="70FC500D" w:rsidR="00EF78D5" w:rsidRPr="00CB2665" w:rsidRDefault="00EF78D5" w:rsidP="00DB2C13">
      <w:pPr>
        <w:pStyle w:val="af6"/>
        <w:numPr>
          <w:ilvl w:val="3"/>
          <w:numId w:val="54"/>
        </w:numPr>
        <w:tabs>
          <w:tab w:val="clear" w:pos="1728"/>
          <w:tab w:val="num" w:pos="2268"/>
        </w:tabs>
        <w:ind w:left="2268" w:hanging="1134"/>
        <w:rPr>
          <w:lang w:val="en-GB"/>
        </w:rPr>
      </w:pPr>
      <w:r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665B437" w:rsidR="00EF78D5" w:rsidRPr="00CB2665" w:rsidRDefault="00EF78D5" w:rsidP="00DB2C13">
      <w:pPr>
        <w:numPr>
          <w:ilvl w:val="0"/>
          <w:numId w:val="92"/>
        </w:numPr>
        <w:ind w:left="2835" w:hanging="567"/>
      </w:pPr>
      <w:r w:rsidRPr="00CB2665">
        <w:t>Global market price (global market prices are usually only available for commodities)</w:t>
      </w:r>
      <w:r w:rsidR="004630D8" w:rsidRPr="00CB2665">
        <w:t>;</w:t>
      </w:r>
    </w:p>
    <w:p w14:paraId="5D238411" w14:textId="312FE37C" w:rsidR="00EF78D5" w:rsidRPr="00CB2665" w:rsidRDefault="00EF78D5" w:rsidP="00DB2C13">
      <w:pPr>
        <w:numPr>
          <w:ilvl w:val="0"/>
          <w:numId w:val="92"/>
        </w:numPr>
        <w:ind w:left="2835" w:hanging="567"/>
      </w:pPr>
      <w:r w:rsidRPr="00CB2665">
        <w:t>Regional market price</w:t>
      </w:r>
      <w:r w:rsidR="004630D8" w:rsidRPr="00CB2665">
        <w:t>;</w:t>
      </w:r>
    </w:p>
    <w:p w14:paraId="368E6376" w14:textId="24F92D57" w:rsidR="00EF78D5" w:rsidRPr="00CB2665" w:rsidRDefault="00EF78D5" w:rsidP="00DB2C13">
      <w:pPr>
        <w:numPr>
          <w:ilvl w:val="0"/>
          <w:numId w:val="92"/>
        </w:numPr>
        <w:ind w:left="2835" w:hanging="567"/>
      </w:pPr>
      <w:r w:rsidRPr="00CB2665">
        <w:t>Other economic allocation factors (i.e., production costs or sales price)</w:t>
      </w:r>
      <w:r w:rsidR="004630D8" w:rsidRPr="00CB2665">
        <w:t>.</w:t>
      </w:r>
    </w:p>
    <w:p w14:paraId="7FABC109" w14:textId="54B669D2" w:rsidR="000A36D6" w:rsidRPr="00CB2665" w:rsidRDefault="00B758CC" w:rsidP="00DB2C13">
      <w:pPr>
        <w:pStyle w:val="af6"/>
        <w:numPr>
          <w:ilvl w:val="1"/>
          <w:numId w:val="54"/>
        </w:numPr>
        <w:tabs>
          <w:tab w:val="clear" w:pos="792"/>
        </w:tabs>
        <w:ind w:left="2268" w:hanging="1134"/>
        <w:rPr>
          <w:highlight w:val="yellow"/>
          <w:lang w:val="en-GB"/>
          <w:rPrChange w:id="5143" w:author="SG7" w:date="2025-09-05T16:56:00Z" w16du:dateUtc="2025-09-05T14:56:00Z">
            <w:rPr/>
          </w:rPrChange>
        </w:rPr>
      </w:pPr>
      <w:bookmarkStart w:id="5144" w:name="_Ref202967123"/>
      <w:r w:rsidRPr="00CB2665">
        <w:rPr>
          <w:highlight w:val="yellow"/>
          <w:lang w:val="en-GB"/>
          <w:rPrChange w:id="5145" w:author="SG7" w:date="2025-09-05T16:56:00Z" w16du:dateUtc="2025-09-05T14:56:00Z">
            <w:rPr/>
          </w:rPrChange>
        </w:rPr>
        <w:t>[</w:t>
      </w:r>
      <w:r w:rsidR="00FE7302" w:rsidRPr="00CB2665">
        <w:rPr>
          <w:highlight w:val="yellow"/>
          <w:lang w:val="en-GB"/>
          <w:rPrChange w:id="5146" w:author="SG7" w:date="2025-09-05T16:56:00Z" w16du:dateUtc="2025-09-05T14:56:00Z">
            <w:rPr/>
          </w:rPrChange>
        </w:rPr>
        <w:t>Chain of custody</w:t>
      </w:r>
      <w:bookmarkEnd w:id="5144"/>
      <w:r w:rsidR="00CF071C" w:rsidRPr="00CB2665">
        <w:rPr>
          <w:highlight w:val="yellow"/>
          <w:lang w:val="en-GB"/>
          <w:rPrChange w:id="5147" w:author="SG7" w:date="2025-09-05T16:56:00Z" w16du:dateUtc="2025-09-05T14:56:00Z">
            <w:rPr/>
          </w:rPrChange>
        </w:rPr>
        <w:t>]</w:t>
      </w:r>
      <w:r w:rsidR="00FE7302" w:rsidRPr="00CB2665">
        <w:rPr>
          <w:highlight w:val="yellow"/>
          <w:lang w:val="en-GB"/>
          <w:rPrChange w:id="5148" w:author="SG7" w:date="2025-09-05T16:56:00Z" w16du:dateUtc="2025-09-05T14:56:00Z">
            <w:rPr/>
          </w:rPrChange>
        </w:rPr>
        <w:t xml:space="preserve"> </w:t>
      </w:r>
    </w:p>
    <w:p w14:paraId="7BA8138C" w14:textId="77777777" w:rsidR="00B23828" w:rsidRPr="00CB2665" w:rsidRDefault="00B23828" w:rsidP="00741AB8">
      <w:pPr>
        <w:ind w:left="2268"/>
      </w:pPr>
      <w:r w:rsidRPr="00CB2665">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1F9D4BAA" w:rsidR="00B23828" w:rsidRPr="00CB2665" w:rsidRDefault="00B23828" w:rsidP="00741AB8">
      <w:pPr>
        <w:ind w:left="2268"/>
      </w:pPr>
      <w:r w:rsidRPr="00CB2665">
        <w:t>Chain of Custody models are classified into the following five categories according to the definitions of ISO</w:t>
      </w:r>
      <w:r w:rsidR="00FD071B" w:rsidRPr="00CB2665">
        <w:t xml:space="preserve"> </w:t>
      </w:r>
      <w:r w:rsidRPr="00CB2665">
        <w:t>22095</w:t>
      </w:r>
      <w:r w:rsidR="002C3381" w:rsidRPr="00CB2665">
        <w:t xml:space="preserve"> (</w:t>
      </w:r>
      <w:r w:rsidR="002C3381" w:rsidRPr="00CB2665">
        <w:fldChar w:fldCharType="begin"/>
      </w:r>
      <w:r w:rsidR="002C3381" w:rsidRPr="00CB2665">
        <w:instrText xml:space="preserve"> REF _Ref203566411 \h </w:instrText>
      </w:r>
      <w:r w:rsidR="002C3381" w:rsidRPr="00CB2665">
        <w:fldChar w:fldCharType="separate"/>
      </w:r>
      <w:r w:rsidR="002906D2" w:rsidRPr="00CB2665">
        <w:t xml:space="preserve">Table </w:t>
      </w:r>
      <w:r w:rsidR="002906D2" w:rsidRPr="00CB2665">
        <w:rPr>
          <w:noProof/>
        </w:rPr>
        <w:t>4</w:t>
      </w:r>
      <w:r w:rsidR="002C3381" w:rsidRPr="00CB2665">
        <w:fldChar w:fldCharType="end"/>
      </w:r>
      <w:r w:rsidR="002C3381" w:rsidRPr="00CB2665">
        <w:t xml:space="preserve">, </w:t>
      </w:r>
      <w:r w:rsidR="00EF6ED1" w:rsidRPr="00CB2665">
        <w:fldChar w:fldCharType="begin"/>
      </w:r>
      <w:r w:rsidR="00EF6ED1" w:rsidRPr="00CB2665">
        <w:instrText xml:space="preserve"> REF _Ref205191766 \h </w:instrText>
      </w:r>
      <w:r w:rsidR="00EF6ED1" w:rsidRPr="00CB2665">
        <w:fldChar w:fldCharType="separate"/>
      </w:r>
      <w:r w:rsidR="002906D2" w:rsidRPr="00CB2665">
        <w:t xml:space="preserve">Figure </w:t>
      </w:r>
      <w:r w:rsidR="002906D2" w:rsidRPr="00CB2665">
        <w:rPr>
          <w:noProof/>
        </w:rPr>
        <w:t>13</w:t>
      </w:r>
      <w:r w:rsidR="00EF6ED1" w:rsidRPr="00CB2665">
        <w:fldChar w:fldCharType="end"/>
      </w:r>
      <w:r w:rsidR="002C3381" w:rsidRPr="00CB2665">
        <w:t>)</w:t>
      </w:r>
      <w:r w:rsidRPr="00CB2665">
        <w:t>.</w:t>
      </w:r>
    </w:p>
    <w:p w14:paraId="3E03A2A7" w14:textId="75066D62" w:rsidR="005642A6" w:rsidRPr="00CB2665" w:rsidRDefault="005642A6" w:rsidP="00BC76B4">
      <w:pPr>
        <w:suppressAutoHyphens w:val="0"/>
        <w:spacing w:after="0" w:line="240" w:lineRule="auto"/>
        <w:ind w:left="0" w:right="0"/>
        <w:jc w:val="left"/>
        <w:rPr>
          <w:bCs/>
          <w:lang w:eastAsia="de-DE"/>
        </w:rPr>
      </w:pP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affff9"/>
        <w:ind w:left="1134" w:firstLine="0"/>
        <w:jc w:val="left"/>
        <w:rPr>
          <w:b/>
          <w:bCs w:val="0"/>
        </w:rPr>
      </w:pPr>
      <w:bookmarkStart w:id="5149" w:name="_Ref203566411"/>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5149"/>
      <w:r w:rsidR="00CF4C0E" w:rsidRPr="00CB2665">
        <w:br/>
      </w:r>
      <w:r w:rsidRPr="00CB2665">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ＭＳ ゴシック"/>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ＭＳ ゴシック"/>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ＭＳ ゴシック"/>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3D178155" w14:textId="77777777" w:rsidR="00B23828" w:rsidRPr="00CB2665" w:rsidRDefault="00B23828" w:rsidP="00CF4C0E">
            <w:pPr>
              <w:spacing w:before="40"/>
              <w:ind w:left="0" w:right="113"/>
              <w:jc w:val="left"/>
            </w:pPr>
            <w:r w:rsidRPr="00CB2665">
              <w:t>✓</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7777777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ＭＳ ゴシック"/>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ＭＳ ゴシック"/>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ＭＳ ゴシック"/>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affff9"/>
        <w:ind w:left="1134" w:firstLine="0"/>
        <w:jc w:val="left"/>
        <w:rPr>
          <w:b/>
          <w:bCs w:val="0"/>
        </w:rPr>
      </w:pPr>
      <w:bookmarkStart w:id="5150"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5150"/>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75696D37" w:rsidR="00B23828" w:rsidRPr="00CB2665" w:rsidRDefault="00B23828" w:rsidP="00741AB8">
      <w:pPr>
        <w:ind w:left="2268"/>
      </w:pPr>
      <w:r w:rsidRPr="00CB2665">
        <w:t>From the five Chain of Custody models, two shall me</w:t>
      </w:r>
      <w:r w:rsidR="006D5014" w:rsidRPr="00CB2665">
        <w:t>e</w:t>
      </w:r>
      <w:r w:rsidRPr="00CB2665">
        <w:t>t specific requirements when applied in LCAs for automobiles: “Mass balance” and “Book and Claim” (</w:t>
      </w:r>
      <w:r w:rsidR="00792FD2" w:rsidRPr="00CB2665">
        <w:fldChar w:fldCharType="begin"/>
      </w:r>
      <w:r w:rsidR="00792FD2" w:rsidRPr="00CB2665">
        <w:instrText xml:space="preserve"> REF _Ref195697825 \h </w:instrText>
      </w:r>
      <w:r w:rsidR="00792FD2" w:rsidRPr="00CB2665">
        <w:fldChar w:fldCharType="separate"/>
      </w:r>
      <w:r w:rsidR="002906D2" w:rsidRPr="00CB2665">
        <w:t xml:space="preserve">Table </w:t>
      </w:r>
      <w:r w:rsidR="002906D2" w:rsidRPr="00CB2665">
        <w:rPr>
          <w:noProof/>
        </w:rPr>
        <w:t>5</w:t>
      </w:r>
      <w:r w:rsidR="00792FD2" w:rsidRPr="00CB2665">
        <w:fldChar w:fldCharType="end"/>
      </w:r>
      <w:r w:rsidRPr="00CB2665">
        <w:t>).</w:t>
      </w:r>
      <w:r w:rsidR="004C04A4" w:rsidRPr="00CB2665">
        <w:t xml:space="preserve"> In LCA of automobiles, only clearly product-related Chain of Custody Models may be used. Book and Claim may only be applied to energy carriers such as electricity, fuels, and biomethane.</w:t>
      </w:r>
    </w:p>
    <w:p w14:paraId="5359672C" w14:textId="3B3CB834" w:rsidR="00333005" w:rsidRPr="00CB2665" w:rsidRDefault="00333005" w:rsidP="00BC76B4">
      <w:pPr>
        <w:suppressAutoHyphens w:val="0"/>
        <w:spacing w:after="0" w:line="240" w:lineRule="auto"/>
        <w:ind w:left="0" w:right="0"/>
        <w:jc w:val="left"/>
        <w:rPr>
          <w:bCs/>
          <w:lang w:eastAsia="de-DE"/>
        </w:rPr>
      </w:pPr>
      <w:r w:rsidRPr="00CB2665">
        <w:br w:type="page"/>
      </w:r>
    </w:p>
    <w:p w14:paraId="41F4363A" w14:textId="72A82F3B" w:rsidR="00B23828" w:rsidRPr="00CB2665" w:rsidRDefault="00432CB9" w:rsidP="00CF4C0E">
      <w:pPr>
        <w:pStyle w:val="affff9"/>
        <w:ind w:left="1134" w:firstLine="0"/>
        <w:jc w:val="left"/>
        <w:rPr>
          <w:b/>
          <w:bCs w:val="0"/>
        </w:rPr>
      </w:pPr>
      <w:bookmarkStart w:id="5151" w:name="_Ref19569782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5</w:t>
      </w:r>
      <w:r w:rsidRPr="00CB2665">
        <w:fldChar w:fldCharType="end"/>
      </w:r>
      <w:bookmarkEnd w:id="5151"/>
      <w:r w:rsidR="00CF4C0E" w:rsidRPr="00CB2665">
        <w:br/>
      </w:r>
      <w:r w:rsidR="00B23828" w:rsidRPr="00CB2665">
        <w:rPr>
          <w:b/>
          <w:bCs w:val="0"/>
        </w:rPr>
        <w:t>Requirements for the use of Mass balance and Book and claim</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14:paraId="228FCB45" w14:textId="77777777" w:rsidTr="00687B54">
        <w:trPr>
          <w:tblHeader/>
        </w:trPr>
        <w:tc>
          <w:tcPr>
            <w:tcW w:w="3153" w:type="dxa"/>
            <w:tcBorders>
              <w:top w:val="single" w:sz="4" w:space="0" w:color="auto"/>
              <w:bottom w:val="single" w:sz="12" w:space="0" w:color="auto"/>
            </w:tcBorders>
            <w:vAlign w:val="bottom"/>
            <w:hideMark/>
          </w:tcPr>
          <w:p w14:paraId="50D12131" w14:textId="77777777" w:rsidR="00B23828" w:rsidRPr="00CB2665" w:rsidRDefault="00B23828" w:rsidP="00CF4C0E">
            <w:pPr>
              <w:spacing w:before="80" w:after="80" w:line="200" w:lineRule="exact"/>
              <w:ind w:left="0" w:right="113"/>
              <w:jc w:val="left"/>
              <w:rPr>
                <w:i/>
                <w:sz w:val="16"/>
              </w:rPr>
            </w:pPr>
            <w:r w:rsidRPr="00CB2665">
              <w:rPr>
                <w:i/>
                <w:sz w:val="16"/>
              </w:rPr>
              <w:t>Requirement</w:t>
            </w:r>
          </w:p>
        </w:tc>
        <w:tc>
          <w:tcPr>
            <w:tcW w:w="2698" w:type="dxa"/>
            <w:tcBorders>
              <w:top w:val="single" w:sz="4" w:space="0" w:color="auto"/>
              <w:bottom w:val="single" w:sz="12" w:space="0" w:color="auto"/>
            </w:tcBorders>
            <w:vAlign w:val="bottom"/>
            <w:hideMark/>
          </w:tcPr>
          <w:p w14:paraId="01F331A4"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2532" w:type="dxa"/>
            <w:tcBorders>
              <w:top w:val="single" w:sz="4" w:space="0" w:color="auto"/>
              <w:bottom w:val="single" w:sz="12" w:space="0" w:color="auto"/>
            </w:tcBorders>
            <w:vAlign w:val="bottom"/>
            <w:hideMark/>
          </w:tcPr>
          <w:p w14:paraId="69C41613"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1D201342" w14:textId="77777777" w:rsidTr="00687B54">
        <w:trPr>
          <w:trHeight w:hRule="exact" w:val="113"/>
        </w:trPr>
        <w:tc>
          <w:tcPr>
            <w:tcW w:w="3153" w:type="dxa"/>
            <w:tcBorders>
              <w:top w:val="single" w:sz="12" w:space="0" w:color="auto"/>
            </w:tcBorders>
          </w:tcPr>
          <w:p w14:paraId="7DF93B20" w14:textId="77777777" w:rsidR="00CF4C0E" w:rsidRPr="00CB2665" w:rsidRDefault="00CF4C0E" w:rsidP="00CF4C0E">
            <w:pPr>
              <w:spacing w:before="40"/>
              <w:ind w:left="0" w:right="113"/>
              <w:jc w:val="left"/>
            </w:pPr>
          </w:p>
        </w:tc>
        <w:tc>
          <w:tcPr>
            <w:tcW w:w="2698" w:type="dxa"/>
            <w:tcBorders>
              <w:top w:val="single" w:sz="12" w:space="0" w:color="auto"/>
            </w:tcBorders>
          </w:tcPr>
          <w:p w14:paraId="5D5E33EF" w14:textId="77777777" w:rsidR="00CF4C0E" w:rsidRPr="00CB2665" w:rsidRDefault="00CF4C0E" w:rsidP="00CF4C0E">
            <w:pPr>
              <w:spacing w:before="40"/>
              <w:ind w:left="0" w:right="113"/>
              <w:jc w:val="left"/>
            </w:pPr>
          </w:p>
        </w:tc>
        <w:tc>
          <w:tcPr>
            <w:tcW w:w="2532" w:type="dxa"/>
            <w:tcBorders>
              <w:top w:val="single" w:sz="12" w:space="0" w:color="auto"/>
            </w:tcBorders>
          </w:tcPr>
          <w:p w14:paraId="01FB34AA" w14:textId="77777777" w:rsidR="00CF4C0E" w:rsidRPr="00CB2665" w:rsidRDefault="00CF4C0E" w:rsidP="00CF4C0E">
            <w:pPr>
              <w:spacing w:before="40"/>
              <w:ind w:left="0" w:right="113"/>
              <w:jc w:val="left"/>
            </w:pPr>
          </w:p>
        </w:tc>
      </w:tr>
      <w:tr w:rsidR="00174BD3" w:rsidRPr="00CB2665" w14:paraId="0D6E1632" w14:textId="77777777" w:rsidTr="00687B54">
        <w:tc>
          <w:tcPr>
            <w:tcW w:w="3153" w:type="dxa"/>
            <w:hideMark/>
          </w:tcPr>
          <w:p w14:paraId="0175E3EC" w14:textId="77777777" w:rsidR="00B23828" w:rsidRPr="00CB2665" w:rsidRDefault="00B23828" w:rsidP="00CF4C0E">
            <w:pPr>
              <w:spacing w:before="40"/>
              <w:ind w:left="0" w:right="113"/>
              <w:jc w:val="left"/>
            </w:pPr>
            <w:r w:rsidRPr="00CB2665">
              <w:t>Physical connection between input and output</w:t>
            </w:r>
          </w:p>
        </w:tc>
        <w:tc>
          <w:tcPr>
            <w:tcW w:w="2698" w:type="dxa"/>
            <w:hideMark/>
          </w:tcPr>
          <w:p w14:paraId="22B57DA6" w14:textId="77777777" w:rsidR="00B23828" w:rsidRPr="00CB2665" w:rsidRDefault="00B23828" w:rsidP="00CF4C0E">
            <w:pPr>
              <w:spacing w:before="40"/>
              <w:ind w:left="0" w:right="113"/>
              <w:jc w:val="left"/>
            </w:pPr>
            <w:r w:rsidRPr="00CB2665">
              <w:t>✓</w:t>
            </w:r>
          </w:p>
        </w:tc>
        <w:tc>
          <w:tcPr>
            <w:tcW w:w="2532" w:type="dxa"/>
            <w:hideMark/>
          </w:tcPr>
          <w:p w14:paraId="27A20387" w14:textId="77777777" w:rsidR="00B23828" w:rsidRPr="00CB2665" w:rsidRDefault="00B23828" w:rsidP="00CF4C0E">
            <w:pPr>
              <w:spacing w:before="40"/>
              <w:ind w:left="0" w:right="113"/>
              <w:jc w:val="left"/>
            </w:pPr>
            <w:r w:rsidRPr="00CB2665">
              <w:rPr>
                <w:rFonts w:eastAsia="ＭＳ ゴシック"/>
              </w:rPr>
              <w:t>ー</w:t>
            </w:r>
          </w:p>
        </w:tc>
      </w:tr>
      <w:tr w:rsidR="00174BD3" w:rsidRPr="00CB2665" w14:paraId="094912F3" w14:textId="77777777" w:rsidTr="00687B54">
        <w:tc>
          <w:tcPr>
            <w:tcW w:w="3153" w:type="dxa"/>
          </w:tcPr>
          <w:p w14:paraId="53562436" w14:textId="77777777" w:rsidR="00B23828" w:rsidRPr="00CB2665" w:rsidRDefault="00B23828" w:rsidP="00CF4C0E">
            <w:pPr>
              <w:spacing w:before="40"/>
              <w:ind w:left="0" w:right="113"/>
              <w:jc w:val="left"/>
            </w:pPr>
            <w:r w:rsidRPr="00CB2665">
              <w:t xml:space="preserve">Separation of flow and </w:t>
            </w:r>
            <w:r w:rsidRPr="00CB2665">
              <w:br/>
              <w:t>flow characteristic</w:t>
            </w:r>
          </w:p>
        </w:tc>
        <w:tc>
          <w:tcPr>
            <w:tcW w:w="2698" w:type="dxa"/>
          </w:tcPr>
          <w:p w14:paraId="2AB81BF9" w14:textId="77777777" w:rsidR="00B23828" w:rsidRPr="00CB2665" w:rsidRDefault="00B23828" w:rsidP="00CF4C0E">
            <w:pPr>
              <w:spacing w:before="40"/>
              <w:ind w:left="0" w:right="113"/>
              <w:jc w:val="left"/>
            </w:pPr>
            <w:r w:rsidRPr="00CB2665">
              <w:rPr>
                <w:rFonts w:eastAsia="ＭＳ ゴシック"/>
              </w:rPr>
              <w:t>ー</w:t>
            </w:r>
          </w:p>
        </w:tc>
        <w:tc>
          <w:tcPr>
            <w:tcW w:w="2532" w:type="dxa"/>
          </w:tcPr>
          <w:p w14:paraId="7415F446" w14:textId="77777777" w:rsidR="00B23828" w:rsidRPr="00CB2665" w:rsidRDefault="00B23828" w:rsidP="00CF4C0E">
            <w:pPr>
              <w:spacing w:before="40"/>
              <w:ind w:left="0" w:right="113"/>
              <w:jc w:val="left"/>
              <w:rPr>
                <w:rFonts w:eastAsia="ＭＳ ゴシック"/>
              </w:rPr>
            </w:pPr>
            <w:r w:rsidRPr="00CB2665">
              <w:t>✓</w:t>
            </w:r>
          </w:p>
        </w:tc>
      </w:tr>
      <w:tr w:rsidR="00174BD3" w:rsidRPr="00CB2665" w14:paraId="46F85DE9" w14:textId="77777777" w:rsidTr="00687B54">
        <w:tc>
          <w:tcPr>
            <w:tcW w:w="3153" w:type="dxa"/>
            <w:hideMark/>
          </w:tcPr>
          <w:p w14:paraId="5368AEF2" w14:textId="77777777" w:rsidR="00B23828" w:rsidRPr="00CB2665" w:rsidRDefault="00B23828" w:rsidP="00CF4C0E">
            <w:pPr>
              <w:spacing w:before="40"/>
              <w:ind w:left="0" w:right="113"/>
              <w:jc w:val="left"/>
            </w:pPr>
            <w:r w:rsidRPr="00CB2665">
              <w:t>Boundary for accounting:</w:t>
            </w:r>
            <w:r w:rsidRPr="00CB2665">
              <w:br/>
              <w:t>Same product system</w:t>
            </w:r>
          </w:p>
        </w:tc>
        <w:tc>
          <w:tcPr>
            <w:tcW w:w="2698" w:type="dxa"/>
            <w:hideMark/>
          </w:tcPr>
          <w:p w14:paraId="720C5C5E" w14:textId="77777777" w:rsidR="00B23828" w:rsidRPr="00CB2665" w:rsidRDefault="00B23828" w:rsidP="00CF4C0E">
            <w:pPr>
              <w:spacing w:before="40"/>
              <w:ind w:left="0" w:right="113"/>
              <w:jc w:val="left"/>
            </w:pPr>
            <w:r w:rsidRPr="00CB2665">
              <w:t>✓</w:t>
            </w:r>
          </w:p>
        </w:tc>
        <w:tc>
          <w:tcPr>
            <w:tcW w:w="2532" w:type="dxa"/>
            <w:hideMark/>
          </w:tcPr>
          <w:p w14:paraId="5F4075E9" w14:textId="77777777" w:rsidR="00B23828" w:rsidRPr="00CB2665" w:rsidRDefault="00B23828" w:rsidP="00CF4C0E">
            <w:pPr>
              <w:spacing w:before="40"/>
              <w:ind w:left="0" w:right="113"/>
              <w:jc w:val="left"/>
            </w:pPr>
            <w:r w:rsidRPr="00CB2665">
              <w:t>✓</w:t>
            </w:r>
          </w:p>
        </w:tc>
      </w:tr>
      <w:tr w:rsidR="00174BD3" w:rsidRPr="00CB2665" w14:paraId="734C2F39" w14:textId="77777777" w:rsidTr="00687B54">
        <w:tc>
          <w:tcPr>
            <w:tcW w:w="3153" w:type="dxa"/>
            <w:hideMark/>
          </w:tcPr>
          <w:p w14:paraId="41378D8F" w14:textId="77777777" w:rsidR="00B23828" w:rsidRPr="00CB2665" w:rsidRDefault="00B23828" w:rsidP="00CF4C0E">
            <w:pPr>
              <w:spacing w:before="40"/>
              <w:ind w:left="0" w:right="113"/>
              <w:jc w:val="left"/>
            </w:pPr>
            <w:r w:rsidRPr="00CB2665">
              <w:t xml:space="preserve">Defined accounting period </w:t>
            </w:r>
          </w:p>
        </w:tc>
        <w:tc>
          <w:tcPr>
            <w:tcW w:w="2698" w:type="dxa"/>
            <w:hideMark/>
          </w:tcPr>
          <w:p w14:paraId="0B3E7F98" w14:textId="77777777" w:rsidR="00B23828" w:rsidRPr="00CB2665" w:rsidRDefault="00B23828" w:rsidP="00CF4C0E">
            <w:pPr>
              <w:spacing w:before="40"/>
              <w:ind w:left="0" w:right="113"/>
              <w:jc w:val="left"/>
            </w:pPr>
            <w:r w:rsidRPr="00CB2665">
              <w:t>✓</w:t>
            </w:r>
          </w:p>
        </w:tc>
        <w:tc>
          <w:tcPr>
            <w:tcW w:w="2532" w:type="dxa"/>
            <w:hideMark/>
          </w:tcPr>
          <w:p w14:paraId="77B1991F" w14:textId="77777777" w:rsidR="00B23828" w:rsidRPr="00CB2665" w:rsidRDefault="00B23828" w:rsidP="00CF4C0E">
            <w:pPr>
              <w:spacing w:before="40"/>
              <w:ind w:left="0" w:right="113"/>
              <w:jc w:val="left"/>
            </w:pPr>
            <w:r w:rsidRPr="00CB2665">
              <w:t>✓</w:t>
            </w:r>
          </w:p>
        </w:tc>
      </w:tr>
      <w:tr w:rsidR="00174BD3" w:rsidRPr="00CB2665" w14:paraId="2ECA7398" w14:textId="77777777" w:rsidTr="00687B54">
        <w:tc>
          <w:tcPr>
            <w:tcW w:w="3153" w:type="dxa"/>
            <w:hideMark/>
          </w:tcPr>
          <w:p w14:paraId="4CBC8C60" w14:textId="2587B191" w:rsidR="00B23828" w:rsidRPr="00CB2665" w:rsidRDefault="00B23828" w:rsidP="00CF4C0E">
            <w:pPr>
              <w:spacing w:before="40"/>
              <w:ind w:left="0" w:right="113"/>
              <w:jc w:val="left"/>
              <w:rPr>
                <w:lang w:eastAsia="ja-JP"/>
              </w:rPr>
            </w:pPr>
            <w:r w:rsidRPr="00CB2665">
              <w:t>Traceability</w:t>
            </w:r>
            <w:r w:rsidR="005E1CD1" w:rsidRPr="00CB2665">
              <w:t xml:space="preserve"> </w:t>
            </w:r>
            <w:r w:rsidRPr="00CB2665">
              <w:rPr>
                <w:lang w:eastAsia="ja-JP"/>
              </w:rPr>
              <w:t>(</w:t>
            </w:r>
            <w:r w:rsidRPr="00CB2665">
              <w:t>Physical</w:t>
            </w:r>
            <w:r w:rsidRPr="00CB2665">
              <w:rPr>
                <w:rFonts w:eastAsiaTheme="minorEastAsia"/>
                <w:lang w:eastAsia="ja-JP"/>
              </w:rPr>
              <w:t xml:space="preserve"> or </w:t>
            </w:r>
            <w:r w:rsidRPr="00CB2665">
              <w:t xml:space="preserve"> </w:t>
            </w:r>
            <w:r w:rsidRPr="00CB2665">
              <w:rPr>
                <w:rFonts w:eastAsiaTheme="minorEastAsia"/>
                <w:lang w:eastAsia="ja-JP"/>
              </w:rPr>
              <w:t>certificates</w:t>
            </w:r>
            <w:r w:rsidRPr="00CB2665">
              <w:rPr>
                <w:lang w:eastAsia="ja-JP"/>
              </w:rPr>
              <w:t>)</w:t>
            </w:r>
          </w:p>
        </w:tc>
        <w:tc>
          <w:tcPr>
            <w:tcW w:w="2698" w:type="dxa"/>
            <w:hideMark/>
          </w:tcPr>
          <w:p w14:paraId="786223A7" w14:textId="77777777" w:rsidR="00B23828" w:rsidRPr="00CB2665" w:rsidRDefault="00B23828" w:rsidP="00CF4C0E">
            <w:pPr>
              <w:spacing w:before="40"/>
              <w:ind w:left="0" w:right="113"/>
              <w:jc w:val="left"/>
            </w:pPr>
            <w:r w:rsidRPr="00CB2665">
              <w:t>✓</w:t>
            </w:r>
          </w:p>
        </w:tc>
        <w:tc>
          <w:tcPr>
            <w:tcW w:w="2532" w:type="dxa"/>
            <w:hideMark/>
          </w:tcPr>
          <w:p w14:paraId="67FEA345" w14:textId="77777777" w:rsidR="00B23828" w:rsidRPr="00CB2665" w:rsidRDefault="00B23828" w:rsidP="00CF4C0E">
            <w:pPr>
              <w:spacing w:before="40"/>
              <w:ind w:left="0" w:right="113"/>
              <w:jc w:val="left"/>
            </w:pPr>
            <w:r w:rsidRPr="00CB2665">
              <w:t>✓</w:t>
            </w:r>
          </w:p>
        </w:tc>
      </w:tr>
      <w:tr w:rsidR="00174BD3" w:rsidRPr="00CB2665" w14:paraId="7E64B8AA" w14:textId="77777777" w:rsidTr="00687B54">
        <w:tc>
          <w:tcPr>
            <w:tcW w:w="3153" w:type="dxa"/>
            <w:hideMark/>
          </w:tcPr>
          <w:p w14:paraId="27C16CC8" w14:textId="77777777" w:rsidR="00B23828" w:rsidRPr="00CB2665" w:rsidRDefault="00B23828" w:rsidP="00CF4C0E">
            <w:pPr>
              <w:spacing w:before="40"/>
              <w:ind w:left="0" w:right="113"/>
              <w:jc w:val="left"/>
            </w:pPr>
            <w:r w:rsidRPr="00CB2665">
              <w:t>Certification scope within company operations</w:t>
            </w:r>
          </w:p>
        </w:tc>
        <w:tc>
          <w:tcPr>
            <w:tcW w:w="2698" w:type="dxa"/>
            <w:hideMark/>
          </w:tcPr>
          <w:p w14:paraId="4276F0F9" w14:textId="77777777" w:rsidR="00B23828" w:rsidRPr="00CB2665" w:rsidRDefault="00B23828" w:rsidP="00CF4C0E">
            <w:pPr>
              <w:spacing w:before="40"/>
              <w:ind w:left="0" w:right="113"/>
              <w:jc w:val="left"/>
            </w:pPr>
            <w:r w:rsidRPr="00CB2665">
              <w:t>✓</w:t>
            </w:r>
          </w:p>
        </w:tc>
        <w:tc>
          <w:tcPr>
            <w:tcW w:w="2532" w:type="dxa"/>
            <w:hideMark/>
          </w:tcPr>
          <w:p w14:paraId="680762C3" w14:textId="77777777" w:rsidR="00B23828" w:rsidRPr="00CB2665" w:rsidRDefault="00B23828" w:rsidP="00CF4C0E">
            <w:pPr>
              <w:spacing w:before="40"/>
              <w:ind w:left="0" w:right="113"/>
              <w:jc w:val="left"/>
            </w:pPr>
            <w:r w:rsidRPr="00CB2665">
              <w:rPr>
                <w:rFonts w:eastAsia="ＭＳ ゴシック"/>
              </w:rPr>
              <w:t>ー</w:t>
            </w:r>
          </w:p>
        </w:tc>
      </w:tr>
      <w:tr w:rsidR="00174BD3" w:rsidRPr="00CB2665" w14:paraId="0FD59972" w14:textId="77777777" w:rsidTr="00687B54">
        <w:tc>
          <w:tcPr>
            <w:tcW w:w="3153" w:type="dxa"/>
            <w:tcBorders>
              <w:bottom w:val="single" w:sz="12" w:space="0" w:color="auto"/>
            </w:tcBorders>
            <w:hideMark/>
          </w:tcPr>
          <w:p w14:paraId="790D4C30" w14:textId="77777777" w:rsidR="00B23828" w:rsidRPr="00CB2665" w:rsidRDefault="00B23828" w:rsidP="00CF4C0E">
            <w:pPr>
              <w:spacing w:before="40"/>
              <w:ind w:left="0" w:right="113"/>
              <w:jc w:val="left"/>
            </w:pPr>
            <w:r w:rsidRPr="00CB2665">
              <w:t>Certification scope beyond company operations (tracking and cancellation of certificate)</w:t>
            </w:r>
          </w:p>
        </w:tc>
        <w:tc>
          <w:tcPr>
            <w:tcW w:w="2698" w:type="dxa"/>
            <w:tcBorders>
              <w:bottom w:val="single" w:sz="12" w:space="0" w:color="auto"/>
            </w:tcBorders>
            <w:hideMark/>
          </w:tcPr>
          <w:p w14:paraId="0E30C626" w14:textId="77777777" w:rsidR="00B23828" w:rsidRPr="00CB2665" w:rsidRDefault="00B23828" w:rsidP="00CF4C0E">
            <w:pPr>
              <w:spacing w:before="40"/>
              <w:ind w:left="0" w:right="113"/>
              <w:jc w:val="left"/>
            </w:pPr>
            <w:r w:rsidRPr="00CB2665">
              <w:rPr>
                <w:rFonts w:eastAsia="ＭＳ ゴシック"/>
              </w:rPr>
              <w:t>ー</w:t>
            </w:r>
          </w:p>
        </w:tc>
        <w:tc>
          <w:tcPr>
            <w:tcW w:w="2532" w:type="dxa"/>
            <w:tcBorders>
              <w:bottom w:val="single" w:sz="12" w:space="0" w:color="auto"/>
            </w:tcBorders>
            <w:hideMark/>
          </w:tcPr>
          <w:p w14:paraId="002E6B43" w14:textId="77777777" w:rsidR="00B23828" w:rsidRPr="00CB2665" w:rsidRDefault="00B23828" w:rsidP="00CF4C0E">
            <w:pPr>
              <w:spacing w:before="40"/>
              <w:ind w:left="0" w:right="113"/>
              <w:jc w:val="left"/>
            </w:pPr>
            <w:r w:rsidRPr="00CB2665">
              <w:t>✓</w:t>
            </w:r>
          </w:p>
        </w:tc>
      </w:tr>
    </w:tbl>
    <w:p w14:paraId="4CBC5F94" w14:textId="77777777" w:rsidR="004C04A4" w:rsidRPr="00CB2665" w:rsidRDefault="004C04A4" w:rsidP="00BC76B4"/>
    <w:p w14:paraId="0642251C" w14:textId="5A9F5D26" w:rsidR="00C84BFB" w:rsidRPr="00CB2665" w:rsidRDefault="00B31B2C" w:rsidP="008550BF">
      <w:pPr>
        <w:ind w:left="2268"/>
      </w:pPr>
      <w:r w:rsidRPr="00CB2665">
        <w:t>Guiding principles and requirements</w:t>
      </w:r>
    </w:p>
    <w:p w14:paraId="2BE16B43" w14:textId="1C127DF9" w:rsidR="00B23828" w:rsidRPr="00CB2665" w:rsidRDefault="00B23828" w:rsidP="008550BF">
      <w:pPr>
        <w:ind w:left="2268"/>
      </w:pPr>
      <w:r w:rsidRPr="00CB2665">
        <w:t>In implementing chain</w:t>
      </w:r>
      <w:del w:id="5152" w:author="SG7" w:date="2025-09-05T16:27:00Z" w16du:dateUtc="2025-09-05T14:27:00Z">
        <w:r w:rsidRPr="00CB2665" w:rsidDel="005A531A">
          <w:delText>-</w:delText>
        </w:r>
      </w:del>
      <w:ins w:id="5153" w:author="SG7" w:date="2025-09-05T16:27:00Z" w16du:dateUtc="2025-09-05T14:27:00Z">
        <w:r w:rsidR="005A531A" w:rsidRPr="00CB2665">
          <w:t xml:space="preserve"> </w:t>
        </w:r>
      </w:ins>
      <w:r w:rsidRPr="00CB2665">
        <w:t>of</w:t>
      </w:r>
      <w:del w:id="5154" w:author="SG7" w:date="2025-09-05T16:27:00Z" w16du:dateUtc="2025-09-05T14:27:00Z">
        <w:r w:rsidRPr="00CB2665" w:rsidDel="005A531A">
          <w:delText>-</w:delText>
        </w:r>
      </w:del>
      <w:ins w:id="5155" w:author="SG7" w:date="2025-09-05T16:27:00Z" w16du:dateUtc="2025-09-05T14:27:00Z">
        <w:r w:rsidR="005A531A" w:rsidRPr="00CB2665">
          <w:t xml:space="preserve"> </w:t>
        </w:r>
      </w:ins>
      <w:r w:rsidRPr="00CB2665">
        <w:t>custody methods, including mass balancing/book and claim, the following set of guiding principles shall be fulfilled:</w:t>
      </w:r>
    </w:p>
    <w:p w14:paraId="0DA23FCB" w14:textId="47A72DB6" w:rsidR="00181FEE" w:rsidRPr="00CB2665" w:rsidRDefault="00B23828" w:rsidP="00DB2C13">
      <w:pPr>
        <w:numPr>
          <w:ilvl w:val="0"/>
          <w:numId w:val="93"/>
        </w:numPr>
        <w:ind w:left="2835" w:hanging="567"/>
      </w:pPr>
      <w:r w:rsidRPr="00CB2665">
        <w:t>The use of chain</w:t>
      </w:r>
      <w:del w:id="5156" w:author="SG7" w:date="2025-09-05T16:27:00Z" w16du:dateUtc="2025-09-05T14:27:00Z">
        <w:r w:rsidRPr="00CB2665" w:rsidDel="005A531A">
          <w:delText>-</w:delText>
        </w:r>
      </w:del>
      <w:ins w:id="5157" w:author="SG7" w:date="2025-09-05T16:27:00Z" w16du:dateUtc="2025-09-05T14:27:00Z">
        <w:r w:rsidR="005A531A" w:rsidRPr="00CB2665">
          <w:t xml:space="preserve"> </w:t>
        </w:r>
      </w:ins>
      <w:r w:rsidRPr="00CB2665">
        <w:t>of</w:t>
      </w:r>
      <w:del w:id="5158" w:author="SG7" w:date="2025-09-05T16:27:00Z" w16du:dateUtc="2025-09-05T14:27:00Z">
        <w:r w:rsidRPr="00CB2665" w:rsidDel="005A531A">
          <w:delText>-</w:delText>
        </w:r>
      </w:del>
      <w:ins w:id="5159" w:author="SG7" w:date="2025-09-05T16:27:00Z" w16du:dateUtc="2025-09-05T14:27:00Z">
        <w:r w:rsidR="005A531A" w:rsidRPr="00CB2665">
          <w:t xml:space="preserve"> </w:t>
        </w:r>
      </w:ins>
      <w:r w:rsidRPr="00CB2665">
        <w:t>custody approaches shall achieve significant changes and an effective transition towards a more circular, more bio-based and lower GHG emissions production in complex value chains.</w:t>
      </w:r>
    </w:p>
    <w:p w14:paraId="2DCB33FA" w14:textId="40F42336" w:rsidR="00181FEE" w:rsidRPr="00CB2665" w:rsidRDefault="00B23828" w:rsidP="00802096">
      <w:pPr>
        <w:numPr>
          <w:ilvl w:val="0"/>
          <w:numId w:val="93"/>
        </w:numPr>
        <w:ind w:left="2835" w:hanging="567"/>
      </w:pPr>
      <w:r w:rsidRPr="00CB2665">
        <w:t>The choice and implementation of chain</w:t>
      </w:r>
      <w:del w:id="5160" w:author="SG7" w:date="2025-09-05T16:28:00Z" w16du:dateUtc="2025-09-05T14:28:00Z">
        <w:r w:rsidRPr="00CB2665" w:rsidDel="005A531A">
          <w:delText>-</w:delText>
        </w:r>
      </w:del>
      <w:ins w:id="5161" w:author="SG7" w:date="2025-09-05T16:28:00Z" w16du:dateUtc="2025-09-05T14:28:00Z">
        <w:r w:rsidR="005A531A" w:rsidRPr="00CB2665">
          <w:t xml:space="preserve"> </w:t>
        </w:r>
      </w:ins>
      <w:r w:rsidRPr="00CB2665">
        <w:t>of</w:t>
      </w:r>
      <w:del w:id="5162" w:author="SG7" w:date="2025-09-05T16:28:00Z" w16du:dateUtc="2025-09-05T14:28:00Z">
        <w:r w:rsidRPr="00CB2665" w:rsidDel="005A531A">
          <w:delText>-</w:delText>
        </w:r>
      </w:del>
      <w:ins w:id="5163" w:author="SG7" w:date="2025-09-05T16:28:00Z" w16du:dateUtc="2025-09-05T14:28:00Z">
        <w:r w:rsidR="005A531A" w:rsidRPr="00CB2665">
          <w:t xml:space="preserve"> </w:t>
        </w:r>
      </w:ins>
      <w:r w:rsidRPr="00CB2665">
        <w:t>custody approaches and models shall be transparent, clear, credible</w:t>
      </w:r>
      <w:r w:rsidR="00B31B2C" w:rsidRPr="00CB2665">
        <w:t>, and verifiable</w:t>
      </w:r>
      <w:r w:rsidRPr="00CB2665">
        <w:t xml:space="preserve"> – abiding by relevant standards such as ISO.</w:t>
      </w:r>
      <w:del w:id="5164" w:author="SG7" w:date="2025-09-01T15:54:00Z" w16du:dateUtc="2025-09-01T13:54:00Z">
        <w:r w:rsidRPr="00CB2665" w:rsidDel="00802096">
          <w:delText xml:space="preserve"> </w:delText>
        </w:r>
        <w:r w:rsidRPr="00CB2665" w:rsidDel="00802096">
          <w:br/>
        </w:r>
      </w:del>
      <w:ins w:id="5165" w:author="SG7" w:date="2025-09-01T15:55:00Z" w16du:dateUtc="2025-09-01T13:55:00Z">
        <w:r w:rsidR="00BB0B1F" w:rsidRPr="00CB2665">
          <w:t xml:space="preserve"> </w:t>
        </w:r>
      </w:ins>
      <w:r w:rsidR="00B60643" w:rsidRPr="00CB2665">
        <w:t xml:space="preserve">Proof must be submitted by the </w:t>
      </w:r>
      <w:del w:id="5166" w:author="SG7" w:date="2025-09-01T15:55:00Z" w16du:dateUtc="2025-09-01T13:55:00Z">
        <w:r w:rsidR="00B60643" w:rsidRPr="00CB2665" w:rsidDel="00BB0B1F">
          <w:delText xml:space="preserve">organization </w:delText>
        </w:r>
      </w:del>
      <w:ins w:id="5167" w:author="SG7" w:date="2025-09-01T15:55:00Z" w16du:dateUtc="2025-09-01T13:55:00Z">
        <w:r w:rsidR="00BB0B1F" w:rsidRPr="00CB2665">
          <w:t xml:space="preserve">organisation </w:t>
        </w:r>
      </w:ins>
      <w:r w:rsidR="00B60643" w:rsidRPr="00CB2665">
        <w:t>using the certificate.</w:t>
      </w:r>
    </w:p>
    <w:p w14:paraId="4543DFB4" w14:textId="1549BA5C" w:rsidR="00181FEE" w:rsidRPr="00CB2665" w:rsidRDefault="00B23828" w:rsidP="00DB2C13">
      <w:pPr>
        <w:numPr>
          <w:ilvl w:val="0"/>
          <w:numId w:val="93"/>
        </w:numPr>
        <w:ind w:left="2835" w:hanging="567"/>
      </w:pPr>
      <w:r w:rsidRPr="00CB2665">
        <w:t>Labels and claims referring to chain</w:t>
      </w:r>
      <w:del w:id="5168" w:author="SG7" w:date="2025-09-05T16:28:00Z" w16du:dateUtc="2025-09-05T14:28:00Z">
        <w:r w:rsidRPr="00CB2665" w:rsidDel="005A531A">
          <w:delText>-</w:delText>
        </w:r>
      </w:del>
      <w:ins w:id="5169" w:author="SG7" w:date="2025-09-05T16:28:00Z" w16du:dateUtc="2025-09-05T14:28:00Z">
        <w:r w:rsidR="005A531A" w:rsidRPr="00CB2665">
          <w:t xml:space="preserve"> </w:t>
        </w:r>
      </w:ins>
      <w:r w:rsidRPr="00CB2665">
        <w:t>of</w:t>
      </w:r>
      <w:del w:id="5170" w:author="SG7" w:date="2025-09-05T16:28:00Z" w16du:dateUtc="2025-09-05T14:28:00Z">
        <w:r w:rsidRPr="00CB2665" w:rsidDel="005A531A">
          <w:delText>-</w:delText>
        </w:r>
      </w:del>
      <w:ins w:id="5171" w:author="SG7" w:date="2025-09-05T16:28:00Z" w16du:dateUtc="2025-09-05T14:28:00Z">
        <w:r w:rsidR="005A531A" w:rsidRPr="00CB2665">
          <w:t xml:space="preserve"> </w:t>
        </w:r>
      </w:ins>
      <w:r w:rsidRPr="00CB2665">
        <w:t>custody controlled specified characteristics and used on products shall fulfil the following requirements:</w:t>
      </w:r>
    </w:p>
    <w:p w14:paraId="74192AC5" w14:textId="24966DA9" w:rsidR="00181FEE" w:rsidRPr="00CB2665" w:rsidRDefault="00B23828" w:rsidP="00A2507A">
      <w:pPr>
        <w:pStyle w:val="af6"/>
        <w:numPr>
          <w:ilvl w:val="0"/>
          <w:numId w:val="125"/>
        </w:numPr>
        <w:ind w:left="2835" w:firstLine="0"/>
        <w:rPr>
          <w:rFonts w:eastAsia="Gulim"/>
          <w:lang w:val="en-GB"/>
        </w:rPr>
      </w:pPr>
      <w:r w:rsidRPr="00CB2665">
        <w:rPr>
          <w:rFonts w:eastAsia="Gulim"/>
          <w:lang w:val="en-GB"/>
        </w:rPr>
        <w:t>description of the chain</w:t>
      </w:r>
      <w:del w:id="5172" w:author="SG7" w:date="2025-09-05T16:28:00Z" w16du:dateUtc="2025-09-05T14:28:00Z">
        <w:r w:rsidRPr="00CB2665" w:rsidDel="005A531A">
          <w:rPr>
            <w:rFonts w:eastAsia="Gulim"/>
            <w:lang w:val="en-GB"/>
          </w:rPr>
          <w:delText>-</w:delText>
        </w:r>
      </w:del>
      <w:ins w:id="5173" w:author="SG7" w:date="2025-09-05T16:28:00Z" w16du:dateUtc="2025-09-05T14:28:00Z">
        <w:r w:rsidR="005A531A" w:rsidRPr="00CB2665">
          <w:rPr>
            <w:rFonts w:eastAsia="Gulim"/>
            <w:lang w:val="en-GB"/>
          </w:rPr>
          <w:t xml:space="preserve"> </w:t>
        </w:r>
      </w:ins>
      <w:r w:rsidRPr="00CB2665">
        <w:rPr>
          <w:rFonts w:eastAsia="Gulim"/>
          <w:lang w:val="en-GB"/>
        </w:rPr>
        <w:t>of</w:t>
      </w:r>
      <w:del w:id="5174" w:author="SG7" w:date="2025-09-05T16:28:00Z" w16du:dateUtc="2025-09-05T14:28:00Z">
        <w:r w:rsidRPr="00CB2665" w:rsidDel="005A531A">
          <w:rPr>
            <w:rFonts w:eastAsia="Gulim"/>
            <w:lang w:val="en-GB"/>
          </w:rPr>
          <w:delText>-</w:delText>
        </w:r>
      </w:del>
      <w:ins w:id="5175" w:author="SG7" w:date="2025-09-05T16:28:00Z" w16du:dateUtc="2025-09-05T14:28:00Z">
        <w:r w:rsidR="005A531A" w:rsidRPr="00CB2665">
          <w:rPr>
            <w:rFonts w:eastAsia="Gulim"/>
            <w:lang w:val="en-GB"/>
          </w:rPr>
          <w:t xml:space="preserve"> </w:t>
        </w:r>
      </w:ins>
      <w:r w:rsidRPr="00CB2665">
        <w:rPr>
          <w:rFonts w:eastAsia="Gulim"/>
          <w:lang w:val="en-GB"/>
        </w:rPr>
        <w:t>custody approaches and models</w:t>
      </w:r>
    </w:p>
    <w:p w14:paraId="6252318D" w14:textId="53A285DE" w:rsidR="00181FEE" w:rsidRPr="00CB2665" w:rsidRDefault="00B23828" w:rsidP="00A2507A">
      <w:pPr>
        <w:pStyle w:val="af6"/>
        <w:numPr>
          <w:ilvl w:val="0"/>
          <w:numId w:val="125"/>
        </w:numPr>
        <w:ind w:left="2835" w:firstLine="0"/>
        <w:rPr>
          <w:rFonts w:eastAsia="Gulim"/>
          <w:lang w:val="en-GB"/>
        </w:rPr>
      </w:pPr>
      <w:r w:rsidRPr="00CB2665">
        <w:rPr>
          <w:rFonts w:eastAsia="Gulim"/>
          <w:lang w:val="en-GB"/>
        </w:rPr>
        <w:t>accurate and appropriate implementation of the chain</w:t>
      </w:r>
      <w:del w:id="5176" w:author="SG7" w:date="2025-09-05T16:28:00Z" w16du:dateUtc="2025-09-05T14:28:00Z">
        <w:r w:rsidRPr="00CB2665" w:rsidDel="005A531A">
          <w:rPr>
            <w:rFonts w:eastAsia="Gulim"/>
            <w:lang w:val="en-GB"/>
          </w:rPr>
          <w:delText>-</w:delText>
        </w:r>
      </w:del>
      <w:ins w:id="5177" w:author="SG7" w:date="2025-09-05T16:28:00Z" w16du:dateUtc="2025-09-05T14:28:00Z">
        <w:r w:rsidR="005A531A" w:rsidRPr="00CB2665">
          <w:rPr>
            <w:rFonts w:eastAsia="Gulim"/>
            <w:lang w:val="en-GB"/>
          </w:rPr>
          <w:t xml:space="preserve"> </w:t>
        </w:r>
      </w:ins>
      <w:r w:rsidRPr="00CB2665">
        <w:rPr>
          <w:rFonts w:eastAsia="Gulim"/>
          <w:lang w:val="en-GB"/>
        </w:rPr>
        <w:t>of</w:t>
      </w:r>
      <w:del w:id="5178" w:author="SG7" w:date="2025-09-05T16:28:00Z" w16du:dateUtc="2025-09-05T14:28:00Z">
        <w:r w:rsidRPr="00CB2665" w:rsidDel="005A531A">
          <w:rPr>
            <w:rFonts w:eastAsia="Gulim"/>
            <w:lang w:val="en-GB"/>
          </w:rPr>
          <w:delText>-</w:delText>
        </w:r>
      </w:del>
      <w:ins w:id="5179" w:author="SG7" w:date="2025-09-05T16:28:00Z" w16du:dateUtc="2025-09-05T14:28:00Z">
        <w:r w:rsidR="005A531A" w:rsidRPr="00CB2665">
          <w:rPr>
            <w:rFonts w:eastAsia="Gulim"/>
            <w:lang w:val="en-GB"/>
          </w:rPr>
          <w:t xml:space="preserve"> </w:t>
        </w:r>
      </w:ins>
      <w:r w:rsidRPr="00CB2665">
        <w:rPr>
          <w:rFonts w:eastAsia="Gulim"/>
          <w:lang w:val="en-GB"/>
        </w:rPr>
        <w:t xml:space="preserve">custody model </w:t>
      </w:r>
    </w:p>
    <w:p w14:paraId="3F2DE45D" w14:textId="77777777" w:rsidR="00181FEE" w:rsidRPr="00CB2665" w:rsidRDefault="00B23828" w:rsidP="00A2507A">
      <w:pPr>
        <w:pStyle w:val="af6"/>
        <w:numPr>
          <w:ilvl w:val="0"/>
          <w:numId w:val="125"/>
        </w:numPr>
        <w:ind w:left="2835" w:firstLine="0"/>
        <w:rPr>
          <w:rFonts w:eastAsia="Gulim"/>
          <w:lang w:val="en-GB"/>
        </w:rPr>
      </w:pPr>
      <w:r w:rsidRPr="00CB2665">
        <w:rPr>
          <w:rFonts w:eastAsia="Gulim"/>
          <w:lang w:val="en-GB"/>
        </w:rPr>
        <w:t xml:space="preserve">compliant with existing standards and regulations </w:t>
      </w:r>
    </w:p>
    <w:p w14:paraId="309F2555" w14:textId="350FEE18" w:rsidR="00B23828" w:rsidRPr="00CB2665" w:rsidRDefault="00B23828" w:rsidP="00A2507A">
      <w:pPr>
        <w:pStyle w:val="af6"/>
        <w:numPr>
          <w:ilvl w:val="0"/>
          <w:numId w:val="125"/>
        </w:numPr>
        <w:ind w:left="2835" w:firstLine="0"/>
        <w:rPr>
          <w:rFonts w:eastAsia="Gulim"/>
          <w:lang w:val="en-GB"/>
        </w:rPr>
      </w:pPr>
      <w:r w:rsidRPr="00CB2665">
        <w:rPr>
          <w:rFonts w:eastAsia="Gulim"/>
          <w:lang w:val="en-GB"/>
        </w:rPr>
        <w:t>non-misleading</w:t>
      </w:r>
    </w:p>
    <w:p w14:paraId="6467FE46" w14:textId="77777777" w:rsidR="00B23828" w:rsidRPr="00CB2665" w:rsidRDefault="00B23828" w:rsidP="002335F1">
      <w:pPr>
        <w:ind w:left="2835"/>
      </w:pPr>
      <w:r w:rsidRPr="00CB2665">
        <w:t xml:space="preserve">If the “specified characteristic” content in products cannot be measured and verified, labels and claims shall mention this. For example, this often applies to mass balancing (e.g., chemically recycled content in plastics). </w:t>
      </w:r>
    </w:p>
    <w:p w14:paraId="0492BFD1" w14:textId="06444A9B" w:rsidR="00B23828" w:rsidRPr="00CB2665" w:rsidRDefault="00B23828" w:rsidP="00DB2C13">
      <w:pPr>
        <w:numPr>
          <w:ilvl w:val="0"/>
          <w:numId w:val="93"/>
        </w:numPr>
        <w:ind w:left="2835" w:hanging="567"/>
      </w:pPr>
      <w:r w:rsidRPr="00CB2665">
        <w:t>No double counting: A reliable accounting system shall be installed at each operating site to ensure that the claimed volume on the output side exactly matches the actual volume on the input side within the declared time and regional scope.</w:t>
      </w:r>
      <w:r w:rsidR="00A12B69" w:rsidRPr="00CB2665">
        <w:t xml:space="preserve"> These periods shall not exceed the defined reporting period (max. 1 year).</w:t>
      </w:r>
    </w:p>
    <w:p w14:paraId="6F55A8A5" w14:textId="77777777" w:rsidR="00B23828" w:rsidRPr="00CB2665" w:rsidRDefault="00B23828" w:rsidP="008550BF">
      <w:pPr>
        <w:ind w:left="2268"/>
      </w:pPr>
      <w:r w:rsidRPr="00CB2665">
        <w:t>Additional requirements for a mass balance/book and claim chain of custody approach:</w:t>
      </w:r>
    </w:p>
    <w:p w14:paraId="5886854F" w14:textId="77777777" w:rsidR="00181FEE" w:rsidRPr="00CB2665" w:rsidRDefault="00B23828" w:rsidP="00DB2C13">
      <w:pPr>
        <w:numPr>
          <w:ilvl w:val="0"/>
          <w:numId w:val="94"/>
        </w:numPr>
        <w:ind w:left="2835" w:hanging="567"/>
      </w:pPr>
      <w:r w:rsidRPr="00CB2665">
        <w:t>The operating sites in the spatial boundaries for mass balancing</w:t>
      </w:r>
      <w:r w:rsidRPr="00CB2665">
        <w:rPr>
          <w:rFonts w:ascii="SimSun" w:eastAsia="SimSun" w:hAnsi="SimSun" w:cs="SimSun"/>
        </w:rPr>
        <w:t xml:space="preserve">　</w:t>
      </w:r>
      <w:r w:rsidRPr="00CB2665">
        <w:t>are under the operational control of the same company/corporate group/joint venture.</w:t>
      </w:r>
    </w:p>
    <w:p w14:paraId="64B03323" w14:textId="114595B5" w:rsidR="00181FEE" w:rsidRPr="00CB2665" w:rsidRDefault="00B23828" w:rsidP="00DB2C13">
      <w:pPr>
        <w:numPr>
          <w:ilvl w:val="0"/>
          <w:numId w:val="94"/>
        </w:numPr>
        <w:ind w:left="2835" w:hanging="567"/>
      </w:pPr>
      <w:r w:rsidRPr="00CB2665">
        <w:t>It shall be technically possible according to standard industry practice to produce a mass</w:t>
      </w:r>
      <w:del w:id="5180" w:author="SG7" w:date="2025-09-05T17:02:00Z" w16du:dateUtc="2025-09-05T15:02:00Z">
        <w:r w:rsidRPr="00CB2665" w:rsidDel="00D85C87">
          <w:delText>-</w:delText>
        </w:r>
      </w:del>
      <w:ins w:id="5181" w:author="SG7" w:date="2025-09-05T17:02:00Z" w16du:dateUtc="2025-09-05T15:02:00Z">
        <w:r w:rsidR="00D85C87">
          <w:t xml:space="preserve"> </w:t>
        </w:r>
      </w:ins>
      <w:r w:rsidRPr="00CB2665">
        <w:t xml:space="preserve">balanced product from an alternative feedstock. </w:t>
      </w:r>
      <w:r w:rsidR="00880D6E" w:rsidRPr="00CB2665">
        <w:t>The share of the balanced input shall not exceed the maximum technically possible share for this process route (e.g. Blast furnace vs. Electric arc furnace route for steel).</w:t>
      </w:r>
    </w:p>
    <w:p w14:paraId="0EA595A0" w14:textId="5B5690D9" w:rsidR="00B23828" w:rsidRPr="00CB2665" w:rsidRDefault="00B23828" w:rsidP="00DB2C13">
      <w:pPr>
        <w:numPr>
          <w:ilvl w:val="0"/>
          <w:numId w:val="94"/>
        </w:numPr>
        <w:ind w:left="2835" w:hanging="567"/>
      </w:pPr>
      <w:r w:rsidRPr="00CB2665">
        <w:t>Applied emissions factors for the mass</w:t>
      </w:r>
      <w:del w:id="5182" w:author="SG7" w:date="2025-09-05T17:02:00Z" w16du:dateUtc="2025-09-05T15:02:00Z">
        <w:r w:rsidRPr="00CB2665" w:rsidDel="00D85C87">
          <w:delText>-</w:delText>
        </w:r>
      </w:del>
      <w:ins w:id="5183" w:author="SG7" w:date="2025-09-05T17:02:00Z" w16du:dateUtc="2025-09-05T15:02:00Z">
        <w:r w:rsidR="00D85C87">
          <w:t xml:space="preserve"> </w:t>
        </w:r>
      </w:ins>
      <w:r w:rsidRPr="00CB2665">
        <w:t>balance system boundaries shall be product and process specific</w:t>
      </w:r>
    </w:p>
    <w:p w14:paraId="33DD9DC3" w14:textId="77777777" w:rsidR="00DE52A5" w:rsidRPr="00CB2665" w:rsidRDefault="00DE52A5" w:rsidP="00DB2C13">
      <w:pPr>
        <w:numPr>
          <w:ilvl w:val="0"/>
          <w:numId w:val="94"/>
        </w:numPr>
        <w:ind w:left="2835" w:hanging="567"/>
      </w:pPr>
      <w:r w:rsidRPr="00CB2665">
        <w:t>Only additional measures relative to the PCF of the residual product shall be considered. The residual product is the product without reduction measures used in mass balance within the respective reporting year.</w:t>
      </w:r>
    </w:p>
    <w:p w14:paraId="6CC65186" w14:textId="77777777" w:rsidR="00DE52A5" w:rsidRPr="00CB2665" w:rsidRDefault="00DE52A5" w:rsidP="00DB2C13">
      <w:pPr>
        <w:numPr>
          <w:ilvl w:val="0"/>
          <w:numId w:val="94"/>
        </w:numPr>
        <w:ind w:left="2835" w:hanging="567"/>
      </w:pPr>
      <w:r w:rsidRPr="00CB2665">
        <w:t>Physical traceability of the material in the supply chain: By default it shall be possible for portions of the material to be physically present in the product.</w:t>
      </w:r>
    </w:p>
    <w:p w14:paraId="7A0A335F" w14:textId="77777777" w:rsidR="00DE52A5" w:rsidRPr="00CB2665" w:rsidRDefault="00DE52A5" w:rsidP="00DB2C13">
      <w:pPr>
        <w:numPr>
          <w:ilvl w:val="0"/>
          <w:numId w:val="94"/>
        </w:numPr>
        <w:ind w:left="2835" w:hanging="567"/>
      </w:pPr>
      <w:r w:rsidRPr="00CB2665">
        <w:t>Technical equivalence: The product must possess the same technical properties as the equivalent product without applied measures.</w:t>
      </w:r>
    </w:p>
    <w:p w14:paraId="1DD9F3D7" w14:textId="70E5EE33" w:rsidR="00880D6E" w:rsidRPr="00CB2665" w:rsidRDefault="00DE52A5" w:rsidP="00DB2C13">
      <w:pPr>
        <w:numPr>
          <w:ilvl w:val="0"/>
          <w:numId w:val="94"/>
        </w:numPr>
        <w:ind w:left="2835" w:hanging="567"/>
      </w:pPr>
      <w:r w:rsidRPr="00CB2665">
        <w:t>In certain cases, the implementation of chain of custody within complex or geographically distributed production systems may require additional flexibility. Under specific conditions, regionally aligned approaches to mass balance accounting may be considered, provided that they uphold equivalent levels of credibility, verification, and transparency as site-specific methods. Such approaches shall be subject to independent third</w:t>
      </w:r>
      <w:del w:id="5184" w:author="SG7" w:date="2025-09-06T11:20:00Z" w16du:dateUtc="2025-09-06T09:20:00Z">
        <w:r w:rsidRPr="00CB2665" w:rsidDel="0049423E">
          <w:delText>-</w:delText>
        </w:r>
      </w:del>
      <w:ins w:id="5185" w:author="SG7" w:date="2025-09-06T11:20:00Z" w16du:dateUtc="2025-09-06T09:20:00Z">
        <w:r w:rsidR="0049423E">
          <w:t xml:space="preserve"> </w:t>
        </w:r>
      </w:ins>
      <w:r w:rsidRPr="00CB2665">
        <w:t>party certification or verification and shall remain aligned with the overarching principles of consistency, avoidance of double counting, and technical plausibility.</w:t>
      </w:r>
    </w:p>
    <w:p w14:paraId="03A35E10" w14:textId="7E0FF634" w:rsidR="00E01F58" w:rsidRPr="00CB2665" w:rsidRDefault="00C954AE" w:rsidP="00DB2C13">
      <w:pPr>
        <w:pStyle w:val="af6"/>
        <w:numPr>
          <w:ilvl w:val="1"/>
          <w:numId w:val="54"/>
        </w:numPr>
        <w:tabs>
          <w:tab w:val="clear" w:pos="792"/>
        </w:tabs>
        <w:ind w:left="2268" w:hanging="1134"/>
        <w:rPr>
          <w:lang w:val="en-GB"/>
          <w:rPrChange w:id="5186" w:author="SG7" w:date="2025-09-05T16:56:00Z" w16du:dateUtc="2025-09-05T14:56:00Z">
            <w:rPr/>
          </w:rPrChange>
        </w:rPr>
      </w:pPr>
      <w:bookmarkStart w:id="5187" w:name="_Ref195697968"/>
      <w:bookmarkStart w:id="5188" w:name="_Ref195713544"/>
      <w:r w:rsidRPr="00CB2665">
        <w:rPr>
          <w:lang w:val="en-GB"/>
          <w:rPrChange w:id="5189" w:author="SG7" w:date="2025-09-05T16:56:00Z" w16du:dateUtc="2025-09-05T14:56:00Z">
            <w:rPr/>
          </w:rPrChange>
        </w:rPr>
        <w:t xml:space="preserve">Waste treatment, disposal and recycling modelling </w:t>
      </w:r>
      <w:bookmarkStart w:id="5190" w:name="_Ref202967139"/>
      <w:bookmarkEnd w:id="5187"/>
      <w:bookmarkEnd w:id="5188"/>
    </w:p>
    <w:bookmarkEnd w:id="5190"/>
    <w:p w14:paraId="31BFA170" w14:textId="4C9945D9"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del w:id="5191" w:author="SG7" w:date="2025-09-23T10:49:00Z" w16du:dateUtc="2025-09-23T08:49:00Z">
        <w:r w:rsidR="006310E9" w:rsidRPr="005A6793" w:rsidDel="005A6793">
          <w:delText>[</w:delText>
        </w:r>
      </w:del>
      <w:r w:rsidR="006310E9" w:rsidRPr="005A6793">
        <w:t>stages</w:t>
      </w:r>
      <w:del w:id="5192" w:author="SG7" w:date="2025-09-23T10:49:00Z" w16du:dateUtc="2025-09-23T08:49:00Z">
        <w:r w:rsidR="006310E9" w:rsidRPr="005A6793" w:rsidDel="005A6793">
          <w:delText>]</w:delText>
        </w:r>
      </w:del>
      <w:r w:rsidR="00A90B72" w:rsidRPr="005A6793">
        <w:t xml:space="preserve"> of</w:t>
      </w:r>
      <w:r w:rsidR="00A90B72" w:rsidRPr="00CB2665">
        <w:t xml:space="preserve"> a product’s life cycle (cradle-to-grave), including:</w:t>
      </w:r>
    </w:p>
    <w:p w14:paraId="1FA106CD" w14:textId="7C92B562" w:rsidR="00A90B72" w:rsidRPr="00CB2665" w:rsidRDefault="00A90B72" w:rsidP="00DB2C13">
      <w:pPr>
        <w:numPr>
          <w:ilvl w:val="0"/>
          <w:numId w:val="95"/>
        </w:numPr>
        <w:ind w:left="2835" w:hanging="567"/>
      </w:pPr>
      <w:r w:rsidRPr="00CB2665">
        <w:t>Resource extraction, raw material sourcing</w:t>
      </w:r>
      <w:r w:rsidR="00C03AF8" w:rsidRPr="00CB2665">
        <w:t>;</w:t>
      </w:r>
    </w:p>
    <w:p w14:paraId="7F8EBA64" w14:textId="6AA12D3B" w:rsidR="00A90B72" w:rsidRPr="00CB2665" w:rsidRDefault="00A90B72" w:rsidP="00DB2C13">
      <w:pPr>
        <w:numPr>
          <w:ilvl w:val="0"/>
          <w:numId w:val="95"/>
        </w:numPr>
        <w:ind w:left="2835" w:hanging="567"/>
      </w:pPr>
      <w:r w:rsidRPr="00CB2665">
        <w:t>Production of materials, semi-finished products</w:t>
      </w:r>
      <w:r w:rsidR="00C03AF8" w:rsidRPr="00CB2665">
        <w:t>;</w:t>
      </w:r>
    </w:p>
    <w:p w14:paraId="219178F4" w14:textId="41494A0C" w:rsidR="00A90B72" w:rsidRPr="00CB2665" w:rsidRDefault="00A90B72" w:rsidP="00DB2C13">
      <w:pPr>
        <w:numPr>
          <w:ilvl w:val="0"/>
          <w:numId w:val="95"/>
        </w:numPr>
        <w:ind w:left="2835" w:hanging="567"/>
      </w:pPr>
      <w:r w:rsidRPr="00CB2665">
        <w:t>Production of vehicle parts and components</w:t>
      </w:r>
      <w:r w:rsidR="00C03AF8" w:rsidRPr="00CB2665">
        <w:t>;</w:t>
      </w:r>
    </w:p>
    <w:p w14:paraId="64D9EE66" w14:textId="40671B82" w:rsidR="00A90B72" w:rsidRPr="00CB2665" w:rsidRDefault="00A90B72" w:rsidP="00DB2C13">
      <w:pPr>
        <w:numPr>
          <w:ilvl w:val="0"/>
          <w:numId w:val="95"/>
        </w:numPr>
        <w:ind w:left="2835" w:hanging="567"/>
      </w:pPr>
      <w:r w:rsidRPr="00CB2665">
        <w:t>Logistics to supplier, OEM, customer and recycler (including internal logistics)</w:t>
      </w:r>
      <w:r w:rsidR="00C03AF8" w:rsidRPr="00CB2665">
        <w:t>;</w:t>
      </w:r>
    </w:p>
    <w:p w14:paraId="179B9D04" w14:textId="59C10CC2" w:rsidR="00A90B72" w:rsidRPr="00CB2665" w:rsidRDefault="001306D0" w:rsidP="00DB2C13">
      <w:pPr>
        <w:numPr>
          <w:ilvl w:val="0"/>
          <w:numId w:val="95"/>
        </w:numPr>
        <w:ind w:left="2835" w:hanging="567"/>
      </w:pPr>
      <w:r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af8"/>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7D85B04E" w:rsidR="00964BBE" w:rsidRPr="00CB2665" w:rsidRDefault="00534D46" w:rsidP="0021566C">
      <w:pPr>
        <w:ind w:left="2268"/>
        <w:rPr>
          <w:highlight w:val="yellow"/>
          <w:rPrChange w:id="5193" w:author="SG7" w:date="2025-09-05T16:56:00Z" w16du:dateUtc="2025-09-05T14:56:00Z">
            <w:rPr/>
          </w:rPrChange>
        </w:rPr>
      </w:pPr>
      <w:r w:rsidRPr="00CB2665">
        <w:rPr>
          <w:highlight w:val="yellow"/>
          <w:rPrChange w:id="5194" w:author="SG7" w:date="2025-09-05T16:56:00Z" w16du:dateUtc="2025-09-05T14:56:00Z">
            <w:rPr/>
          </w:rPrChange>
        </w:rPr>
        <w:t>[</w:t>
      </w:r>
      <w:r w:rsidR="00964BBE" w:rsidRPr="00CB2665">
        <w:rPr>
          <w:highlight w:val="yellow"/>
          <w:rPrChange w:id="5195" w:author="SG7" w:date="2025-09-05T16:56:00Z" w16du:dateUtc="2025-09-05T14:56:00Z">
            <w:rPr/>
          </w:rPrChange>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CB2665" w:rsidRDefault="00964BBE" w:rsidP="0021566C">
      <w:pPr>
        <w:ind w:left="2268"/>
      </w:pPr>
      <w:r w:rsidRPr="00CB2665">
        <w:rPr>
          <w:highlight w:val="yellow"/>
          <w:rPrChange w:id="5196" w:author="SG7" w:date="2025-09-05T16:56:00Z" w16du:dateUtc="2025-09-05T14:56:00Z">
            <w:rPr/>
          </w:rPrChange>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r w:rsidR="00534D46" w:rsidRPr="00CB2665">
        <w:rPr>
          <w:highlight w:val="yellow"/>
          <w:rPrChange w:id="5197" w:author="SG7" w:date="2025-09-05T16:56:00Z" w16du:dateUtc="2025-09-05T14:56:00Z">
            <w:rPr/>
          </w:rPrChange>
        </w:rPr>
        <w:t>]</w:t>
      </w:r>
    </w:p>
    <w:p w14:paraId="5335420B" w14:textId="0FF2B43C" w:rsidR="00A36880" w:rsidRPr="00CB2665" w:rsidRDefault="007D7E49" w:rsidP="00DB2C13">
      <w:pPr>
        <w:pStyle w:val="af6"/>
        <w:numPr>
          <w:ilvl w:val="2"/>
          <w:numId w:val="54"/>
        </w:numPr>
        <w:tabs>
          <w:tab w:val="clear" w:pos="1224"/>
        </w:tabs>
        <w:ind w:left="2268" w:hanging="1134"/>
        <w:rPr>
          <w:lang w:val="en-GB" w:bidi="th-TH"/>
          <w:rPrChange w:id="5198" w:author="SG7" w:date="2025-09-05T16:56:00Z" w16du:dateUtc="2025-09-05T14:56:00Z">
            <w:rPr>
              <w:lang w:bidi="th-TH"/>
            </w:rPr>
          </w:rPrChange>
        </w:rPr>
      </w:pPr>
      <w:bookmarkStart w:id="5199" w:name="_Ref196372016"/>
      <w:r w:rsidRPr="00CB2665">
        <w:rPr>
          <w:lang w:val="en-GB"/>
          <w:rPrChange w:id="5200" w:author="SG7" w:date="2025-09-05T16:56:00Z" w16du:dateUtc="2025-09-05T14:56:00Z">
            <w:rPr/>
          </w:rPrChange>
        </w:rPr>
        <w:t xml:space="preserve">Material recycling modelling </w:t>
      </w:r>
      <w:bookmarkEnd w:id="5199"/>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6C5E368E" w:rsidR="00323A8E" w:rsidRPr="00CB2665" w:rsidRDefault="00323A8E" w:rsidP="00DB2C13">
      <w:pPr>
        <w:numPr>
          <w:ilvl w:val="0"/>
          <w:numId w:val="96"/>
        </w:numPr>
        <w:ind w:left="2835" w:hanging="567"/>
      </w:pPr>
      <w:r w:rsidRPr="00CB2665">
        <w:t>Production burdens (this term constitutes the RCM method)</w:t>
      </w:r>
      <w:r w:rsidR="00E97EF5" w:rsidRPr="00CB2665">
        <w:t>;</w:t>
      </w:r>
    </w:p>
    <w:p w14:paraId="537906BB" w14:textId="7DB512C5" w:rsidR="00323A8E" w:rsidRPr="00CB2665" w:rsidRDefault="00323A8E" w:rsidP="00DB2C13">
      <w:pPr>
        <w:numPr>
          <w:ilvl w:val="0"/>
          <w:numId w:val="96"/>
        </w:numPr>
        <w:ind w:left="2835" w:hanging="567"/>
      </w:pPr>
      <w:r w:rsidRPr="00CB2665">
        <w:t>Burdens and benefits related to secondary materials input</w:t>
      </w:r>
      <w:r w:rsidR="00E97EF5" w:rsidRPr="00CB2665">
        <w:t>;</w:t>
      </w:r>
    </w:p>
    <w:p w14:paraId="65040887" w14:textId="46FCB736" w:rsidR="00323A8E" w:rsidRPr="00CB2665" w:rsidRDefault="00323A8E" w:rsidP="00DB2C13">
      <w:pPr>
        <w:numPr>
          <w:ilvl w:val="0"/>
          <w:numId w:val="96"/>
        </w:numPr>
        <w:ind w:left="2835" w:hanging="567"/>
      </w:pPr>
      <w:r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4" y="191803"/>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w:t>
                              </w:r>
                              <w:r w:rsidRPr="00FC6B7A">
                                <w:t xml:space="preserve">introduced in this </w:t>
                              </w:r>
                              <w:del w:id="5201" w:author="SG7" w:date="2025-09-23T13:32:00Z" w16du:dateUtc="2025-09-23T11:32:00Z">
                                <w:r w:rsidR="00DC3A9A" w:rsidRPr="00FC6B7A" w:rsidDel="00FC6B7A">
                                  <w:delText>[</w:delText>
                                </w:r>
                              </w:del>
                              <w:r w:rsidR="00DC3A9A" w:rsidRPr="00FC6B7A">
                                <w:t>Mutual</w:t>
                              </w:r>
                              <w:del w:id="5202" w:author="SG7" w:date="2025-09-23T13:32:00Z" w16du:dateUtc="2025-09-23T11:32:00Z">
                                <w:r w:rsidR="00DC3A9A" w:rsidRPr="00A23687" w:rsidDel="00FC6B7A">
                                  <w:delText>]</w:delText>
                                </w:r>
                              </w:del>
                              <w:r w:rsidR="00DC3A9A" w:rsidRPr="00FC6B7A">
                                <w:t xml:space="preserve">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vQCl6f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7402;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w:t>
                        </w:r>
                        <w:r w:rsidRPr="00FC6B7A">
                          <w:t xml:space="preserve">introduced in this </w:t>
                        </w:r>
                        <w:del w:id="5203" w:author="SG7" w:date="2025-09-23T13:32:00Z" w16du:dateUtc="2025-09-23T11:32:00Z">
                          <w:r w:rsidR="00DC3A9A" w:rsidRPr="00FC6B7A" w:rsidDel="00FC6B7A">
                            <w:delText>[</w:delText>
                          </w:r>
                        </w:del>
                        <w:r w:rsidR="00DC3A9A" w:rsidRPr="00FC6B7A">
                          <w:t>Mutual</w:t>
                        </w:r>
                        <w:del w:id="5204" w:author="SG7" w:date="2025-09-23T13:32:00Z" w16du:dateUtc="2025-09-23T11:32:00Z">
                          <w:r w:rsidR="00DC3A9A" w:rsidRPr="00A23687" w:rsidDel="00FC6B7A">
                            <w:delText>]</w:delText>
                          </w:r>
                        </w:del>
                        <w:r w:rsidR="00DC3A9A" w:rsidRPr="00FC6B7A">
                          <w:t xml:space="preserve"> Resolution</w:t>
                        </w:r>
                        <w:r w:rsidRPr="0060366B">
                          <w:t>.</w:t>
                        </w:r>
                      </w:p>
                    </w:txbxContent>
                  </v:textbox>
                </v:shape>
                <w10:wrap type="topAndBottom"/>
              </v:group>
            </w:pict>
          </mc:Fallback>
        </mc:AlternateContent>
      </w:r>
    </w:p>
    <w:p w14:paraId="35584246" w14:textId="54297640" w:rsidR="00323A8E" w:rsidRPr="00CB2665" w:rsidRDefault="008D021B" w:rsidP="00BC76B4">
      <w:pPr>
        <w:pStyle w:val="afff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CB2665" w:rsidRDefault="00CC0E57" w:rsidP="00BC76B4">
      <w:pPr>
        <w:rPr>
          <w:lang w:bidi="th-TH"/>
        </w:rPr>
      </w:pPr>
    </w:p>
    <w:p w14:paraId="29D3C397" w14:textId="312E77DA" w:rsidR="00323A8E" w:rsidRPr="00CB2665" w:rsidRDefault="00323A8E" w:rsidP="00000AFE">
      <w:pPr>
        <w:ind w:left="2268"/>
        <w:rPr>
          <w:lang w:bidi="th-TH"/>
        </w:rPr>
      </w:pPr>
      <w:r w:rsidRPr="00CB2665">
        <w:rPr>
          <w:lang w:bidi="th-TH"/>
        </w:rPr>
        <w:t xml:space="preserve">When applying the material part of the CFF, in the </w:t>
      </w:r>
      <w:r w:rsidRPr="005A6793">
        <w:rPr>
          <w:lang w:bidi="th-TH"/>
        </w:rPr>
        <w:t xml:space="preserve">production </w:t>
      </w:r>
      <w:del w:id="5205" w:author="SG7" w:date="2025-09-23T10:50:00Z" w16du:dateUtc="2025-09-23T08:50:00Z">
        <w:r w:rsidR="001952D2" w:rsidRPr="005A6793" w:rsidDel="005A6793">
          <w:rPr>
            <w:lang w:bidi="th-TH"/>
          </w:rPr>
          <w:delText>[</w:delText>
        </w:r>
      </w:del>
      <w:r w:rsidR="001952D2" w:rsidRPr="005A6793">
        <w:rPr>
          <w:lang w:bidi="th-TH"/>
        </w:rPr>
        <w:t>stage</w:t>
      </w:r>
      <w:del w:id="5206" w:author="SG7" w:date="2025-09-23T10:50:00Z" w16du:dateUtc="2025-09-23T08:50:00Z">
        <w:r w:rsidR="001952D2" w:rsidRPr="005A6793" w:rsidDel="005A6793">
          <w:rPr>
            <w:lang w:bidi="th-TH"/>
          </w:rPr>
          <w:delText>]</w:delText>
        </w:r>
      </w:del>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ins w:id="5207" w:author="SG7" w:date="2025-09-05T14:28:00Z" w16du:dateUtc="2025-09-05T12:28:00Z">
        <w:r w:rsidR="0015601D" w:rsidRPr="005A6793">
          <w:rPr>
            <w:lang w:bidi="th-TH"/>
          </w:rPr>
          <w:t>s</w:t>
        </w:r>
      </w:ins>
      <w:r w:rsidRPr="005A6793">
        <w:rPr>
          <w:lang w:bidi="th-TH"/>
        </w:rPr>
        <w:t xml:space="preserve"> and Benefits Method (MBBM) term in the EoL </w:t>
      </w:r>
      <w:del w:id="5208" w:author="SG7" w:date="2025-09-23T10:50:00Z" w16du:dateUtc="2025-09-23T08:50:00Z">
        <w:r w:rsidR="001952D2" w:rsidRPr="005A6793" w:rsidDel="005A6793">
          <w:rPr>
            <w:lang w:bidi="th-TH"/>
          </w:rPr>
          <w:delText>[</w:delText>
        </w:r>
      </w:del>
      <w:r w:rsidR="001952D2" w:rsidRPr="005A6793">
        <w:rPr>
          <w:lang w:bidi="th-TH"/>
        </w:rPr>
        <w:t>stage</w:t>
      </w:r>
      <w:del w:id="5209" w:author="SG7" w:date="2025-09-23T10:50:00Z" w16du:dateUtc="2025-09-23T08:50:00Z">
        <w:r w:rsidR="001952D2" w:rsidRPr="005A6793" w:rsidDel="005A6793">
          <w:rPr>
            <w:lang w:bidi="th-TH"/>
          </w:rPr>
          <w:delText>]</w:delText>
        </w:r>
      </w:del>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6997221" w:rsidR="00323A8E" w:rsidRPr="00CB2665" w:rsidRDefault="008D021B" w:rsidP="00F667DF">
      <w:pPr>
        <w:pStyle w:val="affff9"/>
        <w:ind w:left="2835"/>
      </w:pPr>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CB2665">
        <w:tab/>
      </w:r>
      <w:r w:rsidR="00F667DF" w:rsidRPr="00CB2665">
        <w:tab/>
      </w:r>
      <w:r w:rsidR="00F667DF" w:rsidRPr="00CB2665">
        <w:tab/>
      </w:r>
      <w:r w:rsidR="00266CDC" w:rsidRPr="00CB2665">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12</w:t>
      </w:r>
      <w:r w:rsidR="00266CDC" w:rsidRPr="00CB2665">
        <w:fldChar w:fldCharType="end"/>
      </w:r>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6C2DC0B4" w:rsidR="00323A8E" w:rsidRPr="00CB2665" w:rsidRDefault="008D021B"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CB2665">
        <w:rPr>
          <w:lang w:eastAsia="ja-JP" w:bidi="th-TH"/>
        </w:rPr>
        <w:tab/>
      </w:r>
      <w:r w:rsidR="004F621D" w:rsidRPr="00CB2665">
        <w:rPr>
          <w:lang w:eastAsia="ja-JP" w:bidi="th-TH"/>
        </w:rPr>
        <w:tab/>
      </w:r>
      <w:r w:rsidR="001F3D53" w:rsidRPr="00CB2665">
        <w:rPr>
          <w:lang w:eastAsia="ja-JP" w:bidi="th-TH"/>
        </w:rPr>
        <w:t>means the</w:t>
      </w:r>
      <w:r w:rsidR="004F621D" w:rsidRPr="00CB2665">
        <w:rPr>
          <w:lang w:eastAsia="ja-JP" w:bidi="th-TH"/>
        </w:rPr>
        <w:t xml:space="preserve"> </w:t>
      </w:r>
      <w:r w:rsidR="00323A8E" w:rsidRPr="00CB2665">
        <w:rPr>
          <w:lang w:bidi="th-TH"/>
        </w:rPr>
        <w:t xml:space="preserve">specific GHG emissions of a material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10810134" w14:textId="3246B386" w:rsidR="00323A8E" w:rsidRPr="00CB2665" w:rsidRDefault="008D021B"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CB2665">
        <w:rPr>
          <w:lang w:eastAsia="ja-JP"/>
        </w:rPr>
        <w:tab/>
      </w:r>
      <w:r w:rsidR="000E64AC" w:rsidRPr="00CB2665">
        <w:rPr>
          <w:lang w:eastAsia="ja-JP"/>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CFF in </w:t>
      </w:r>
      <w:r w:rsidR="00323A8E" w:rsidRPr="00CB2665">
        <w:t>kilogram of carbon dioxide equivalent per kilogram of material</w:t>
      </w:r>
      <w:r w:rsidR="00323A8E" w:rsidRPr="00CB2665">
        <w:rPr>
          <w:lang w:eastAsia="ja-JP"/>
        </w:rPr>
        <w:t>.</w:t>
      </w:r>
      <w:r w:rsidR="00323A8E" w:rsidRPr="00CB2665">
        <w:rPr>
          <w:lang w:eastAsia="ja-JP" w:bidi="th-TH"/>
        </w:rPr>
        <w:t xml:space="preserve">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4017EB8D" w14:textId="5D61F884" w:rsidR="00323A8E" w:rsidRPr="00CB2665" w:rsidRDefault="008D021B" w:rsidP="00000AFE">
      <w:pPr>
        <w:ind w:left="3402" w:hanging="113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RCM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70B45AE2" w14:textId="1287BBD1" w:rsidR="00323A8E" w:rsidRPr="00CB2665" w:rsidRDefault="008D021B" w:rsidP="00000AFE">
      <w:pPr>
        <w:ind w:left="3402" w:hanging="113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CB2665">
        <w:rPr>
          <w:lang w:eastAsia="ja-JP" w:bidi="th-TH"/>
        </w:rPr>
        <w:tab/>
      </w:r>
      <w:r w:rsidR="001F3D53" w:rsidRPr="00CB2665">
        <w:rPr>
          <w:lang w:eastAsia="ja-JP"/>
        </w:rPr>
        <w:t xml:space="preserve">means the </w:t>
      </w:r>
      <w:r w:rsidR="00323A8E" w:rsidRPr="00CB2665">
        <w:rPr>
          <w:lang w:bidi="th-TH"/>
        </w:rPr>
        <w:t xml:space="preserve">specific GHG emissions of a material calculated </w:t>
      </w:r>
      <w:r w:rsidR="002D7A8A" w:rsidRPr="00CB2665">
        <w:rPr>
          <w:lang w:bidi="th-TH"/>
        </w:rPr>
        <w:t>with the</w:t>
      </w:r>
      <w:r w:rsidR="00323A8E" w:rsidRPr="00CB2665">
        <w:rPr>
          <w:lang w:bidi="th-TH"/>
        </w:rPr>
        <w:t xml:space="preserve"> MBBM in </w:t>
      </w:r>
      <w:r w:rsidR="00323A8E" w:rsidRPr="00CB2665">
        <w:t>kilogram of carbon dioxide equivalent per kilogram of material</w:t>
      </w:r>
      <w:r w:rsidR="00323A8E" w:rsidRPr="00CB2665">
        <w:rPr>
          <w:lang w:eastAsia="ja-JP" w:bidi="th-TH"/>
        </w:rPr>
        <w:t>. [kgCO</w:t>
      </w:r>
      <w:r w:rsidR="00323A8E" w:rsidRPr="00CB2665">
        <w:rPr>
          <w:vertAlign w:val="subscript"/>
          <w:lang w:eastAsia="ja-JP" w:bidi="th-TH"/>
        </w:rPr>
        <w:t>2</w:t>
      </w:r>
      <w:r w:rsidR="00323A8E" w:rsidRPr="00CB2665">
        <w:rPr>
          <w:lang w:eastAsia="ja-JP" w:bidi="th-TH"/>
        </w:rPr>
        <w:t>e</w:t>
      </w:r>
      <w:r w:rsidR="003049DE" w:rsidRPr="00CB2665">
        <w:rPr>
          <w:lang w:eastAsia="ja-JP" w:bidi="th-TH"/>
        </w:rPr>
        <w:t>q</w:t>
      </w:r>
      <w:r w:rsidR="00323A8E" w:rsidRPr="00CB2665">
        <w:rPr>
          <w:lang w:eastAsia="ja-JP" w:bidi="th-TH"/>
        </w:rPr>
        <w:t>/kg</w:t>
      </w:r>
      <w:r w:rsidR="00A82086" w:rsidRPr="00CB2665">
        <w:rPr>
          <w:rFonts w:eastAsiaTheme="minorEastAsia"/>
          <w:vertAlign w:val="subscript"/>
        </w:rPr>
        <w:t>material</w:t>
      </w:r>
      <w:r w:rsidR="00323A8E" w:rsidRPr="00CB2665">
        <w:rPr>
          <w:lang w:eastAsia="ja-JP" w:bidi="th-TH"/>
        </w:rPr>
        <w:t>]</w:t>
      </w:r>
    </w:p>
    <w:p w14:paraId="520F8810" w14:textId="77777777" w:rsidR="00323A8E" w:rsidRPr="00CB2665" w:rsidRDefault="00323A8E" w:rsidP="00000AFE">
      <w:pPr>
        <w:ind w:left="2268"/>
        <w:rPr>
          <w:lang w:bidi="th-TH"/>
        </w:rPr>
      </w:pPr>
      <w:r w:rsidRPr="00CB266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CB266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CB2665">
        <w:rPr>
          <w:lang w:bidi="th-TH"/>
        </w:rPr>
        <w:t xml:space="preserve"> emission contributions are defined as follows:</w:t>
      </w:r>
    </w:p>
    <w:p w14:paraId="38E3A04F" w14:textId="720D6CC6" w:rsidR="00323A8E" w:rsidRPr="00CB2665" w:rsidRDefault="008D021B" w:rsidP="00266CDC">
      <w:pPr>
        <w:pStyle w:val="affff9"/>
        <w:ind w:left="2835" w:firstLine="142"/>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CB2665">
        <w:rPr>
          <w:lang w:eastAsia="ja-JP"/>
        </w:rPr>
        <w:t xml:space="preserve"> ; CFF part 1</w:t>
      </w:r>
      <w:r w:rsidR="00266CDC" w:rsidRPr="00CB2665">
        <w:rPr>
          <w:lang w:eastAsia="ja-JP"/>
        </w:rPr>
        <w:tab/>
      </w:r>
      <w:r w:rsidR="00266CDC" w:rsidRPr="00CB2665">
        <w:rPr>
          <w:lang w:eastAsia="ja-JP"/>
        </w:rPr>
        <w:tab/>
      </w:r>
      <w:r w:rsidR="00266CDC" w:rsidRPr="00CB2665">
        <w:rPr>
          <w:lang w:eastAsia="ja-JP"/>
        </w:rPr>
        <w:tab/>
        <w:t>(</w:t>
      </w:r>
      <w:r w:rsidR="00266CDC" w:rsidRPr="00CB2665">
        <w:fldChar w:fldCharType="begin"/>
      </w:r>
      <w:r w:rsidR="00266CDC" w:rsidRPr="00CB2665">
        <w:instrText xml:space="preserve"> SEQ Equation \* ARABIC </w:instrText>
      </w:r>
      <w:r w:rsidR="00266CDC" w:rsidRPr="00CB2665">
        <w:fldChar w:fldCharType="separate"/>
      </w:r>
      <w:r w:rsidR="002906D2" w:rsidRPr="00CB2665">
        <w:rPr>
          <w:noProof/>
        </w:rPr>
        <w:t>13</w:t>
      </w:r>
      <w:r w:rsidR="00266CDC" w:rsidRPr="00CB2665">
        <w:fldChar w:fldCharType="end"/>
      </w:r>
      <w:r w:rsidR="00266CDC" w:rsidRPr="00CB2665">
        <w:t>)</w:t>
      </w:r>
    </w:p>
    <w:p w14:paraId="5396C79B" w14:textId="2D66A60D" w:rsidR="000A630C" w:rsidRPr="00CB2665" w:rsidRDefault="000A630C" w:rsidP="00BC76B4">
      <w:pPr>
        <w:pStyle w:val="affff9"/>
      </w:pPr>
    </w:p>
    <w:p w14:paraId="4A1EEB22" w14:textId="5C5A7274" w:rsidR="0088762F" w:rsidRPr="00CB2665" w:rsidRDefault="008D021B" w:rsidP="000377B3">
      <w:pPr>
        <w:pStyle w:val="affff9"/>
        <w:ind w:left="0" w:firstLine="0"/>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CB2665">
        <w:rPr>
          <w:lang w:eastAsia="ja-JP"/>
        </w:rPr>
        <w:t xml:space="preserve"> ; </w:t>
      </w:r>
      <w:r w:rsidR="000377B3" w:rsidRPr="00CB2665">
        <w:rPr>
          <w:lang w:eastAsia="ja-JP"/>
        </w:rPr>
        <w:t>CFF part 2 and 3</w:t>
      </w:r>
    </w:p>
    <w:p w14:paraId="7827957E" w14:textId="02602956" w:rsidR="0088762F" w:rsidRPr="00CB2665" w:rsidRDefault="0088762F" w:rsidP="0088762F">
      <w:pPr>
        <w:pStyle w:val="affff9"/>
        <w:jc w:val="right"/>
        <w:rPr>
          <w:lang w:eastAsia="ja-JP"/>
        </w:rPr>
      </w:pP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r>
      <w:r w:rsidRPr="00CB2665">
        <w:rPr>
          <w:lang w:eastAsia="ja-JP"/>
        </w:rPr>
        <w:tab/>
        <w:t>(</w:t>
      </w:r>
      <w:r w:rsidRPr="00CB2665">
        <w:fldChar w:fldCharType="begin"/>
      </w:r>
      <w:r w:rsidRPr="00CB2665">
        <w:instrText xml:space="preserve"> SEQ Equation \* ARABIC </w:instrText>
      </w:r>
      <w:r w:rsidRPr="00CB2665">
        <w:fldChar w:fldCharType="separate"/>
      </w:r>
      <w:r w:rsidR="002906D2" w:rsidRPr="00CB2665">
        <w:rPr>
          <w:noProof/>
        </w:rPr>
        <w:t>14</w:t>
      </w:r>
      <w:r w:rsidRPr="00CB2665">
        <w:fldChar w:fldCharType="end"/>
      </w:r>
      <w:r w:rsidRPr="00CB2665">
        <w:t>)</w:t>
      </w:r>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8D021B"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04E40528" w14:textId="050FCBC0"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analysis) arising from the recycling process at EoL,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w:t>
      </w:r>
    </w:p>
    <w:p w14:paraId="3AA67D50" w14:textId="6DB14394" w:rsidR="00323A8E" w:rsidRPr="00CB2665" w:rsidRDefault="008D021B"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/kg</w:t>
      </w:r>
      <w:r w:rsidR="002C7000" w:rsidRPr="00CB2665">
        <w:rPr>
          <w:rFonts w:eastAsiaTheme="minorEastAsia"/>
          <w:vertAlign w:val="subscript"/>
        </w:rPr>
        <w:t>material</w:t>
      </w:r>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/kg</w:t>
      </w:r>
      <w:r w:rsidR="00A82086" w:rsidRPr="00CB2665">
        <w:rPr>
          <w:rFonts w:eastAsiaTheme="minorEastAsia"/>
          <w:vertAlign w:val="subscript"/>
        </w:rPr>
        <w:t>material</w:t>
      </w:r>
      <w:r w:rsidRPr="00CB2665">
        <w:rPr>
          <w:rFonts w:eastAsiaTheme="minorEastAsia"/>
        </w:rPr>
        <w:t xml:space="preserve">] </w:t>
      </w:r>
    </w:p>
    <w:p w14:paraId="6B5F155A" w14:textId="134813D8" w:rsidR="007D3184" w:rsidRPr="00CB2665" w:rsidRDefault="007D3184" w:rsidP="00000AFE">
      <w:pPr>
        <w:ind w:left="2268"/>
        <w:rPr>
          <w:rFonts w:eastAsiaTheme="minorEastAsia"/>
        </w:rPr>
      </w:pPr>
      <w:r w:rsidRPr="00CB2665">
        <w:rPr>
          <w:rFonts w:eastAsiaTheme="minorEastAsia"/>
        </w:rPr>
        <w:t>In the case of CFF application, C</w:t>
      </w:r>
      <w:r w:rsidRPr="00CB2665">
        <w:rPr>
          <w:rFonts w:eastAsiaTheme="minorEastAsia"/>
          <w:vertAlign w:val="subscript"/>
        </w:rPr>
        <w:t>M,CFF</w:t>
      </w:r>
      <w:r w:rsidRPr="00CB2665">
        <w:rPr>
          <w:rFonts w:eastAsiaTheme="minorEastAsia"/>
        </w:rPr>
        <w:t xml:space="preserve"> shall be reported as the part of the total vehicle CFP. In addition, C</w:t>
      </w:r>
      <w:r w:rsidRPr="00CB2665">
        <w:rPr>
          <w:rFonts w:eastAsiaTheme="minorEastAsia"/>
          <w:vertAlign w:val="subscript"/>
        </w:rPr>
        <w:t>M,RCM</w:t>
      </w:r>
      <w:r w:rsidRPr="00CB2665">
        <w:rPr>
          <w:rFonts w:eastAsiaTheme="minorEastAsia"/>
        </w:rPr>
        <w:t>, C</w:t>
      </w:r>
      <w:r w:rsidRPr="00CB2665">
        <w:rPr>
          <w:rFonts w:eastAsiaTheme="minorEastAsia"/>
          <w:vertAlign w:val="subscript"/>
        </w:rPr>
        <w:t>M,MBBM</w:t>
      </w:r>
      <w:r w:rsidR="00B95F99" w:rsidRPr="00CB2665">
        <w:rPr>
          <w:rFonts w:eastAsiaTheme="minorEastAsia"/>
        </w:rPr>
        <w:t xml:space="preserve"> </w:t>
      </w:r>
      <w:r w:rsidRPr="00CB2665">
        <w:rPr>
          <w:rFonts w:eastAsiaTheme="minorEastAsia"/>
        </w:rPr>
        <w:t>and C</w:t>
      </w:r>
      <w:r w:rsidRPr="00CB2665">
        <w:rPr>
          <w:rFonts w:eastAsiaTheme="minorEastAsia"/>
          <w:vertAlign w:val="subscript"/>
        </w:rPr>
        <w:t>M,CFF</w:t>
      </w:r>
      <w:r w:rsidRPr="00CB2665">
        <w:rPr>
          <w:rFonts w:eastAsiaTheme="minorEastAsia"/>
        </w:rPr>
        <w:t xml:space="preserve"> shall be reported separately. The materials to which the CFF is applied shall be reported.</w:t>
      </w:r>
    </w:p>
    <w:p w14:paraId="39C3107C" w14:textId="2A2D5F63" w:rsidR="007D3184" w:rsidRPr="00CB2665" w:rsidRDefault="007D3184" w:rsidP="00000AFE">
      <w:pPr>
        <w:ind w:left="2268"/>
        <w:rPr>
          <w:rFonts w:eastAsiaTheme="minorEastAsia"/>
        </w:rPr>
      </w:pPr>
      <w:r w:rsidRPr="00CB2665">
        <w:rPr>
          <w:rFonts w:eastAsiaTheme="minorEastAsia"/>
        </w:rPr>
        <w:t xml:space="preserve">In the case of </w:t>
      </w:r>
      <w:r w:rsidRPr="00CB2665">
        <w:rPr>
          <w:rFonts w:eastAsiaTheme="minorEastAsia"/>
          <w:highlight w:val="yellow"/>
          <w:rPrChange w:id="5210" w:author="SG7" w:date="2025-09-05T16:56:00Z" w16du:dateUtc="2025-09-05T14:56:00Z">
            <w:rPr>
              <w:rFonts w:eastAsiaTheme="minorEastAsia"/>
            </w:rPr>
          </w:rPrChange>
        </w:rPr>
        <w:t>[just</w:t>
      </w:r>
      <w:r w:rsidR="00581EC6" w:rsidRPr="00CB2665">
        <w:rPr>
          <w:rFonts w:eastAsiaTheme="minorEastAsia"/>
          <w:highlight w:val="yellow"/>
          <w:rPrChange w:id="5211" w:author="SG7" w:date="2025-09-05T16:56:00Z" w16du:dateUtc="2025-09-05T14:56:00Z">
            <w:rPr>
              <w:rFonts w:eastAsiaTheme="minorEastAsia"/>
            </w:rPr>
          </w:rPrChange>
        </w:rPr>
        <w:t>/</w:t>
      </w:r>
      <w:r w:rsidRPr="00CB2665">
        <w:rPr>
          <w:rFonts w:eastAsiaTheme="minorEastAsia"/>
          <w:highlight w:val="yellow"/>
          <w:rPrChange w:id="5212" w:author="SG7" w:date="2025-09-05T16:56:00Z" w16du:dateUtc="2025-09-05T14:56:00Z">
            <w:rPr>
              <w:rFonts w:eastAsiaTheme="minorEastAsia"/>
            </w:rPr>
          </w:rPrChange>
        </w:rPr>
        <w:t>only?]</w:t>
      </w:r>
      <w:r w:rsidRPr="00CB2665">
        <w:rPr>
          <w:rFonts w:eastAsiaTheme="minorEastAsia"/>
        </w:rPr>
        <w:t xml:space="preserve"> RCM application, only C</w:t>
      </w:r>
      <w:r w:rsidRPr="00CB2665">
        <w:rPr>
          <w:rFonts w:eastAsiaTheme="minorEastAsia"/>
          <w:vertAlign w:val="subscript"/>
        </w:rPr>
        <w:t>M,RCM</w:t>
      </w:r>
      <w:r w:rsidRPr="00CB2665">
        <w:rPr>
          <w:rFonts w:eastAsiaTheme="minorEastAsia"/>
        </w:rPr>
        <w:t xml:space="preserve"> shall be evaluated in the material </w:t>
      </w:r>
      <w:r w:rsidRPr="005A6793">
        <w:rPr>
          <w:rFonts w:eastAsiaTheme="minorEastAsia"/>
        </w:rPr>
        <w:t xml:space="preserve">production </w:t>
      </w:r>
      <w:del w:id="5213" w:author="SG7" w:date="2025-09-23T10:50:00Z" w16du:dateUtc="2025-09-23T08:50:00Z">
        <w:r w:rsidR="001952D2" w:rsidRPr="005A6793" w:rsidDel="005A6793">
          <w:rPr>
            <w:rFonts w:eastAsiaTheme="minorEastAsia"/>
          </w:rPr>
          <w:delText>[</w:delText>
        </w:r>
      </w:del>
      <w:r w:rsidR="001952D2" w:rsidRPr="005A6793">
        <w:rPr>
          <w:rFonts w:eastAsiaTheme="minorEastAsia"/>
        </w:rPr>
        <w:t>stage</w:t>
      </w:r>
      <w:del w:id="5214" w:author="SG7" w:date="2025-09-23T10:50:00Z" w16du:dateUtc="2025-09-23T08:50:00Z">
        <w:r w:rsidR="001952D2" w:rsidRPr="005A6793" w:rsidDel="005A6793">
          <w:rPr>
            <w:rFonts w:eastAsiaTheme="minorEastAsia"/>
          </w:rPr>
          <w:delText>]</w:delText>
        </w:r>
      </w:del>
      <w:r w:rsidRPr="005A6793">
        <w:rPr>
          <w:rFonts w:eastAsiaTheme="minorEastAsia"/>
        </w:rPr>
        <w:t xml:space="preserve"> and</w:t>
      </w:r>
      <w:r w:rsidRPr="00CB2665">
        <w:rPr>
          <w:rFonts w:eastAsiaTheme="minorEastAsia"/>
        </w:rPr>
        <w:t xml:space="preserve"> reported in the total vehicle CFP.</w:t>
      </w:r>
    </w:p>
    <w:p w14:paraId="1D82023E" w14:textId="77777777" w:rsidR="007D3184" w:rsidRPr="00CB2665" w:rsidRDefault="007D3184" w:rsidP="00000AFE">
      <w:pPr>
        <w:ind w:left="2268"/>
        <w:rPr>
          <w:rFonts w:eastAsiaTheme="minorEastAsia"/>
        </w:rPr>
      </w:pPr>
      <w:r w:rsidRPr="00CB2665">
        <w:rPr>
          <w:rFonts w:eastAsiaTheme="minorEastAsia"/>
        </w:rPr>
        <w:t>The meaning and definition of the parameters of the CFF are the same of the ones reported in the EC recommendation 2021/2279 Annex I Chapter 4.4.8.1.</w:t>
      </w:r>
    </w:p>
    <w:p w14:paraId="5CE073C1" w14:textId="076DE1F4" w:rsidR="00323A8E" w:rsidRPr="00CB2665" w:rsidRDefault="00323A8E" w:rsidP="00000AFE">
      <w:pPr>
        <w:ind w:left="2268"/>
        <w:rPr>
          <w:lang w:eastAsia="ja-JP"/>
        </w:rPr>
      </w:pPr>
      <w:r w:rsidRPr="00CB2665">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CB2665">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r w:rsidR="00BC134E" w:rsidRPr="00CB2665">
        <w:rPr>
          <w:rFonts w:eastAsiaTheme="minorEastAsia"/>
        </w:rPr>
        <w:t xml:space="preserve">paragraph </w:t>
      </w:r>
      <w:r w:rsidRPr="00CB2665">
        <w:rPr>
          <w:rFonts w:eastAsiaTheme="minorEastAsia"/>
        </w:rPr>
        <w:t>4.4.</w:t>
      </w:r>
      <w:r w:rsidR="004F3BC6" w:rsidRPr="00CB2665">
        <w:rPr>
          <w:rFonts w:eastAsiaTheme="minorEastAsia"/>
        </w:rPr>
        <w:t>.</w:t>
      </w:r>
    </w:p>
    <w:p w14:paraId="29C58B3B" w14:textId="1EFACA66" w:rsidR="00323A8E" w:rsidRPr="00CB2665" w:rsidRDefault="00323A8E" w:rsidP="00000AFE">
      <w:pPr>
        <w:ind w:left="2268"/>
        <w:rPr>
          <w:lang w:bidi="th-TH"/>
        </w:rPr>
      </w:pPr>
      <w:r w:rsidRPr="00CB2665">
        <w:rPr>
          <w:lang w:bidi="th-TH"/>
        </w:rPr>
        <w:t xml:space="preserve">Parts recycling </w:t>
      </w:r>
      <w:r w:rsidR="009107E1" w:rsidRPr="00CB2665">
        <w:rPr>
          <w:lang w:bidi="th-TH"/>
        </w:rPr>
        <w:t>modelling</w:t>
      </w:r>
      <w:r w:rsidRPr="00CB2665">
        <w:rPr>
          <w:lang w:bidi="th-TH"/>
        </w:rPr>
        <w:t xml:space="preserve"> is specified in </w:t>
      </w:r>
      <w:r w:rsidR="00A101E0" w:rsidRPr="00CB2665">
        <w:rPr>
          <w:highlight w:val="yellow"/>
          <w:lang w:bidi="th-TH"/>
          <w:rPrChange w:id="5215" w:author="SG7" w:date="2025-09-05T16:56:00Z" w16du:dateUtc="2025-09-05T14:56:00Z">
            <w:rPr>
              <w:lang w:bidi="th-TH"/>
            </w:rPr>
          </w:rPrChange>
        </w:rPr>
        <w:t>[</w:t>
      </w:r>
      <w:r w:rsidR="004F3BC6" w:rsidRPr="00CB2665">
        <w:rPr>
          <w:highlight w:val="yellow"/>
          <w:lang w:bidi="th-TH"/>
          <w:rPrChange w:id="5216" w:author="SG7" w:date="2025-09-05T16:56:00Z" w16du:dateUtc="2025-09-05T14:56:00Z">
            <w:rPr>
              <w:lang w:bidi="th-TH"/>
            </w:rPr>
          </w:rPrChange>
        </w:rPr>
        <w:t>paragraph</w:t>
      </w:r>
      <w:r w:rsidR="00A101E0" w:rsidRPr="00CB2665">
        <w:rPr>
          <w:highlight w:val="yellow"/>
          <w:lang w:bidi="th-TH"/>
          <w:rPrChange w:id="5217" w:author="SG7" w:date="2025-09-05T16:56:00Z" w16du:dateUtc="2025-09-05T14:56:00Z">
            <w:rPr>
              <w:lang w:bidi="th-TH"/>
            </w:rPr>
          </w:rPrChange>
        </w:rPr>
        <w:t xml:space="preserve"> x.x]</w:t>
      </w:r>
      <w:r w:rsidRPr="00CB2665">
        <w:rPr>
          <w:highlight w:val="yellow"/>
          <w:lang w:bidi="th-TH"/>
          <w:rPrChange w:id="5218" w:author="SG7" w:date="2025-09-05T16:56:00Z" w16du:dateUtc="2025-09-05T14:56:00Z">
            <w:rPr>
              <w:lang w:bidi="th-TH"/>
            </w:rPr>
          </w:rPrChange>
        </w:rPr>
        <w:t>.</w:t>
      </w:r>
      <w:r w:rsidRPr="00CB2665">
        <w:rPr>
          <w:lang w:bidi="th-TH"/>
        </w:rPr>
        <w:t xml:space="preserve">  </w:t>
      </w:r>
    </w:p>
    <w:p w14:paraId="580856F5" w14:textId="67C661CF" w:rsidR="007D7E49" w:rsidRPr="00CB2665" w:rsidRDefault="007636D4" w:rsidP="00DB2C13">
      <w:pPr>
        <w:pStyle w:val="af6"/>
        <w:numPr>
          <w:ilvl w:val="2"/>
          <w:numId w:val="54"/>
        </w:numPr>
        <w:tabs>
          <w:tab w:val="clear" w:pos="1224"/>
        </w:tabs>
        <w:ind w:left="2268" w:hanging="1134"/>
        <w:rPr>
          <w:lang w:val="en-GB"/>
          <w:rPrChange w:id="5219" w:author="SG7" w:date="2025-09-05T16:56:00Z" w16du:dateUtc="2025-09-05T14:56:00Z">
            <w:rPr/>
          </w:rPrChange>
        </w:rPr>
      </w:pPr>
      <w:bookmarkStart w:id="5220" w:name="_Ref202862043"/>
      <w:r w:rsidRPr="00CB2665">
        <w:rPr>
          <w:lang w:val="en-GB"/>
          <w:rPrChange w:id="5221" w:author="SG7" w:date="2025-09-05T16:56:00Z" w16du:dateUtc="2025-09-05T14:56:00Z">
            <w:rPr/>
          </w:rPrChange>
        </w:rPr>
        <w:t>Incineration with energy recovery</w:t>
      </w:r>
      <w:bookmarkEnd w:id="5220"/>
    </w:p>
    <w:p w14:paraId="0151D2B3" w14:textId="78035B60"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(Equation 15).</w:t>
      </w:r>
    </w:p>
    <w:p w14:paraId="1C9C234A" w14:textId="16336607"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r w:rsidR="00D343F3" w:rsidRPr="00CB2665">
        <w:rPr>
          <w:rFonts w:eastAsiaTheme="minorEastAsia"/>
          <w:highlight w:val="yellow"/>
          <w:rPrChange w:id="5222" w:author="SG7" w:date="2025-09-05T16:56:00Z" w16du:dateUtc="2025-09-05T14:56:00Z">
            <w:rPr>
              <w:rFonts w:eastAsiaTheme="minorEastAsia"/>
            </w:rPr>
          </w:rPrChange>
        </w:rPr>
        <w:t>[</w:t>
      </w:r>
      <w:r w:rsidRPr="00CB2665">
        <w:rPr>
          <w:rFonts w:eastAsiaTheme="minorEastAsia"/>
          <w:highlight w:val="yellow"/>
          <w:rPrChange w:id="5223" w:author="SG7" w:date="2025-09-05T16:56:00Z" w16du:dateUtc="2025-09-05T14:56:00Z">
            <w:rPr>
              <w:rFonts w:eastAsiaTheme="minorEastAsia"/>
            </w:rPr>
          </w:rPrChange>
        </w:rPr>
        <w:t>paragraph 3.2.18.1</w:t>
      </w:r>
      <w:r w:rsidR="00D343F3" w:rsidRPr="00CB2665">
        <w:rPr>
          <w:rFonts w:eastAsiaTheme="minorEastAsia"/>
          <w:highlight w:val="yellow"/>
          <w:rPrChange w:id="5224" w:author="SG7" w:date="2025-09-05T16:56:00Z" w16du:dateUtc="2025-09-05T14:56:00Z">
            <w:rPr>
              <w:rFonts w:eastAsiaTheme="minorEastAsia"/>
            </w:rPr>
          </w:rPrChange>
        </w:rPr>
        <w:t>]</w:t>
      </w:r>
      <w:r w:rsidRPr="00CB2665">
        <w:rPr>
          <w:rFonts w:eastAsiaTheme="minorEastAsia"/>
          <w:highlight w:val="yellow"/>
          <w:rPrChange w:id="5225" w:author="SG7" w:date="2025-09-05T16:56:00Z" w16du:dateUtc="2025-09-05T14:56:00Z">
            <w:rPr>
              <w:rFonts w:eastAsiaTheme="minorEastAsia"/>
            </w:rPr>
          </w:rPrChange>
        </w:rPr>
        <w:t>,</w:t>
      </w:r>
      <w:r w:rsidRPr="00CB2665">
        <w:rPr>
          <w:rFonts w:eastAsiaTheme="minorEastAsia"/>
        </w:rPr>
        <w:t xml:space="preserve"> the incineration with energy recovery shall be anyway evaluated by following Equation 15.</w:t>
      </w:r>
    </w:p>
    <w:p w14:paraId="5665955C" w14:textId="15F35E1A" w:rsidR="00D87301" w:rsidRPr="00CB2665" w:rsidRDefault="008D021B" w:rsidP="00BC76B4">
      <w:pPr>
        <w:pStyle w:val="affff9"/>
      </w:pPr>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sub>
        </m:sSub>
        <m:r>
          <m:rPr>
            <m:sty m:val="p"/>
          </m:rPr>
          <w:rPr>
            <w:rFonts w:ascii="Cambria Math" w:hAnsi="Cambria Math"/>
          </w:rPr>
          <m:t xml:space="preserve"> </m:t>
        </m:r>
      </m:oMath>
      <w:r w:rsidR="00D87301" w:rsidRPr="00CB2665">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CB2665">
        <w:rPr>
          <w:lang w:eastAsia="ja-JP"/>
        </w:rPr>
        <w:t xml:space="preserve"> </w:t>
      </w:r>
      <w:r w:rsidR="00D87301" w:rsidRPr="00CB2665">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r>
                  <m:rPr>
                    <m:sty m:val="p"/>
                  </m:rPr>
                  <w:rPr>
                    <w:rFonts w:ascii="Cambria Math" w:hAnsi="Cambria Math" w:cs="ＭＳ 明朝"/>
                    <w:lang w:eastAsia="ja-JP"/>
                  </w:rPr>
                  <m:t>,</m:t>
                </m:r>
                <m:r>
                  <w:rPr>
                    <w:rFonts w:ascii="Cambria Math" w:hAnsi="Cambria Math" w:cs="ＭＳ 明朝"/>
                    <w:lang w:eastAsia="ja-JP"/>
                  </w:rPr>
                  <m:t>MBBM</m:t>
                </m:r>
              </m:sub>
            </m:sSub>
          </m:e>
        </m:d>
      </m:oMath>
    </w:p>
    <w:p w14:paraId="2A287747" w14:textId="341A1192" w:rsidR="00652106" w:rsidRPr="00CB2665" w:rsidRDefault="00652106" w:rsidP="00652106">
      <w:pPr>
        <w:jc w:val="right"/>
        <w:rPr>
          <w:lang w:eastAsia="de-DE"/>
        </w:rPr>
      </w:pPr>
      <w:r w:rsidRPr="00CB2665">
        <w:rPr>
          <w:lang w:eastAsia="de-DE"/>
        </w:rPr>
        <w:t>(</w:t>
      </w:r>
      <w:r w:rsidRPr="00CB2665">
        <w:fldChar w:fldCharType="begin"/>
      </w:r>
      <w:r w:rsidRPr="00CB2665">
        <w:instrText xml:space="preserve"> SEQ Equation \* ARABIC </w:instrText>
      </w:r>
      <w:r w:rsidRPr="00CB2665">
        <w:fldChar w:fldCharType="separate"/>
      </w:r>
      <w:r w:rsidR="002906D2" w:rsidRPr="00CB2665">
        <w:rPr>
          <w:noProof/>
        </w:rPr>
        <w:t>15</w:t>
      </w:r>
      <w:r w:rsidRPr="00CB2665">
        <w:fldChar w:fldCharType="end"/>
      </w:r>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44068F4C" w:rsidR="00D87301" w:rsidRPr="00CB2665" w:rsidRDefault="008D021B"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I</m:t>
            </m:r>
          </m:sub>
        </m:sSub>
      </m:oMath>
      <w:r w:rsidR="00C80AED" w:rsidRPr="00CB2665">
        <w:rPr>
          <w:lang w:eastAsia="ja-JP" w:bidi="th-TH"/>
        </w:rPr>
        <w:tab/>
        <w:t xml:space="preserve">means the </w:t>
      </w:r>
      <w:r w:rsidR="00D87301" w:rsidRPr="00CB2665">
        <w:rPr>
          <w:lang w:bidi="th-TH"/>
        </w:rPr>
        <w:t xml:space="preserve">specific GHG emissions of </w:t>
      </w:r>
      <w:r w:rsidR="00D87301" w:rsidRPr="00CB2665">
        <w:rPr>
          <w:lang w:eastAsia="ja-JP" w:bidi="th-TH"/>
        </w:rPr>
        <w:t xml:space="preserve">a material arising from </w:t>
      </w:r>
      <w:r w:rsidR="00D87301" w:rsidRPr="00CB2665">
        <w:rPr>
          <w:rFonts w:eastAsiaTheme="minorEastAsia"/>
        </w:rPr>
        <w:t>incineration with energy recovery</w:t>
      </w:r>
      <w:r w:rsidR="00D87301" w:rsidRPr="00CB2665">
        <w:rPr>
          <w:lang w:bidi="th-TH"/>
        </w:rPr>
        <w:t xml:space="preserve"> 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69E0F72E" w14:textId="7DA7FDF7" w:rsidR="00D87301" w:rsidRPr="00CB2665" w:rsidRDefault="008D021B"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CB2665">
        <w:rPr>
          <w:lang w:eastAsia="ja-JP" w:bidi="th-TH"/>
        </w:rPr>
        <w:tab/>
        <w:t xml:space="preserve">means 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1B4AE9" w:rsidRPr="00CB2665">
        <w:rPr>
          <w:rFonts w:eastAsiaTheme="minorEastAsia"/>
          <w:vertAlign w:val="subscript"/>
        </w:rPr>
        <w:t>material</w:t>
      </w:r>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/kg</w:t>
      </w:r>
      <w:r w:rsidR="001B4AE9" w:rsidRPr="00CB2665">
        <w:rPr>
          <w:rFonts w:eastAsiaTheme="minorEastAsia"/>
          <w:vertAlign w:val="subscript"/>
        </w:rPr>
        <w:t>material</w:t>
      </w:r>
      <w:r w:rsidR="00D87301" w:rsidRPr="00CB2665">
        <w:rPr>
          <w:lang w:bidi="th-TH"/>
        </w:rPr>
        <w:t>]</w:t>
      </w:r>
    </w:p>
    <w:p w14:paraId="2E220912" w14:textId="22457431" w:rsidR="00D87301"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8D021B"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[MJ/kg</w:t>
      </w:r>
      <w:r w:rsidR="001B4AE9" w:rsidRPr="00CB2665">
        <w:rPr>
          <w:rFonts w:eastAsiaTheme="minorEastAsia"/>
          <w:vertAlign w:val="subscript"/>
        </w:rPr>
        <w:t>material</w:t>
      </w:r>
      <w:r w:rsidRPr="00CB2665">
        <w:rPr>
          <w:lang w:bidi="th-TH"/>
        </w:rPr>
        <w:t>]</w:t>
      </w:r>
    </w:p>
    <w:p w14:paraId="7573EE5D" w14:textId="404ADB24"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ＭＳ 明朝" w:hAnsi="ＭＳ 明朝" w:cs="ＭＳ 明朝"/>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r w:rsidRPr="00CB2665">
        <w:t xml:space="preserve">Modular Burdens and Benefits method </w:t>
      </w:r>
      <w:r w:rsidRPr="00CB2665">
        <w:rPr>
          <w:lang w:eastAsia="ja-JP"/>
        </w:rPr>
        <w:t xml:space="preserve">for </w:t>
      </w:r>
      <w:r w:rsidR="001B4AE9" w:rsidRPr="00CB2665">
        <w:rPr>
          <w:lang w:eastAsia="ja-JP"/>
        </w:rPr>
        <w:t xml:space="preserve">energy </w:t>
      </w:r>
      <w:r w:rsidRPr="00CB2665">
        <w:t xml:space="preserve">shall be merged to </w:t>
      </w:r>
      <w:r w:rsidRPr="00CB2665">
        <w:rPr>
          <w:lang w:eastAsia="ja-JP"/>
        </w:rPr>
        <w:t xml:space="preserve">other </w:t>
      </w:r>
      <w:r w:rsidRPr="00CB2665">
        <w:t>Modular Burdens and Benefits method</w:t>
      </w:r>
      <w:r w:rsidRPr="00CB2665">
        <w:rPr>
          <w:lang w:eastAsia="ja-JP"/>
        </w:rPr>
        <w:t xml:space="preserve"> e.g. Material recycling</w:t>
      </w:r>
      <w:r w:rsidRPr="00CB2665">
        <w:t>.</w:t>
      </w:r>
      <w:r w:rsidRPr="00CB2665">
        <w:rPr>
          <w:lang w:eastAsia="ja-JP"/>
        </w:rPr>
        <w:t xml:space="preserve"> </w:t>
      </w:r>
      <w:r w:rsidRPr="00CB2665">
        <w:t xml:space="preserve">Modular Burdens and Benefits method separately reported and included into total vehicle CFP. </w:t>
      </w:r>
    </w:p>
    <w:p w14:paraId="469563ED" w14:textId="07A58F63" w:rsidR="007676F0" w:rsidRPr="00CB2665" w:rsidRDefault="007676F0" w:rsidP="00756B13">
      <w:pPr>
        <w:ind w:left="2268"/>
        <w:rPr>
          <w:lang w:eastAsia="ja-JP"/>
        </w:rPr>
      </w:pPr>
      <w:r w:rsidRPr="00CB2665">
        <w:rPr>
          <w:lang w:eastAsia="ja-JP"/>
        </w:rPr>
        <w:t>C</w:t>
      </w:r>
      <w:r w:rsidRPr="00CB2665">
        <w:rPr>
          <w:vertAlign w:val="subscript"/>
          <w:lang w:eastAsia="ja-JP"/>
        </w:rPr>
        <w:t>I</w:t>
      </w:r>
      <w:r w:rsidRPr="00CB2665">
        <w:rPr>
          <w:lang w:eastAsia="ja-JP"/>
        </w:rPr>
        <w:t xml:space="preserve">  shall be reported as the part of the total vehicle CFP. In addition, C</w:t>
      </w:r>
      <w:r w:rsidRPr="00CB2665">
        <w:rPr>
          <w:vertAlign w:val="subscript"/>
          <w:lang w:eastAsia="ja-JP"/>
        </w:rPr>
        <w:t>I,MBBM</w:t>
      </w:r>
      <w:r w:rsidRPr="00CB2665">
        <w:rPr>
          <w:lang w:eastAsia="ja-JP"/>
        </w:rPr>
        <w:t xml:space="preserve"> shall be reported separately, as single contributions to the overall C</w:t>
      </w:r>
      <w:r w:rsidRPr="00CB2665">
        <w:rPr>
          <w:vertAlign w:val="subscript"/>
          <w:lang w:eastAsia="ja-JP"/>
        </w:rPr>
        <w:t>I</w:t>
      </w:r>
      <w:r w:rsidRPr="00CB2665">
        <w:rPr>
          <w:lang w:eastAsia="ja-JP"/>
        </w:rPr>
        <w:t>. The materials contained in the product that are sent to incineration with energy recovery shall be reported.</w:t>
      </w: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4332CF31"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4.4 </w:t>
      </w:r>
      <w:r w:rsidRPr="0077536F">
        <w:rPr>
          <w:rFonts w:eastAsiaTheme="minorEastAsia"/>
        </w:rPr>
        <w:t xml:space="preserve">EoL </w:t>
      </w:r>
      <w:del w:id="5226" w:author="SG7" w:date="2025-09-23T10:50:00Z" w16du:dateUtc="2025-09-23T08:50:00Z">
        <w:r w:rsidR="001952D2" w:rsidRPr="0077536F" w:rsidDel="0077536F">
          <w:rPr>
            <w:rFonts w:eastAsiaTheme="minorEastAsia"/>
          </w:rPr>
          <w:delText>[</w:delText>
        </w:r>
      </w:del>
      <w:r w:rsidR="001952D2" w:rsidRPr="0077536F">
        <w:rPr>
          <w:rFonts w:eastAsiaTheme="minorEastAsia"/>
        </w:rPr>
        <w:t>stage</w:t>
      </w:r>
      <w:del w:id="5227" w:author="SG7" w:date="2025-09-23T10:50:00Z" w16du:dateUtc="2025-09-23T08:50:00Z">
        <w:r w:rsidR="001952D2" w:rsidRPr="0077536F" w:rsidDel="0077536F">
          <w:rPr>
            <w:rFonts w:eastAsiaTheme="minorEastAsia"/>
          </w:rPr>
          <w:delText>]</w:delText>
        </w:r>
      </w:del>
      <w:r w:rsidRPr="0077536F">
        <w:rPr>
          <w:rFonts w:eastAsiaTheme="minorEastAsia"/>
        </w:rPr>
        <w:t>.</w:t>
      </w:r>
    </w:p>
    <w:p w14:paraId="3031A0BE" w14:textId="7EE028AA" w:rsidR="00D87301" w:rsidRPr="00CB2665" w:rsidRDefault="00D87301" w:rsidP="00DB2C13">
      <w:pPr>
        <w:pStyle w:val="af6"/>
        <w:numPr>
          <w:ilvl w:val="2"/>
          <w:numId w:val="54"/>
        </w:numPr>
        <w:tabs>
          <w:tab w:val="clear" w:pos="1224"/>
        </w:tabs>
        <w:ind w:left="2268" w:hanging="1134"/>
        <w:rPr>
          <w:lang w:val="en-GB"/>
          <w:rPrChange w:id="5228" w:author="SG7" w:date="2025-09-05T16:56:00Z" w16du:dateUtc="2025-09-05T14:56:00Z">
            <w:rPr/>
          </w:rPrChange>
        </w:rPr>
      </w:pPr>
      <w:bookmarkStart w:id="5229" w:name="_Toc199055411"/>
      <w:bookmarkStart w:id="5230" w:name="_Toc199059246"/>
      <w:bookmarkStart w:id="5231" w:name="_Toc202861682"/>
      <w:bookmarkStart w:id="5232" w:name="_Toc203063691"/>
      <w:bookmarkStart w:id="5233" w:name="_Toc203569350"/>
      <w:bookmarkStart w:id="5234" w:name="_Toc203577603"/>
      <w:bookmarkStart w:id="5235" w:name="_Toc203578959"/>
      <w:bookmarkStart w:id="5236" w:name="_Toc203637671"/>
      <w:bookmarkStart w:id="5237" w:name="_Toc203639023"/>
      <w:bookmarkStart w:id="5238" w:name="_Toc203657267"/>
      <w:bookmarkStart w:id="5239" w:name="_Toc203661219"/>
      <w:bookmarkEnd w:id="5229"/>
      <w:bookmarkEnd w:id="5230"/>
      <w:bookmarkEnd w:id="5231"/>
      <w:bookmarkEnd w:id="5232"/>
      <w:bookmarkEnd w:id="5233"/>
      <w:bookmarkEnd w:id="5234"/>
      <w:bookmarkEnd w:id="5235"/>
      <w:bookmarkEnd w:id="5236"/>
      <w:bookmarkEnd w:id="5237"/>
      <w:bookmarkEnd w:id="5238"/>
      <w:bookmarkEnd w:id="5239"/>
      <w:r w:rsidRPr="00CB2665">
        <w:rPr>
          <w:lang w:val="en-GB"/>
          <w:rPrChange w:id="5240" w:author="SG7" w:date="2025-09-05T16:56:00Z" w16du:dateUtc="2025-09-05T14:56:00Z">
            <w:rPr/>
          </w:rPrChange>
        </w:rPr>
        <w:t xml:space="preserve">Disposal </w:t>
      </w:r>
    </w:p>
    <w:p w14:paraId="3E64CEB6" w14:textId="7C51423A"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1</w:t>
      </w:r>
      <w:r w:rsidR="00DC1C9D" w:rsidRPr="00CB2665">
        <w:rPr>
          <w:lang w:eastAsia="ja-JP"/>
        </w:rPr>
        <w:t>6</w:t>
      </w:r>
      <w:r w:rsidR="00DC1C9D" w:rsidRPr="00CB2665">
        <w:rPr>
          <w:lang w:eastAsia="en-IE"/>
        </w:rPr>
        <w:t>).</w:t>
      </w:r>
    </w:p>
    <w:p w14:paraId="7AF06C1E" w14:textId="4CDDCC25" w:rsidR="00D87301" w:rsidRPr="00CB2665" w:rsidRDefault="00DC1C9D" w:rsidP="00756B13">
      <w:pPr>
        <w:ind w:left="2268"/>
        <w:rPr>
          <w:lang w:eastAsia="en-IE"/>
        </w:rPr>
      </w:pPr>
      <w:r w:rsidRPr="00CB2665">
        <w:rPr>
          <w:lang w:eastAsia="en-IE"/>
        </w:rPr>
        <w:t xml:space="preserve">Even in the case in which only RCM was applied in the material recycling defined in </w:t>
      </w:r>
      <w:r w:rsidR="00D343F3" w:rsidRPr="00CB2665">
        <w:rPr>
          <w:highlight w:val="yellow"/>
          <w:lang w:eastAsia="en-IE"/>
          <w:rPrChange w:id="5241" w:author="SG7" w:date="2025-09-05T16:56:00Z" w16du:dateUtc="2025-09-05T14:56:00Z">
            <w:rPr>
              <w:lang w:eastAsia="en-IE"/>
            </w:rPr>
          </w:rPrChange>
        </w:rPr>
        <w:t>[</w:t>
      </w:r>
      <w:r w:rsidR="002C7000" w:rsidRPr="00CB2665">
        <w:rPr>
          <w:highlight w:val="yellow"/>
          <w:lang w:eastAsia="en-IE"/>
          <w:rPrChange w:id="5242" w:author="SG7" w:date="2025-09-05T16:56:00Z" w16du:dateUtc="2025-09-05T14:56:00Z">
            <w:rPr>
              <w:lang w:eastAsia="en-IE"/>
            </w:rPr>
          </w:rPrChange>
        </w:rPr>
        <w:t>paragraph</w:t>
      </w:r>
      <w:r w:rsidRPr="00CB2665">
        <w:rPr>
          <w:highlight w:val="yellow"/>
          <w:lang w:eastAsia="en-IE"/>
          <w:rPrChange w:id="5243" w:author="SG7" w:date="2025-09-05T16:56:00Z" w16du:dateUtc="2025-09-05T14:56:00Z">
            <w:rPr>
              <w:lang w:eastAsia="en-IE"/>
            </w:rPr>
          </w:rPrChange>
        </w:rPr>
        <w:t xml:space="preserve"> 3.2.1</w:t>
      </w:r>
      <w:r w:rsidRPr="00CB2665">
        <w:rPr>
          <w:highlight w:val="yellow"/>
          <w:lang w:eastAsia="ja-JP"/>
          <w:rPrChange w:id="5244" w:author="SG7" w:date="2025-09-05T16:56:00Z" w16du:dateUtc="2025-09-05T14:56:00Z">
            <w:rPr>
              <w:lang w:eastAsia="ja-JP"/>
            </w:rPr>
          </w:rPrChange>
        </w:rPr>
        <w:t>8</w:t>
      </w:r>
      <w:r w:rsidRPr="00CB2665">
        <w:rPr>
          <w:highlight w:val="yellow"/>
          <w:lang w:eastAsia="en-IE"/>
          <w:rPrChange w:id="5245" w:author="SG7" w:date="2025-09-05T16:56:00Z" w16du:dateUtc="2025-09-05T14:56:00Z">
            <w:rPr>
              <w:lang w:eastAsia="en-IE"/>
            </w:rPr>
          </w:rPrChange>
        </w:rPr>
        <w:t>.1</w:t>
      </w:r>
      <w:r w:rsidR="00D343F3" w:rsidRPr="00CB2665">
        <w:rPr>
          <w:highlight w:val="yellow"/>
          <w:lang w:eastAsia="en-IE"/>
          <w:rPrChange w:id="5246" w:author="SG7" w:date="2025-09-05T16:56:00Z" w16du:dateUtc="2025-09-05T14:56:00Z">
            <w:rPr>
              <w:lang w:eastAsia="en-IE"/>
            </w:rPr>
          </w:rPrChange>
        </w:rPr>
        <w:t>]</w:t>
      </w:r>
      <w:r w:rsidRPr="00CB2665">
        <w:rPr>
          <w:highlight w:val="yellow"/>
          <w:lang w:eastAsia="en-IE"/>
          <w:rPrChange w:id="5247" w:author="SG7" w:date="2025-09-05T16:56:00Z" w16du:dateUtc="2025-09-05T14:56:00Z">
            <w:rPr>
              <w:lang w:eastAsia="en-IE"/>
            </w:rPr>
          </w:rPrChange>
        </w:rPr>
        <w:t>,</w:t>
      </w:r>
      <w:r w:rsidRPr="00CB2665">
        <w:rPr>
          <w:lang w:eastAsia="en-IE"/>
        </w:rPr>
        <w:t xml:space="preserve"> the disposal shall be anyway evaluated by following Equation 1</w:t>
      </w:r>
      <w:r w:rsidRPr="00CB2665">
        <w:rPr>
          <w:lang w:eastAsia="ja-JP"/>
        </w:rPr>
        <w:t>6</w:t>
      </w:r>
      <w:r w:rsidRPr="00CB2665">
        <w:rPr>
          <w:lang w:eastAsia="en-IE"/>
        </w:rPr>
        <w:t>.</w:t>
      </w:r>
    </w:p>
    <w:p w14:paraId="7470A598" w14:textId="3AD8338D" w:rsidR="00D87301" w:rsidRPr="00CB2665" w:rsidRDefault="008D021B" w:rsidP="003F5EDB">
      <w:pPr>
        <w:pStyle w:val="affff9"/>
        <w:ind w:left="2835"/>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CB2665">
        <w:tab/>
      </w:r>
      <w:r w:rsidR="003F5EDB" w:rsidRPr="00CB2665">
        <w:tab/>
      </w:r>
      <w:r w:rsidR="003F5EDB" w:rsidRPr="00CB2665">
        <w:tab/>
      </w:r>
      <w:r w:rsidR="003F5EDB" w:rsidRPr="00CB2665">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16</w:t>
      </w:r>
      <w:r w:rsidR="003F5EDB" w:rsidRPr="00CB2665">
        <w:fldChar w:fldCharType="end"/>
      </w:r>
      <w:r w:rsidR="003F5EDB" w:rsidRPr="00CB2665">
        <w:t>)</w:t>
      </w:r>
    </w:p>
    <w:p w14:paraId="300039F0" w14:textId="77777777" w:rsidR="008F77A6" w:rsidRPr="00CB2665" w:rsidRDefault="008F77A6" w:rsidP="008C216B">
      <w:pPr>
        <w:ind w:left="2268"/>
        <w:rPr>
          <w:i/>
          <w:lang w:eastAsia="ja-JP"/>
        </w:rPr>
      </w:pPr>
      <w:r w:rsidRPr="00CB2665">
        <w:rPr>
          <w:i/>
          <w:lang w:eastAsia="ja-JP"/>
        </w:rPr>
        <w:t>Where;</w:t>
      </w:r>
    </w:p>
    <w:p w14:paraId="208DAB3C" w14:textId="261E0252" w:rsidR="00D87301" w:rsidRPr="00CB2665" w:rsidRDefault="008D021B" w:rsidP="008C216B">
      <w:pPr>
        <w:ind w:left="3402" w:hanging="113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D</m:t>
            </m:r>
          </m:sub>
        </m:sSub>
      </m:oMath>
      <w:r w:rsidR="007A4AD4" w:rsidRPr="00CB2665">
        <w:rPr>
          <w:lang w:eastAsia="ja-JP" w:bidi="th-TH"/>
        </w:rPr>
        <w:tab/>
        <w:t xml:space="preserve">means </w:t>
      </w:r>
      <w:r w:rsidR="009D1678" w:rsidRPr="00CB2665">
        <w:rPr>
          <w:lang w:eastAsia="ja-JP" w:bidi="th-TH"/>
        </w:rPr>
        <w:t xml:space="preserve">the </w:t>
      </w:r>
      <w:r w:rsidR="00D87301" w:rsidRPr="00CB2665">
        <w:rPr>
          <w:lang w:bidi="th-TH"/>
        </w:rPr>
        <w:t>specific GHG emissions of a material arising from the</w:t>
      </w:r>
      <w:r w:rsidR="00D87301" w:rsidRPr="00CB2665">
        <w:rPr>
          <w:lang w:eastAsia="ja-JP" w:bidi="th-TH"/>
        </w:rPr>
        <w:t xml:space="preserve"> </w:t>
      </w:r>
      <w:r w:rsidR="00D87301" w:rsidRPr="00CB2665">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75EEEFBD" w14:textId="4B19C83E" w:rsidR="00D87301" w:rsidRPr="00CB2665" w:rsidRDefault="008D021B"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8D021B"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8D021B"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/kg</w:t>
      </w:r>
      <w:r w:rsidR="006C541E" w:rsidRPr="00CB2665">
        <w:rPr>
          <w:rFonts w:eastAsiaTheme="minorEastAsia"/>
          <w:vertAlign w:val="subscript"/>
        </w:rPr>
        <w:t>material</w:t>
      </w:r>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572154A1"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4.4</w:t>
      </w:r>
      <w:r w:rsidRPr="00CB2665">
        <w:rPr>
          <w:rFonts w:eastAsiaTheme="minorEastAsia"/>
        </w:rPr>
        <w:t>.</w:t>
      </w:r>
    </w:p>
    <w:p w14:paraId="24E84A45" w14:textId="28FD2B76" w:rsidR="004D304A" w:rsidRPr="00CB2665" w:rsidRDefault="00B37ECC" w:rsidP="007B4E11">
      <w:pPr>
        <w:pStyle w:val="af6"/>
        <w:keepNext/>
        <w:numPr>
          <w:ilvl w:val="1"/>
          <w:numId w:val="54"/>
        </w:numPr>
        <w:tabs>
          <w:tab w:val="clear" w:pos="792"/>
        </w:tabs>
        <w:ind w:left="2268" w:hanging="1134"/>
        <w:rPr>
          <w:lang w:val="en-GB"/>
          <w:rPrChange w:id="5248" w:author="SG7" w:date="2025-09-05T16:56:00Z" w16du:dateUtc="2025-09-05T14:56:00Z">
            <w:rPr/>
          </w:rPrChange>
        </w:rPr>
      </w:pPr>
      <w:bookmarkStart w:id="5249" w:name="_Ref196374549"/>
      <w:r w:rsidRPr="00CB2665">
        <w:rPr>
          <w:lang w:val="en-GB"/>
          <w:rPrChange w:id="5250" w:author="SG7" w:date="2025-09-05T16:56:00Z" w16du:dateUtc="2025-09-05T14:56:00Z">
            <w:rPr/>
          </w:rPrChange>
        </w:rPr>
        <w:t>Logistics</w:t>
      </w:r>
      <w:bookmarkEnd w:id="5249"/>
    </w:p>
    <w:p w14:paraId="24AC6B26" w14:textId="0DCCA4A7" w:rsidR="00570DCC" w:rsidRPr="00CB2665" w:rsidRDefault="00570DCC" w:rsidP="008C216B">
      <w:pPr>
        <w:ind w:left="2268"/>
      </w:pPr>
      <w:r w:rsidRPr="00CB2665">
        <w:t xml:space="preserve">In addition to emissions from production, manufacturing, </w:t>
      </w:r>
      <w:r w:rsidRPr="00EB0408">
        <w:t xml:space="preserve">use </w:t>
      </w:r>
      <w:del w:id="5251" w:author="SG7" w:date="2025-09-23T10:51:00Z" w16du:dateUtc="2025-09-23T08:51:00Z">
        <w:r w:rsidR="001952D2" w:rsidRPr="00EB0408" w:rsidDel="00EB0408">
          <w:delText>[</w:delText>
        </w:r>
      </w:del>
      <w:r w:rsidR="001952D2" w:rsidRPr="00EB0408">
        <w:t>stage</w:t>
      </w:r>
      <w:del w:id="5252" w:author="SG7" w:date="2025-09-23T10:51:00Z" w16du:dateUtc="2025-09-23T08:51:00Z">
        <w:r w:rsidR="001952D2" w:rsidRPr="00EB0408" w:rsidDel="00EB0408">
          <w:delText>]</w:delText>
        </w:r>
      </w:del>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393CD3B8" w:rsidR="00570DCC" w:rsidRPr="00CB2665" w:rsidRDefault="00570DCC" w:rsidP="008C216B">
      <w:pPr>
        <w:ind w:left="2268"/>
      </w:pPr>
      <w:r w:rsidRPr="00CB2665">
        <w:t>Emissions from transportation shall cover emissions from well</w:t>
      </w:r>
      <w:del w:id="5253" w:author="SG7" w:date="2025-09-06T11:24:00Z" w16du:dateUtc="2025-09-06T09:24:00Z">
        <w:r w:rsidRPr="00CB2665" w:rsidDel="001A6E8F">
          <w:delText>-</w:delText>
        </w:r>
      </w:del>
      <w:ins w:id="5254" w:author="SG7" w:date="2025-09-06T11:24:00Z" w16du:dateUtc="2025-09-06T09:24:00Z">
        <w:r w:rsidR="001A6E8F">
          <w:t xml:space="preserve"> </w:t>
        </w:r>
      </w:ins>
      <w:r w:rsidRPr="00CB2665">
        <w:t>to</w:t>
      </w:r>
      <w:del w:id="5255" w:author="SG7" w:date="2025-09-06T11:24:00Z" w16du:dateUtc="2025-09-06T09:24:00Z">
        <w:r w:rsidRPr="00CB2665" w:rsidDel="001A6E8F">
          <w:delText>-</w:delText>
        </w:r>
      </w:del>
      <w:ins w:id="5256" w:author="SG7" w:date="2025-09-06T11:24:00Z" w16du:dateUtc="2025-09-06T09:24:00Z">
        <w:r w:rsidR="001A6E8F">
          <w:t xml:space="preserve"> </w:t>
        </w:r>
      </w:ins>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1A3B51D3" w14:textId="46C71E7E" w:rsidR="00570DCC" w:rsidRPr="00CB2665" w:rsidRDefault="00570DCC" w:rsidP="00AD42D9">
      <w:pPr>
        <w:pStyle w:val="affff9"/>
        <w:ind w:left="1134" w:firstLine="0"/>
        <w:jc w:val="left"/>
        <w:rPr>
          <w:b/>
          <w:bCs w:val="0"/>
        </w:rPr>
      </w:pPr>
      <w:bookmarkStart w:id="5257" w:name="_Toc17867356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14</w:t>
      </w:r>
      <w:r w:rsidRPr="00CB2665">
        <w:fldChar w:fldCharType="end"/>
      </w:r>
      <w:r w:rsidR="00AD42D9" w:rsidRPr="00CB2665">
        <w:br/>
      </w:r>
      <w:r w:rsidRPr="00CB2665">
        <w:rPr>
          <w:b/>
          <w:bCs w:val="0"/>
        </w:rPr>
        <w:t>System boundaries for transportation</w:t>
      </w:r>
      <w:bookmarkEnd w:id="5257"/>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070474C1"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del w:id="5258" w:author="SG7" w:date="2025-09-05T16:42:00Z" w16du:dateUtc="2025-09-05T14:42:00Z">
        <w:r w:rsidR="002B1D83" w:rsidRPr="00CB2665" w:rsidDel="00820BE2">
          <w:rPr>
            <w:rFonts w:eastAsia="Manrope Light" w:cs="Manrope Light"/>
          </w:rPr>
          <w:delText>-</w:delText>
        </w:r>
      </w:del>
      <w:ins w:id="5259" w:author="SG7" w:date="2025-09-05T16:42:00Z" w16du:dateUtc="2025-09-05T14:42:00Z">
        <w:r w:rsidR="00820BE2" w:rsidRPr="00CB2665">
          <w:rPr>
            <w:rFonts w:eastAsia="Manrope Light" w:cs="Manrope Light"/>
          </w:rPr>
          <w:t xml:space="preserve"> </w:t>
        </w:r>
      </w:ins>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73CFC70D" w:rsidR="00570DCC" w:rsidRPr="00CB2665" w:rsidRDefault="00570DCC" w:rsidP="00DB2C13">
      <w:pPr>
        <w:numPr>
          <w:ilvl w:val="0"/>
          <w:numId w:val="97"/>
        </w:numPr>
        <w:ind w:left="2835" w:hanging="567"/>
      </w:pPr>
      <w:r w:rsidRPr="00CB2665">
        <w:t>Actual distance</w:t>
      </w:r>
    </w:p>
    <w:p w14:paraId="17183E52" w14:textId="74D1FC41" w:rsidR="00570DCC" w:rsidRPr="00CB2665" w:rsidRDefault="00570DCC" w:rsidP="00DB2C13">
      <w:pPr>
        <w:numPr>
          <w:ilvl w:val="0"/>
          <w:numId w:val="97"/>
        </w:numPr>
        <w:ind w:left="2835" w:hanging="567"/>
      </w:pPr>
      <w:r w:rsidRPr="00CB2665">
        <w:t>SFD</w:t>
      </w:r>
    </w:p>
    <w:p w14:paraId="181B9BD8" w14:textId="16874754" w:rsidR="00570DCC" w:rsidRPr="00CB2665" w:rsidRDefault="00570DCC" w:rsidP="00DB2C13">
      <w:pPr>
        <w:numPr>
          <w:ilvl w:val="0"/>
          <w:numId w:val="97"/>
        </w:numPr>
        <w:ind w:left="2835" w:hanging="567"/>
      </w:pPr>
      <w:r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77777777" w:rsidR="00C0478A" w:rsidRPr="00CB2665" w:rsidRDefault="00C0478A">
      <w:pPr>
        <w:suppressAutoHyphens w:val="0"/>
        <w:spacing w:after="0" w:line="240" w:lineRule="auto"/>
        <w:ind w:left="0" w:right="0"/>
        <w:jc w:val="left"/>
      </w:pPr>
      <w:r w:rsidRPr="00CB2665">
        <w:br w:type="page"/>
      </w:r>
    </w:p>
    <w:p w14:paraId="2A3FD911" w14:textId="54B6428C" w:rsidR="00B37ECC" w:rsidRPr="00EB0408" w:rsidRDefault="00326D59" w:rsidP="00DB2C13">
      <w:pPr>
        <w:pStyle w:val="H1G"/>
        <w:numPr>
          <w:ilvl w:val="0"/>
          <w:numId w:val="54"/>
        </w:numPr>
        <w:tabs>
          <w:tab w:val="clear" w:pos="851"/>
        </w:tabs>
        <w:ind w:left="2268" w:hanging="1134"/>
      </w:pPr>
      <w:bookmarkStart w:id="5260" w:name="_Ref195693287"/>
      <w:r w:rsidRPr="00CB2665">
        <w:t xml:space="preserve">Methodology per life </w:t>
      </w:r>
      <w:r w:rsidRPr="00EB0408">
        <w:t xml:space="preserve">cycle </w:t>
      </w:r>
      <w:bookmarkEnd w:id="5260"/>
      <w:del w:id="5261" w:author="SG7" w:date="2025-09-23T10:51:00Z" w16du:dateUtc="2025-09-23T08:51:00Z">
        <w:r w:rsidR="006310E9" w:rsidRPr="00EB0408" w:rsidDel="00EB0408">
          <w:delText>[</w:delText>
        </w:r>
      </w:del>
      <w:r w:rsidR="006310E9" w:rsidRPr="00EB0408">
        <w:t>stages</w:t>
      </w:r>
      <w:del w:id="5262" w:author="SG7" w:date="2025-09-23T10:51:00Z" w16du:dateUtc="2025-09-23T08:51:00Z">
        <w:r w:rsidR="006310E9" w:rsidRPr="00EB0408" w:rsidDel="00EB0408">
          <w:delText>]</w:delText>
        </w:r>
      </w:del>
    </w:p>
    <w:p w14:paraId="59BB17D8" w14:textId="0D4220E4" w:rsidR="00326D59" w:rsidRPr="00EB0408" w:rsidRDefault="00326D59" w:rsidP="00DB2C13">
      <w:pPr>
        <w:pStyle w:val="af6"/>
        <w:numPr>
          <w:ilvl w:val="1"/>
          <w:numId w:val="54"/>
        </w:numPr>
        <w:tabs>
          <w:tab w:val="clear" w:pos="792"/>
        </w:tabs>
        <w:ind w:left="2268" w:hanging="1134"/>
        <w:rPr>
          <w:lang w:val="en-GB"/>
          <w:rPrChange w:id="5263" w:author="SG7" w:date="2025-09-23T10:51:00Z" w16du:dateUtc="2025-09-23T08:51:00Z">
            <w:rPr/>
          </w:rPrChange>
        </w:rPr>
      </w:pPr>
      <w:bookmarkStart w:id="5264" w:name="_Ref203567931"/>
      <w:bookmarkStart w:id="5265" w:name="_Ref199055121"/>
      <w:r w:rsidRPr="00EB0408">
        <w:rPr>
          <w:lang w:val="en-GB"/>
          <w:rPrChange w:id="5266" w:author="SG7" w:date="2025-09-23T10:51:00Z" w16du:dateUtc="2025-09-23T08:51:00Z">
            <w:rPr/>
          </w:rPrChange>
        </w:rPr>
        <w:t xml:space="preserve">Material production </w:t>
      </w:r>
      <w:bookmarkEnd w:id="5264"/>
      <w:del w:id="5267" w:author="SG7" w:date="2025-09-23T10:51:00Z" w16du:dateUtc="2025-09-23T08:51:00Z">
        <w:r w:rsidR="001952D2" w:rsidRPr="00EB0408" w:rsidDel="00EB0408">
          <w:rPr>
            <w:lang w:val="en-GB"/>
            <w:rPrChange w:id="5268" w:author="SG7" w:date="2025-09-23T10:51:00Z" w16du:dateUtc="2025-09-23T08:51:00Z">
              <w:rPr/>
            </w:rPrChange>
          </w:rPr>
          <w:delText>[</w:delText>
        </w:r>
      </w:del>
      <w:r w:rsidR="001952D2" w:rsidRPr="00EB0408">
        <w:rPr>
          <w:lang w:val="en-GB"/>
          <w:rPrChange w:id="5269" w:author="SG7" w:date="2025-09-23T10:51:00Z" w16du:dateUtc="2025-09-23T08:51:00Z">
            <w:rPr/>
          </w:rPrChange>
        </w:rPr>
        <w:t>stage</w:t>
      </w:r>
      <w:del w:id="5270" w:author="SG7" w:date="2025-09-23T10:51:00Z" w16du:dateUtc="2025-09-23T08:51:00Z">
        <w:r w:rsidR="001952D2" w:rsidRPr="00EB0408" w:rsidDel="00EB0408">
          <w:rPr>
            <w:lang w:val="en-GB"/>
            <w:rPrChange w:id="5271" w:author="SG7" w:date="2025-09-23T10:51:00Z" w16du:dateUtc="2025-09-23T08:51:00Z">
              <w:rPr/>
            </w:rPrChange>
          </w:rPr>
          <w:delText>]</w:delText>
        </w:r>
      </w:del>
      <w:r w:rsidR="006C4B87" w:rsidRPr="00EB0408">
        <w:rPr>
          <w:lang w:val="en-GB"/>
          <w:rPrChange w:id="5272" w:author="SG7" w:date="2025-09-23T10:51:00Z" w16du:dateUtc="2025-09-23T08:51:00Z">
            <w:rPr/>
          </w:rPrChange>
        </w:rPr>
        <w:t xml:space="preserve"> </w:t>
      </w:r>
      <w:bookmarkEnd w:id="5265"/>
    </w:p>
    <w:p w14:paraId="42177CCC" w14:textId="6C9EA1A5" w:rsidR="001C7F09" w:rsidRPr="00CB2665" w:rsidRDefault="001C7F09" w:rsidP="00421F60">
      <w:pPr>
        <w:ind w:left="2268"/>
      </w:pPr>
      <w:r w:rsidRPr="00CB2665">
        <w:fldChar w:fldCharType="begin"/>
      </w:r>
      <w:r w:rsidRPr="00CB2665">
        <w:instrText xml:space="preserve"> REF _Ref203655655 \h </w:instrText>
      </w:r>
      <w:r w:rsidR="007A7759" w:rsidRPr="00CB2665">
        <w:instrText xml:space="preserve"> \* MERGEFORMAT </w:instrText>
      </w:r>
      <w:r w:rsidRPr="00CB2665">
        <w:fldChar w:fldCharType="separate"/>
      </w:r>
      <w:r w:rsidR="002906D2" w:rsidRPr="00CB2665">
        <w:t xml:space="preserve">Table </w:t>
      </w:r>
      <w:r w:rsidR="002906D2" w:rsidRPr="00CB2665">
        <w:rPr>
          <w:noProof/>
        </w:rPr>
        <w:t>6</w:t>
      </w:r>
      <w:r w:rsidRPr="00CB2665">
        <w:fldChar w:fldCharType="end"/>
      </w:r>
      <w:r w:rsidRPr="00CB2665">
        <w:t xml:space="preserve"> shows a level concept of material production phase. The development of the assessment method will be focused only on Level 3, and for other levels, only the concept and overview will be described.</w:t>
      </w:r>
    </w:p>
    <w:p w14:paraId="5D6CA8F9" w14:textId="1AE9BFB4" w:rsidR="00541C42" w:rsidRPr="00CB2665" w:rsidRDefault="00541C42" w:rsidP="002F5717">
      <w:pPr>
        <w:pStyle w:val="affff9"/>
        <w:ind w:left="1134" w:firstLine="0"/>
        <w:jc w:val="left"/>
        <w:rPr>
          <w:b/>
          <w:bCs w:val="0"/>
          <w:lang w:eastAsia="ja-JP"/>
        </w:rPr>
      </w:pPr>
      <w:bookmarkStart w:id="5273" w:name="_Ref195711789"/>
      <w:bookmarkStart w:id="5274" w:name="_Ref203655655"/>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6</w:t>
      </w:r>
      <w:r w:rsidRPr="00CB2665">
        <w:fldChar w:fldCharType="end"/>
      </w:r>
      <w:bookmarkEnd w:id="5273"/>
      <w:bookmarkEnd w:id="5274"/>
      <w:r w:rsidR="002F5717" w:rsidRPr="00CB2665">
        <w:br/>
      </w:r>
      <w:r w:rsidRPr="00CB2665">
        <w:rPr>
          <w:b/>
          <w:bCs w:val="0"/>
          <w:lang w:eastAsia="ja-JP"/>
        </w:rPr>
        <w:t xml:space="preserve">Level concept of material </w:t>
      </w:r>
      <w:r w:rsidRPr="00EB0408">
        <w:rPr>
          <w:b/>
          <w:bCs w:val="0"/>
          <w:lang w:eastAsia="ja-JP"/>
        </w:rPr>
        <w:t xml:space="preserve">production </w:t>
      </w:r>
      <w:del w:id="5275" w:author="SG7" w:date="2025-09-23T10:51:00Z" w16du:dateUtc="2025-09-23T08:51:00Z">
        <w:r w:rsidR="001952D2" w:rsidRPr="00EB0408" w:rsidDel="00EB0408">
          <w:rPr>
            <w:b/>
            <w:bCs w:val="0"/>
            <w:lang w:eastAsia="ja-JP"/>
          </w:rPr>
          <w:delText>[</w:delText>
        </w:r>
      </w:del>
      <w:r w:rsidR="001952D2" w:rsidRPr="00EB0408">
        <w:rPr>
          <w:b/>
          <w:bCs w:val="0"/>
          <w:lang w:eastAsia="ja-JP"/>
        </w:rPr>
        <w:t>stage</w:t>
      </w:r>
      <w:del w:id="5276" w:author="SG7" w:date="2025-09-23T10:51:00Z" w16du:dateUtc="2025-09-23T08:51:00Z">
        <w:r w:rsidR="001952D2" w:rsidRPr="00EB0408" w:rsidDel="00EB0408">
          <w:rPr>
            <w:b/>
            <w:bCs w:val="0"/>
            <w:lang w:eastAsia="ja-JP"/>
          </w:rPr>
          <w:delText>]</w:delText>
        </w:r>
      </w:del>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77777777" w:rsidR="00421F60" w:rsidRPr="00CB2665" w:rsidRDefault="00421F60" w:rsidP="009449C7">
            <w:pPr>
              <w:spacing w:before="40"/>
              <w:ind w:left="0" w:right="113"/>
              <w:jc w:val="left"/>
            </w:pPr>
            <w:r w:rsidRPr="00CB2665">
              <w:t>Primary data</w:t>
            </w:r>
          </w:p>
        </w:tc>
        <w:tc>
          <w:tcPr>
            <w:tcW w:w="1935" w:type="dxa"/>
            <w:tcBorders>
              <w:top w:val="single" w:sz="12" w:space="0" w:color="auto"/>
              <w:left w:val="single" w:sz="6" w:space="0" w:color="auto"/>
              <w:bottom w:val="single" w:sz="6" w:space="0" w:color="auto"/>
            </w:tcBorders>
            <w:hideMark/>
          </w:tcPr>
          <w:p w14:paraId="195A2C40" w14:textId="77777777" w:rsidR="00421F60" w:rsidRPr="00CB2665" w:rsidRDefault="00421F60" w:rsidP="009449C7">
            <w:pPr>
              <w:spacing w:before="40"/>
              <w:ind w:left="0" w:right="113"/>
              <w:jc w:val="left"/>
            </w:pPr>
            <w:r w:rsidRPr="00CB2665">
              <w:t>All Secondary data</w:t>
            </w:r>
          </w:p>
        </w:tc>
        <w:tc>
          <w:tcPr>
            <w:tcW w:w="1949" w:type="dxa"/>
            <w:tcBorders>
              <w:top w:val="single" w:sz="12" w:space="0" w:color="auto"/>
              <w:bottom w:val="single" w:sz="6" w:space="0" w:color="auto"/>
            </w:tcBorders>
            <w:hideMark/>
          </w:tcPr>
          <w:p w14:paraId="33605078" w14:textId="77777777" w:rsidR="00421F60" w:rsidRPr="00CB2665" w:rsidRDefault="00421F60" w:rsidP="009449C7">
            <w:pPr>
              <w:spacing w:before="40"/>
              <w:ind w:left="0" w:right="113"/>
              <w:jc w:val="left"/>
            </w:pPr>
            <w:r w:rsidRPr="00CB2665">
              <w:t>All 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6" w:space="0" w:color="auto"/>
            </w:tcBorders>
            <w:hideMark/>
          </w:tcPr>
          <w:p w14:paraId="50504085" w14:textId="77777777" w:rsidR="00421F60" w:rsidRPr="00CB2665" w:rsidRDefault="00421F60" w:rsidP="009449C7">
            <w:pPr>
              <w:spacing w:before="40"/>
              <w:ind w:left="0" w:right="113"/>
              <w:jc w:val="left"/>
            </w:pPr>
            <w:r w:rsidRPr="00CB2665">
              <w:t>All 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77777777" w:rsidR="00421F60" w:rsidRPr="00CB2665" w:rsidRDefault="00421F60" w:rsidP="009449C7">
            <w:pPr>
              <w:spacing w:before="40"/>
              <w:ind w:left="0" w:right="113"/>
              <w:jc w:val="left"/>
            </w:pPr>
            <w:r w:rsidRPr="00CB2665">
              <w:t>All Primary data</w:t>
            </w:r>
          </w:p>
        </w:tc>
        <w:tc>
          <w:tcPr>
            <w:tcW w:w="1949" w:type="dxa"/>
            <w:tcBorders>
              <w:top w:val="single" w:sz="6" w:space="0" w:color="auto"/>
              <w:bottom w:val="single" w:sz="12" w:space="0" w:color="auto"/>
            </w:tcBorders>
            <w:hideMark/>
          </w:tcPr>
          <w:p w14:paraId="4B0C04FE" w14:textId="77777777" w:rsidR="00421F60" w:rsidRPr="00CB2665" w:rsidRDefault="00421F60" w:rsidP="009449C7">
            <w:pPr>
              <w:spacing w:before="40"/>
              <w:ind w:left="0" w:right="113"/>
              <w:jc w:val="left"/>
              <w:rPr>
                <w:highlight w:val="yellow"/>
                <w:rPrChange w:id="5277" w:author="SG7" w:date="2025-09-05T16:56:00Z" w16du:dateUtc="2025-09-05T14:56:00Z">
                  <w:rPr/>
                </w:rPrChange>
              </w:rPr>
            </w:pPr>
            <w:r w:rsidRPr="00CB2665">
              <w:rPr>
                <w:highlight w:val="yellow"/>
                <w:rPrChange w:id="5278" w:author="SG7" w:date="2025-09-05T16:56:00Z" w16du:dateUtc="2025-09-05T14:56:00Z">
                  <w:rPr/>
                </w:rPrChange>
              </w:rPr>
              <w:t>[All Primary data/ Partially Primary data]</w:t>
            </w:r>
          </w:p>
        </w:tc>
      </w:tr>
    </w:tbl>
    <w:p w14:paraId="105E0CFB" w14:textId="77777777" w:rsidR="00A327CE" w:rsidRPr="00CB2665" w:rsidRDefault="00A327CE" w:rsidP="00BC76B4">
      <w:pPr>
        <w:ind w:left="0"/>
        <w:rPr>
          <w:lang w:eastAsia="ja-JP"/>
        </w:rPr>
      </w:pPr>
    </w:p>
    <w:p w14:paraId="0D0065FF" w14:textId="2FE001C5" w:rsidR="007D0D4B" w:rsidRPr="00CB2665" w:rsidRDefault="007D0D4B" w:rsidP="00D272F4">
      <w:pPr>
        <w:pStyle w:val="af6"/>
        <w:numPr>
          <w:ilvl w:val="2"/>
          <w:numId w:val="54"/>
        </w:numPr>
        <w:tabs>
          <w:tab w:val="clear" w:pos="1224"/>
        </w:tabs>
        <w:ind w:left="2268" w:hanging="1134"/>
        <w:rPr>
          <w:lang w:val="en-GB"/>
          <w:rPrChange w:id="5279" w:author="SG7" w:date="2025-09-05T16:56:00Z" w16du:dateUtc="2025-09-05T14:56:00Z">
            <w:rPr/>
          </w:rPrChange>
        </w:rPr>
      </w:pPr>
      <w:r w:rsidRPr="00CB2665">
        <w:rPr>
          <w:lang w:val="en-GB"/>
          <w:rPrChange w:id="5280" w:author="SG7" w:date="2025-09-05T16:56:00Z" w16du:dateUtc="2025-09-05T14:56:00Z">
            <w:rPr/>
          </w:rPrChange>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246BB2D8" w:rsidR="007D0D4B" w:rsidRPr="00CB2665" w:rsidRDefault="007D0D4B" w:rsidP="007162D4">
      <w:pPr>
        <w:ind w:left="2268"/>
      </w:pPr>
      <w:r w:rsidRPr="00CB2665">
        <w:t xml:space="preserve">As for yield rate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rate shall be considered as parts production and vehicle assembly phase (see paragraph </w:t>
      </w:r>
      <w:r w:rsidR="00457985" w:rsidRPr="00CB2665">
        <w:rPr>
          <w:highlight w:val="yellow"/>
          <w:rPrChange w:id="5281" w:author="SG7" w:date="2025-09-05T16:56:00Z" w16du:dateUtc="2025-09-05T14:56:00Z">
            <w:rPr/>
          </w:rPrChange>
        </w:rPr>
        <w:t>[</w:t>
      </w:r>
      <w:r w:rsidRPr="00CB2665">
        <w:rPr>
          <w:highlight w:val="yellow"/>
          <w:rPrChange w:id="5282" w:author="SG7" w:date="2025-09-05T16:56:00Z" w16du:dateUtc="2025-09-05T14:56:00Z">
            <w:rPr/>
          </w:rPrChange>
        </w:rPr>
        <w:t>X.X.X</w:t>
      </w:r>
      <w:r w:rsidR="00457985" w:rsidRPr="00CB2665">
        <w:rPr>
          <w:highlight w:val="yellow"/>
          <w:rPrChange w:id="5283" w:author="SG7" w:date="2025-09-05T16:56:00Z" w16du:dateUtc="2025-09-05T14:56:00Z">
            <w:rPr/>
          </w:rPrChange>
        </w:rPr>
        <w:t>]</w:t>
      </w:r>
      <w:r w:rsidRPr="00CB2665">
        <w:rPr>
          <w:highlight w:val="yellow"/>
          <w:rPrChange w:id="5284" w:author="SG7" w:date="2025-09-05T16:56:00Z" w16du:dateUtc="2025-09-05T14:56:00Z">
            <w:rPr/>
          </w:rPrChange>
        </w:rPr>
        <w:t>).</w:t>
      </w:r>
    </w:p>
    <w:p w14:paraId="62A81A5E" w14:textId="3381945F" w:rsidR="007D0D4B" w:rsidRPr="00CB2665" w:rsidRDefault="007D0D4B" w:rsidP="007162D4">
      <w:pPr>
        <w:ind w:left="2268"/>
      </w:pPr>
      <w:r w:rsidRPr="00CB2665">
        <w:t>In Level 1, the material weight of the vehicle and the carbon intensity of each material (in kg</w:t>
      </w:r>
      <w:ins w:id="5285" w:author="SG7" w:date="2025-09-01T14:48:00Z" w16du:dateUtc="2025-09-01T12:48:00Z">
        <w:r w:rsidR="006B25F8" w:rsidRPr="00CB2665">
          <w:t xml:space="preserve"> </w:t>
        </w:r>
      </w:ins>
      <w:ins w:id="5286" w:author="SG7" w:date="2025-09-01T14:48:00Z">
        <w:r w:rsidR="006B25F8" w:rsidRPr="00CB2665">
          <w:t>CO</w:t>
        </w:r>
        <w:r w:rsidR="006B25F8" w:rsidRPr="00CB2665">
          <w:rPr>
            <w:vertAlign w:val="subscript"/>
          </w:rPr>
          <w:t>2</w:t>
        </w:r>
      </w:ins>
      <w:del w:id="5287" w:author="SG7" w:date="2025-09-01T14:48:00Z" w16du:dateUtc="2025-09-01T12:48:00Z">
        <w:r w:rsidRPr="00CB2665" w:rsidDel="006B25F8">
          <w:delText>CO2</w:delText>
        </w:r>
      </w:del>
      <w:r w:rsidRPr="00CB2665">
        <w:t xml:space="preserve">eq </w:t>
      </w:r>
      <w:del w:id="5288" w:author="SG7" w:date="2025-09-05T16:34:00Z" w16du:dateUtc="2025-09-05T14:34:00Z">
        <w:r w:rsidRPr="00CB2665" w:rsidDel="00474D3E">
          <w:delText xml:space="preserve">/ </w:delText>
        </w:r>
      </w:del>
      <w:ins w:id="5289" w:author="SG7" w:date="2025-09-05T16:34:00Z" w16du:dateUtc="2025-09-05T14:34:00Z">
        <w:r w:rsidR="00474D3E" w:rsidRPr="00CB2665">
          <w:t xml:space="preserve">per </w:t>
        </w:r>
      </w:ins>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77777777" w:rsidR="00ED3554" w:rsidRPr="00CB2665" w:rsidRDefault="008D021B" w:rsidP="00BC76B4">
      <w:pPr>
        <w:pStyle w:val="affff9"/>
      </w:pPr>
      <m:oMathPara>
        <m:oMath>
          <m:sSub>
            <m:sSubPr>
              <m:ctrlPr>
                <w:rPr>
                  <w:rFonts w:ascii="Cambria Math" w:hAnsi="Cambria Math"/>
                  <w:i/>
                </w:rPr>
              </m:ctrlPr>
            </m:sSubPr>
            <m:e>
              <m:r>
                <w:rPr>
                  <w:rFonts w:ascii="Cambria Math" w:hAnsi="Cambria Math"/>
                </w:rPr>
                <m:t>C</m:t>
              </m:r>
            </m:e>
            <m:sub>
              <m:r>
                <w:rPr>
                  <w:rFonts w:ascii="Cambria Math" w:hAnsi="Cambria Math"/>
                </w:rPr>
                <m:t>M,RCM</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sSub>
                    <m:sSubPr>
                      <m:ctrlPr>
                        <w:rPr>
                          <w:rFonts w:ascii="Cambria Math" w:hAnsi="Cambria Math"/>
                          <w:i/>
                        </w:rPr>
                      </m:ctrlPr>
                    </m:sSubPr>
                    <m:e>
                      <m:r>
                        <w:rPr>
                          <w:rFonts w:ascii="Cambria Math" w:hAnsi="Cambria Math"/>
                        </w:rPr>
                        <m:t>SR</m:t>
                      </m:r>
                    </m:e>
                    <m:sub>
                      <m:r>
                        <w:rPr>
                          <w:rFonts w:ascii="Cambria Math" w:hAnsi="Cambria Math"/>
                        </w:rPr>
                        <m:t>i</m:t>
                      </m:r>
                    </m:sub>
                  </m:sSub>
                  <m:r>
                    <w:rPr>
                      <w:rFonts w:ascii="Cambria Math" w:hAnsi="Cambria Math"/>
                    </w:rPr>
                    <m:t>) ×CEF</m:t>
                  </m:r>
                </m:e>
                <m:sub>
                  <m:r>
                    <w:rPr>
                      <w:rFonts w:ascii="Cambria Math" w:hAnsi="Cambria Math"/>
                    </w:rPr>
                    <m:t>MA i</m:t>
                  </m:r>
                </m:sub>
              </m:sSub>
              <m:r>
                <w:rPr>
                  <w:rFonts w:ascii="Cambria Math" w:hAnsi="Cambria Math"/>
                </w:rPr>
                <m:t>)</m:t>
              </m:r>
            </m:e>
          </m:nary>
        </m:oMath>
      </m:oMathPara>
    </w:p>
    <w:p w14:paraId="60A89BAF" w14:textId="3AA49E5A" w:rsidR="00A327CE" w:rsidRPr="00CB2665" w:rsidRDefault="003F5EDB" w:rsidP="003F5EDB">
      <w:pPr>
        <w:ind w:left="0"/>
        <w:jc w:val="right"/>
        <w:rPr>
          <w:lang w:eastAsia="ja-JP"/>
        </w:rPr>
      </w:pPr>
      <w:r w:rsidRPr="00CB2665">
        <w:rPr>
          <w:lang w:eastAsia="ja-JP"/>
        </w:rPr>
        <w:t>(</w:t>
      </w:r>
      <w:r w:rsidRPr="00CB2665">
        <w:fldChar w:fldCharType="begin"/>
      </w:r>
      <w:r w:rsidRPr="00CB2665">
        <w:instrText xml:space="preserve"> SEQ Equation \* ARABIC </w:instrText>
      </w:r>
      <w:r w:rsidRPr="00CB2665">
        <w:fldChar w:fldCharType="separate"/>
      </w:r>
      <w:r w:rsidR="002906D2" w:rsidRPr="00CB2665">
        <w:rPr>
          <w:noProof/>
        </w:rPr>
        <w:t>17</w:t>
      </w:r>
      <w:r w:rsidRPr="00CB2665">
        <w:fldChar w:fldCharType="end"/>
      </w:r>
      <w:r w:rsidRPr="00CB2665">
        <w:t>)</w:t>
      </w:r>
    </w:p>
    <w:p w14:paraId="77CEE22D" w14:textId="77777777" w:rsidR="00B2204B" w:rsidRPr="00CB2665" w:rsidRDefault="008D021B"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1C5F8ED7" w:rsidR="00B2204B" w:rsidRPr="00CB2665" w:rsidRDefault="008D021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ins w:id="5290" w:author="SG7" w:date="2025-09-01T14:49:00Z" w16du:dateUtc="2025-09-01T12:49:00Z">
        <w:r w:rsidR="006B25F8" w:rsidRPr="00CB2665">
          <w:t xml:space="preserve"> </w:t>
        </w:r>
      </w:ins>
      <w:ins w:id="5291" w:author="SG7" w:date="2025-09-01T14:49:00Z">
        <w:r w:rsidR="006B25F8" w:rsidRPr="00CB2665">
          <w:rPr>
            <w:lang w:eastAsia="ja-JP" w:bidi="th-TH"/>
          </w:rPr>
          <w:t>CO</w:t>
        </w:r>
        <w:r w:rsidR="006B25F8" w:rsidRPr="00CB2665">
          <w:rPr>
            <w:vertAlign w:val="subscript"/>
            <w:lang w:eastAsia="ja-JP" w:bidi="th-TH"/>
          </w:rPr>
          <w:t>2</w:t>
        </w:r>
      </w:ins>
      <w:del w:id="5292" w:author="SG7" w:date="2025-09-01T14:49:00Z" w16du:dateUtc="2025-09-01T12:49:00Z">
        <w:r w:rsidR="00B2204B" w:rsidRPr="00CB2665" w:rsidDel="006B25F8">
          <w:rPr>
            <w:lang w:eastAsia="ja-JP" w:bidi="th-TH"/>
          </w:rPr>
          <w:delText>CO2</w:delText>
        </w:r>
      </w:del>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7154762" w:rsidR="00B2204B" w:rsidRPr="00CB2665" w:rsidRDefault="008D021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52B8DCC3" w:rsidR="00B2204B" w:rsidRPr="00CB2665" w:rsidRDefault="008D021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rate of input to output of material weight during parts production and vehicle assembly process.  (See in paragraph </w:t>
      </w:r>
      <w:r w:rsidR="00457985" w:rsidRPr="00CB2665">
        <w:rPr>
          <w:highlight w:val="yellow"/>
          <w:lang w:eastAsia="ja-JP" w:bidi="th-TH"/>
          <w:rPrChange w:id="5293" w:author="SG7" w:date="2025-09-05T16:56:00Z" w16du:dateUtc="2025-09-05T14:56:00Z">
            <w:rPr>
              <w:lang w:eastAsia="ja-JP" w:bidi="th-TH"/>
            </w:rPr>
          </w:rPrChange>
        </w:rPr>
        <w:t>[</w:t>
      </w:r>
      <w:r w:rsidR="00B2204B" w:rsidRPr="00CB2665">
        <w:rPr>
          <w:highlight w:val="yellow"/>
          <w:lang w:eastAsia="ja-JP" w:bidi="th-TH"/>
          <w:rPrChange w:id="5294" w:author="SG7" w:date="2025-09-05T16:56:00Z" w16du:dateUtc="2025-09-05T14:56:00Z">
            <w:rPr>
              <w:lang w:eastAsia="ja-JP" w:bidi="th-TH"/>
            </w:rPr>
          </w:rPrChange>
        </w:rPr>
        <w:t>X.X.X</w:t>
      </w:r>
      <w:r w:rsidR="00457985" w:rsidRPr="00CB2665">
        <w:rPr>
          <w:highlight w:val="yellow"/>
          <w:lang w:eastAsia="ja-JP" w:bidi="th-TH"/>
          <w:rPrChange w:id="5295" w:author="SG7" w:date="2025-09-05T16:56:00Z" w16du:dateUtc="2025-09-05T14:56:00Z">
            <w:rPr>
              <w:lang w:eastAsia="ja-JP" w:bidi="th-TH"/>
            </w:rPr>
          </w:rPrChange>
        </w:rPr>
        <w:t>]</w:t>
      </w:r>
      <w:r w:rsidR="00B2204B" w:rsidRPr="00CB2665">
        <w:rPr>
          <w:highlight w:val="yellow"/>
          <w:lang w:eastAsia="ja-JP" w:bidi="th-TH"/>
          <w:rPrChange w:id="5296" w:author="SG7" w:date="2025-09-05T16:56:00Z" w16du:dateUtc="2025-09-05T14:56:00Z">
            <w:rPr>
              <w:lang w:eastAsia="ja-JP" w:bidi="th-TH"/>
            </w:rPr>
          </w:rPrChange>
        </w:rPr>
        <w:t>)</w:t>
      </w:r>
    </w:p>
    <w:p w14:paraId="6FF11068" w14:textId="0FE1E724" w:rsidR="00B2204B" w:rsidRPr="00CB2665" w:rsidRDefault="008D021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carbon intensity of the material production [kg</w:t>
      </w:r>
      <w:ins w:id="5297" w:author="SG7" w:date="2025-09-01T14:49:00Z" w16du:dateUtc="2025-09-01T12:49:00Z">
        <w:r w:rsidR="006B25F8" w:rsidRPr="00CB2665">
          <w:t xml:space="preserve"> </w:t>
        </w:r>
      </w:ins>
      <w:ins w:id="5298" w:author="SG7" w:date="2025-09-01T14:49:00Z">
        <w:r w:rsidR="006B25F8" w:rsidRPr="00CB2665">
          <w:rPr>
            <w:lang w:eastAsia="ja-JP" w:bidi="th-TH"/>
          </w:rPr>
          <w:t>CO</w:t>
        </w:r>
        <w:r w:rsidR="006B25F8" w:rsidRPr="00CB2665">
          <w:rPr>
            <w:vertAlign w:val="subscript"/>
            <w:lang w:eastAsia="ja-JP" w:bidi="th-TH"/>
          </w:rPr>
          <w:t>2</w:t>
        </w:r>
      </w:ins>
      <w:del w:id="5299" w:author="SG7" w:date="2025-09-01T14:49:00Z" w16du:dateUtc="2025-09-01T12:49:00Z">
        <w:r w:rsidR="00B2204B" w:rsidRPr="00CB2665" w:rsidDel="006B25F8">
          <w:rPr>
            <w:lang w:eastAsia="ja-JP" w:bidi="th-TH"/>
          </w:rPr>
          <w:delText>CO2</w:delText>
        </w:r>
      </w:del>
      <w:r w:rsidR="00B2204B" w:rsidRPr="00CB2665">
        <w:rPr>
          <w:lang w:eastAsia="ja-JP" w:bidi="th-TH"/>
        </w:rPr>
        <w:t>eq. / kg of material]</w:t>
      </w:r>
    </w:p>
    <w:p w14:paraId="3D6FC37A" w14:textId="085B22FC" w:rsidR="00B2204B" w:rsidRPr="00CB2665" w:rsidRDefault="00B2204B" w:rsidP="00D272F4">
      <w:pPr>
        <w:pStyle w:val="af6"/>
        <w:numPr>
          <w:ilvl w:val="2"/>
          <w:numId w:val="54"/>
        </w:numPr>
        <w:tabs>
          <w:tab w:val="clear" w:pos="1224"/>
        </w:tabs>
        <w:ind w:left="2268" w:hanging="1134"/>
        <w:rPr>
          <w:lang w:val="en-GB"/>
          <w:rPrChange w:id="5300" w:author="SG7" w:date="2025-09-05T16:56:00Z" w16du:dateUtc="2025-09-05T14:56:00Z">
            <w:rPr/>
          </w:rPrChange>
        </w:rPr>
      </w:pPr>
      <w:r w:rsidRPr="00CB2665">
        <w:rPr>
          <w:lang w:val="en-GB"/>
          <w:rPrChange w:id="5301" w:author="SG7" w:date="2025-09-05T16:56:00Z" w16du:dateUtc="2025-09-05T14:56:00Z">
            <w:rPr/>
          </w:rPrChange>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77777777"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w:t>
      </w:r>
      <w:del w:id="5302" w:author="SG7" w:date="2025-09-05T16:49:00Z" w16du:dateUtc="2025-09-05T14:49:00Z">
        <w:r w:rsidRPr="00CB2665" w:rsidDel="001832FC">
          <w:rPr>
            <w:lang w:eastAsia="ja-JP"/>
          </w:rPr>
          <w:delText xml:space="preserve"> </w:delText>
        </w:r>
      </w:del>
      <w:r w:rsidRPr="00CB2665">
        <w:rPr>
          <w:lang w:eastAsia="ja-JP"/>
        </w:rPr>
        <w:t>spots in the system boundary. The environmental impact shall be assessed compared to the actual process.</w:t>
      </w:r>
    </w:p>
    <w:p w14:paraId="0B45960D" w14:textId="151F7A9A"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del w:id="5303" w:author="SG7" w:date="2025-09-01T17:06:00Z" w16du:dateUtc="2025-09-01T15:06:00Z">
        <w:r w:rsidRPr="00CB2665" w:rsidDel="00F50BAD">
          <w:rPr>
            <w:lang w:eastAsia="ja-JP"/>
          </w:rPr>
          <w:delText xml:space="preserve">utilized </w:delText>
        </w:r>
      </w:del>
      <w:ins w:id="5304" w:author="SG7" w:date="2025-09-01T17:06:00Z" w16du:dateUtc="2025-09-01T15:06:00Z">
        <w:r w:rsidR="00F50BAD" w:rsidRPr="00CB2665">
          <w:rPr>
            <w:lang w:eastAsia="ja-JP"/>
          </w:rPr>
          <w:t xml:space="preserve">utilised </w:t>
        </w:r>
      </w:ins>
      <w:r w:rsidRPr="00CB2665">
        <w:rPr>
          <w:lang w:eastAsia="ja-JP"/>
        </w:rPr>
        <w:t xml:space="preserve">during material production phase.  LCA practitioners should incorporate electricity effect which includes regionality and regenerated power in the formula.    </w:t>
      </w:r>
    </w:p>
    <w:p w14:paraId="079A1B83" w14:textId="77777777" w:rsidR="00B2204B" w:rsidRPr="00CB2665" w:rsidRDefault="00B2204B" w:rsidP="007162D4">
      <w:pPr>
        <w:ind w:left="2268"/>
        <w:rPr>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p>
    <w:p w14:paraId="07CE4F61" w14:textId="765830AB" w:rsidR="00AB725D" w:rsidRPr="00CB2665" w:rsidRDefault="008D021B" w:rsidP="003F5EDB">
      <w:pPr>
        <w:ind w:leftChars="850" w:left="1700" w:rightChars="567"/>
        <w:jc w:val="left"/>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m:t>
                        </m:r>
                      </m:e>
                      <m:sub>
                        <m:r>
                          <w:rPr>
                            <w:rFonts w:ascii="Cambria Math" w:hAnsi="Cambria Math"/>
                            <w:lang w:eastAsia="ja-JP"/>
                          </w:rPr>
                          <m:t>Mi,RCM,VP</m:t>
                        </m:r>
                      </m:sub>
                    </m:sSub>
                  </m:e>
                </m:d>
              </m:e>
            </m:d>
          </m:e>
        </m:nary>
      </m:oMath>
      <w:r w:rsidR="003F5EDB" w:rsidRPr="00CB2665">
        <w:rPr>
          <w:lang w:eastAsia="ja-JP"/>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18</w:t>
      </w:r>
      <w:r w:rsidR="003F5EDB" w:rsidRPr="00CB2665">
        <w:fldChar w:fldCharType="end"/>
      </w:r>
      <w:r w:rsidR="003F5EDB" w:rsidRPr="00CB2665">
        <w:t>)</w:t>
      </w:r>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8D021B"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6CAF19A9" w:rsidR="00D45467" w:rsidRPr="00CB2665" w:rsidRDefault="008D021B"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ins w:id="5305" w:author="SG7" w:date="2025-09-01T14:49:00Z" w16du:dateUtc="2025-09-01T12:49:00Z">
        <w:r w:rsidR="006B25F8" w:rsidRPr="00CB2665">
          <w:t xml:space="preserve"> </w:t>
        </w:r>
      </w:ins>
      <w:ins w:id="5306" w:author="SG7" w:date="2025-09-01T14:49:00Z">
        <w:r w:rsidR="006B25F8" w:rsidRPr="00CB2665">
          <w:rPr>
            <w:lang w:eastAsia="ja-JP" w:bidi="th-TH"/>
          </w:rPr>
          <w:t>CO</w:t>
        </w:r>
        <w:r w:rsidR="006B25F8" w:rsidRPr="00CB2665">
          <w:rPr>
            <w:vertAlign w:val="subscript"/>
            <w:lang w:eastAsia="ja-JP" w:bidi="th-TH"/>
          </w:rPr>
          <w:t>2</w:t>
        </w:r>
      </w:ins>
      <w:del w:id="5307" w:author="SG7" w:date="2025-09-01T14:49:00Z" w16du:dateUtc="2025-09-01T12:49:00Z">
        <w:r w:rsidR="00D45467" w:rsidRPr="00CB2665" w:rsidDel="006B25F8">
          <w:rPr>
            <w:lang w:eastAsia="ja-JP" w:bidi="th-TH"/>
          </w:rPr>
          <w:delText>CO2</w:delText>
        </w:r>
      </w:del>
      <w:r w:rsidR="00D45467" w:rsidRPr="00CB2665">
        <w:rPr>
          <w:lang w:eastAsia="ja-JP" w:bidi="th-TH"/>
        </w:rPr>
        <w:t>eq./kg of material]</w:t>
      </w:r>
    </w:p>
    <w:p w14:paraId="260E4B08" w14:textId="0DF51A18" w:rsidR="00D45467" w:rsidRPr="00CB2665" w:rsidRDefault="008D021B"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ins w:id="5308" w:author="SG7" w:date="2025-09-01T14:49:00Z" w16du:dateUtc="2025-09-01T12:49:00Z">
        <w:r w:rsidR="006B25F8" w:rsidRPr="00CB2665">
          <w:t xml:space="preserve"> </w:t>
        </w:r>
      </w:ins>
      <w:ins w:id="5309" w:author="SG7" w:date="2025-09-01T14:49:00Z">
        <w:r w:rsidR="006B25F8" w:rsidRPr="00CB2665">
          <w:rPr>
            <w:lang w:eastAsia="ja-JP"/>
          </w:rPr>
          <w:t>CO</w:t>
        </w:r>
        <w:r w:rsidR="006B25F8" w:rsidRPr="00CB2665">
          <w:rPr>
            <w:vertAlign w:val="subscript"/>
            <w:lang w:eastAsia="ja-JP"/>
          </w:rPr>
          <w:t>2</w:t>
        </w:r>
      </w:ins>
      <w:del w:id="5310" w:author="SG7" w:date="2025-09-01T14:49:00Z" w16du:dateUtc="2025-09-01T12:49:00Z">
        <w:r w:rsidR="00D45467" w:rsidRPr="00CB2665" w:rsidDel="006B25F8">
          <w:rPr>
            <w:lang w:eastAsia="ja-JP"/>
          </w:rPr>
          <w:delText>CO2</w:delText>
        </w:r>
      </w:del>
      <w:r w:rsidR="00D45467" w:rsidRPr="00CB2665">
        <w:rPr>
          <w:lang w:eastAsia="ja-JP"/>
        </w:rPr>
        <w:t>eq./kg of material]</w:t>
      </w:r>
    </w:p>
    <w:p w14:paraId="64A9F8ED" w14:textId="74EDCAC7" w:rsidR="00014660" w:rsidRPr="00CB2665" w:rsidRDefault="00014660" w:rsidP="00DB2C13">
      <w:pPr>
        <w:pStyle w:val="af6"/>
        <w:numPr>
          <w:ilvl w:val="2"/>
          <w:numId w:val="54"/>
        </w:numPr>
        <w:tabs>
          <w:tab w:val="clear" w:pos="1224"/>
        </w:tabs>
        <w:ind w:left="2268" w:hanging="1134"/>
        <w:rPr>
          <w:lang w:val="en-GB"/>
          <w:rPrChange w:id="5311" w:author="SG7" w:date="2025-09-05T16:56:00Z" w16du:dateUtc="2025-09-05T14:56:00Z">
            <w:rPr/>
          </w:rPrChange>
        </w:rPr>
      </w:pPr>
      <w:bookmarkStart w:id="5312" w:name="_Toc203657276"/>
      <w:bookmarkStart w:id="5313" w:name="_Toc203661228"/>
      <w:bookmarkStart w:id="5314" w:name="_Toc203063696"/>
      <w:bookmarkStart w:id="5315" w:name="_Toc203569355"/>
      <w:bookmarkStart w:id="5316" w:name="_Toc203577608"/>
      <w:bookmarkStart w:id="5317" w:name="_Toc203578964"/>
      <w:bookmarkStart w:id="5318" w:name="_Toc203637676"/>
      <w:bookmarkStart w:id="5319" w:name="_Toc203639028"/>
      <w:bookmarkStart w:id="5320" w:name="_Toc203657306"/>
      <w:bookmarkStart w:id="5321" w:name="_Toc203661258"/>
      <w:bookmarkStart w:id="5322" w:name="_Toc199055416"/>
      <w:bookmarkStart w:id="5323" w:name="_Toc199059251"/>
      <w:bookmarkStart w:id="5324" w:name="_Toc202861687"/>
      <w:bookmarkStart w:id="5325" w:name="_Toc203063697"/>
      <w:bookmarkStart w:id="5326" w:name="_Toc203569356"/>
      <w:bookmarkStart w:id="5327" w:name="_Toc203577609"/>
      <w:bookmarkStart w:id="5328" w:name="_Toc203578965"/>
      <w:bookmarkStart w:id="5329" w:name="_Toc203637677"/>
      <w:bookmarkStart w:id="5330" w:name="_Toc203639029"/>
      <w:bookmarkStart w:id="5331" w:name="_Toc203657307"/>
      <w:bookmarkStart w:id="5332" w:name="_Toc203661259"/>
      <w:bookmarkStart w:id="5333" w:name="_Toc199055417"/>
      <w:bookmarkStart w:id="5334" w:name="_Toc199059252"/>
      <w:bookmarkStart w:id="5335" w:name="_Toc202861688"/>
      <w:bookmarkStart w:id="5336" w:name="_Toc203063698"/>
      <w:bookmarkStart w:id="5337" w:name="_Toc203569357"/>
      <w:bookmarkStart w:id="5338" w:name="_Toc203577610"/>
      <w:bookmarkStart w:id="5339" w:name="_Toc203578966"/>
      <w:bookmarkStart w:id="5340" w:name="_Toc203637678"/>
      <w:bookmarkStart w:id="5341" w:name="_Toc203639030"/>
      <w:bookmarkStart w:id="5342" w:name="_Toc203657308"/>
      <w:bookmarkStart w:id="5343" w:name="_Toc203661260"/>
      <w:bookmarkStart w:id="5344" w:name="_Toc199055418"/>
      <w:bookmarkStart w:id="5345" w:name="_Toc199059253"/>
      <w:bookmarkStart w:id="5346" w:name="_Toc202861689"/>
      <w:bookmarkStart w:id="5347" w:name="_Toc203063699"/>
      <w:bookmarkStart w:id="5348" w:name="_Toc203569358"/>
      <w:bookmarkStart w:id="5349" w:name="_Toc203577611"/>
      <w:bookmarkStart w:id="5350" w:name="_Toc203578967"/>
      <w:bookmarkStart w:id="5351" w:name="_Toc203637679"/>
      <w:bookmarkStart w:id="5352" w:name="_Toc203639031"/>
      <w:bookmarkStart w:id="5353" w:name="_Toc203657309"/>
      <w:bookmarkStart w:id="5354" w:name="_Toc203661261"/>
      <w:bookmarkStart w:id="5355" w:name="_Toc199055419"/>
      <w:bookmarkStart w:id="5356" w:name="_Toc199059254"/>
      <w:bookmarkStart w:id="5357" w:name="_Toc202861690"/>
      <w:bookmarkStart w:id="5358" w:name="_Toc203063700"/>
      <w:bookmarkStart w:id="5359" w:name="_Toc203569359"/>
      <w:bookmarkStart w:id="5360" w:name="_Toc203577612"/>
      <w:bookmarkStart w:id="5361" w:name="_Toc203578968"/>
      <w:bookmarkStart w:id="5362" w:name="_Toc203637680"/>
      <w:bookmarkStart w:id="5363" w:name="_Toc203639032"/>
      <w:bookmarkStart w:id="5364" w:name="_Toc203657310"/>
      <w:bookmarkStart w:id="5365" w:name="_Toc203661262"/>
      <w:bookmarkStart w:id="5366" w:name="_Toc199055420"/>
      <w:bookmarkStart w:id="5367" w:name="_Toc199059255"/>
      <w:bookmarkStart w:id="5368" w:name="_Toc202861691"/>
      <w:bookmarkStart w:id="5369" w:name="_Toc203063701"/>
      <w:bookmarkStart w:id="5370" w:name="_Toc203569360"/>
      <w:bookmarkStart w:id="5371" w:name="_Toc203577613"/>
      <w:bookmarkStart w:id="5372" w:name="_Toc203578969"/>
      <w:bookmarkStart w:id="5373" w:name="_Toc203637681"/>
      <w:bookmarkStart w:id="5374" w:name="_Toc203639033"/>
      <w:bookmarkStart w:id="5375" w:name="_Toc203657311"/>
      <w:bookmarkStart w:id="5376" w:name="_Toc203661263"/>
      <w:bookmarkStart w:id="5377" w:name="_Toc199055421"/>
      <w:bookmarkStart w:id="5378" w:name="_Toc199059256"/>
      <w:bookmarkStart w:id="5379" w:name="_Toc202861692"/>
      <w:bookmarkStart w:id="5380" w:name="_Toc203063702"/>
      <w:bookmarkStart w:id="5381" w:name="_Toc203569361"/>
      <w:bookmarkStart w:id="5382" w:name="_Toc203577614"/>
      <w:bookmarkStart w:id="5383" w:name="_Toc203578970"/>
      <w:bookmarkStart w:id="5384" w:name="_Toc203637682"/>
      <w:bookmarkStart w:id="5385" w:name="_Toc203639034"/>
      <w:bookmarkStart w:id="5386" w:name="_Toc203657312"/>
      <w:bookmarkStart w:id="5387" w:name="_Toc203661264"/>
      <w:bookmarkStart w:id="5388" w:name="_Toc199055426"/>
      <w:bookmarkStart w:id="5389" w:name="_Toc199059261"/>
      <w:bookmarkStart w:id="5390" w:name="_Toc202861697"/>
      <w:bookmarkStart w:id="5391" w:name="_Toc203063707"/>
      <w:bookmarkStart w:id="5392" w:name="_Toc203569366"/>
      <w:bookmarkStart w:id="5393" w:name="_Toc203577619"/>
      <w:bookmarkStart w:id="5394" w:name="_Toc203578975"/>
      <w:bookmarkStart w:id="5395" w:name="_Toc203637687"/>
      <w:bookmarkStart w:id="5396" w:name="_Toc203639039"/>
      <w:bookmarkStart w:id="5397" w:name="_Toc203657317"/>
      <w:bookmarkStart w:id="5398" w:name="_Toc203661269"/>
      <w:bookmarkStart w:id="5399" w:name="_Toc199055457"/>
      <w:bookmarkStart w:id="5400" w:name="_Toc199059292"/>
      <w:bookmarkStart w:id="5401" w:name="_Toc202861728"/>
      <w:bookmarkStart w:id="5402" w:name="_Toc203063738"/>
      <w:bookmarkStart w:id="5403" w:name="_Toc203569397"/>
      <w:bookmarkStart w:id="5404" w:name="_Toc203577650"/>
      <w:bookmarkStart w:id="5405" w:name="_Toc203579006"/>
      <w:bookmarkStart w:id="5406" w:name="_Toc203637718"/>
      <w:bookmarkStart w:id="5407" w:name="_Toc203639070"/>
      <w:bookmarkStart w:id="5408" w:name="_Toc203657348"/>
      <w:bookmarkStart w:id="5409" w:name="_Toc203661300"/>
      <w:bookmarkStart w:id="5410" w:name="_Toc199055458"/>
      <w:bookmarkStart w:id="5411" w:name="_Toc199059293"/>
      <w:bookmarkStart w:id="5412" w:name="_Toc202861729"/>
      <w:bookmarkStart w:id="5413" w:name="_Toc203063739"/>
      <w:bookmarkStart w:id="5414" w:name="_Toc203569398"/>
      <w:bookmarkStart w:id="5415" w:name="_Toc203577651"/>
      <w:bookmarkStart w:id="5416" w:name="_Toc203579007"/>
      <w:bookmarkStart w:id="5417" w:name="_Toc203637719"/>
      <w:bookmarkStart w:id="5418" w:name="_Toc203639071"/>
      <w:bookmarkStart w:id="5419" w:name="_Toc203657349"/>
      <w:bookmarkStart w:id="5420" w:name="_Toc203661301"/>
      <w:bookmarkStart w:id="5421" w:name="_Toc199055459"/>
      <w:bookmarkStart w:id="5422" w:name="_Toc199059294"/>
      <w:bookmarkStart w:id="5423" w:name="_Toc202861730"/>
      <w:bookmarkStart w:id="5424" w:name="_Toc203063740"/>
      <w:bookmarkStart w:id="5425" w:name="_Toc203569399"/>
      <w:bookmarkStart w:id="5426" w:name="_Toc203577652"/>
      <w:bookmarkStart w:id="5427" w:name="_Toc203579008"/>
      <w:bookmarkStart w:id="5428" w:name="_Toc203637720"/>
      <w:bookmarkStart w:id="5429" w:name="_Toc203639072"/>
      <w:bookmarkStart w:id="5430" w:name="_Toc203657350"/>
      <w:bookmarkStart w:id="5431" w:name="_Toc203661302"/>
      <w:bookmarkStart w:id="5432" w:name="_Toc199055460"/>
      <w:bookmarkStart w:id="5433" w:name="_Toc199059295"/>
      <w:bookmarkStart w:id="5434" w:name="_Toc202861731"/>
      <w:bookmarkStart w:id="5435" w:name="_Toc203063741"/>
      <w:bookmarkStart w:id="5436" w:name="_Toc203569400"/>
      <w:bookmarkStart w:id="5437" w:name="_Toc203577653"/>
      <w:bookmarkStart w:id="5438" w:name="_Toc203579009"/>
      <w:bookmarkStart w:id="5439" w:name="_Toc203637721"/>
      <w:bookmarkStart w:id="5440" w:name="_Toc203639073"/>
      <w:bookmarkStart w:id="5441" w:name="_Toc203657351"/>
      <w:bookmarkStart w:id="5442" w:name="_Toc203661303"/>
      <w:bookmarkStart w:id="5443" w:name="_Toc199055461"/>
      <w:bookmarkStart w:id="5444" w:name="_Toc199059296"/>
      <w:bookmarkStart w:id="5445" w:name="_Toc202861732"/>
      <w:bookmarkStart w:id="5446" w:name="_Toc203063742"/>
      <w:bookmarkStart w:id="5447" w:name="_Toc203569401"/>
      <w:bookmarkStart w:id="5448" w:name="_Toc203577654"/>
      <w:bookmarkStart w:id="5449" w:name="_Toc203579010"/>
      <w:bookmarkStart w:id="5450" w:name="_Toc203637722"/>
      <w:bookmarkStart w:id="5451" w:name="_Toc203639074"/>
      <w:bookmarkStart w:id="5452" w:name="_Toc203657352"/>
      <w:bookmarkStart w:id="5453" w:name="_Toc203661304"/>
      <w:bookmarkStart w:id="5454" w:name="_Toc199055462"/>
      <w:bookmarkStart w:id="5455" w:name="_Toc199059297"/>
      <w:bookmarkStart w:id="5456" w:name="_Toc202861733"/>
      <w:bookmarkStart w:id="5457" w:name="_Toc203063743"/>
      <w:bookmarkStart w:id="5458" w:name="_Toc203569402"/>
      <w:bookmarkStart w:id="5459" w:name="_Toc203577655"/>
      <w:bookmarkStart w:id="5460" w:name="_Toc203579011"/>
      <w:bookmarkStart w:id="5461" w:name="_Toc203637723"/>
      <w:bookmarkStart w:id="5462" w:name="_Toc203639075"/>
      <w:bookmarkStart w:id="5463" w:name="_Toc203657353"/>
      <w:bookmarkStart w:id="5464" w:name="_Toc203661305"/>
      <w:bookmarkStart w:id="5465" w:name="_Toc199055463"/>
      <w:bookmarkStart w:id="5466" w:name="_Toc199059298"/>
      <w:bookmarkStart w:id="5467" w:name="_Toc202861734"/>
      <w:bookmarkStart w:id="5468" w:name="_Toc203063744"/>
      <w:bookmarkStart w:id="5469" w:name="_Toc203569403"/>
      <w:bookmarkStart w:id="5470" w:name="_Toc203577656"/>
      <w:bookmarkStart w:id="5471" w:name="_Toc203579012"/>
      <w:bookmarkStart w:id="5472" w:name="_Toc203637724"/>
      <w:bookmarkStart w:id="5473" w:name="_Toc203639076"/>
      <w:bookmarkStart w:id="5474" w:name="_Toc203657354"/>
      <w:bookmarkStart w:id="5475" w:name="_Toc203661306"/>
      <w:bookmarkStart w:id="5476" w:name="_Toc199055464"/>
      <w:bookmarkStart w:id="5477" w:name="_Toc199059299"/>
      <w:bookmarkStart w:id="5478" w:name="_Toc202861735"/>
      <w:bookmarkStart w:id="5479" w:name="_Toc203063745"/>
      <w:bookmarkStart w:id="5480" w:name="_Toc203569404"/>
      <w:bookmarkStart w:id="5481" w:name="_Toc203577657"/>
      <w:bookmarkStart w:id="5482" w:name="_Toc203579013"/>
      <w:bookmarkStart w:id="5483" w:name="_Toc203637725"/>
      <w:bookmarkStart w:id="5484" w:name="_Toc203639077"/>
      <w:bookmarkStart w:id="5485" w:name="_Toc203657355"/>
      <w:bookmarkStart w:id="5486" w:name="_Toc203661307"/>
      <w:bookmarkStart w:id="5487" w:name="_Toc199055465"/>
      <w:bookmarkStart w:id="5488" w:name="_Toc199059300"/>
      <w:bookmarkStart w:id="5489" w:name="_Toc202861736"/>
      <w:bookmarkStart w:id="5490" w:name="_Toc203063746"/>
      <w:bookmarkStart w:id="5491" w:name="_Toc203569405"/>
      <w:bookmarkStart w:id="5492" w:name="_Toc203577658"/>
      <w:bookmarkStart w:id="5493" w:name="_Toc203579014"/>
      <w:bookmarkStart w:id="5494" w:name="_Toc203637726"/>
      <w:bookmarkStart w:id="5495" w:name="_Toc203639078"/>
      <w:bookmarkStart w:id="5496" w:name="_Toc203657356"/>
      <w:bookmarkStart w:id="5497" w:name="_Toc203661308"/>
      <w:bookmarkStart w:id="5498" w:name="_Toc199055466"/>
      <w:bookmarkStart w:id="5499" w:name="_Toc199059301"/>
      <w:bookmarkStart w:id="5500" w:name="_Toc202861737"/>
      <w:bookmarkStart w:id="5501" w:name="_Toc203063747"/>
      <w:bookmarkStart w:id="5502" w:name="_Toc203569406"/>
      <w:bookmarkStart w:id="5503" w:name="_Toc203577659"/>
      <w:bookmarkStart w:id="5504" w:name="_Toc203579015"/>
      <w:bookmarkStart w:id="5505" w:name="_Toc203637727"/>
      <w:bookmarkStart w:id="5506" w:name="_Toc203639079"/>
      <w:bookmarkStart w:id="5507" w:name="_Toc203657357"/>
      <w:bookmarkStart w:id="5508" w:name="_Toc203661309"/>
      <w:bookmarkStart w:id="5509" w:name="_Toc199055467"/>
      <w:bookmarkStart w:id="5510" w:name="_Toc199059302"/>
      <w:bookmarkStart w:id="5511" w:name="_Toc202861738"/>
      <w:bookmarkStart w:id="5512" w:name="_Toc203063748"/>
      <w:bookmarkStart w:id="5513" w:name="_Toc203569407"/>
      <w:bookmarkStart w:id="5514" w:name="_Toc203577660"/>
      <w:bookmarkStart w:id="5515" w:name="_Toc203579016"/>
      <w:bookmarkStart w:id="5516" w:name="_Toc203637728"/>
      <w:bookmarkStart w:id="5517" w:name="_Toc203639080"/>
      <w:bookmarkStart w:id="5518" w:name="_Toc203657358"/>
      <w:bookmarkStart w:id="5519" w:name="_Toc203661310"/>
      <w:bookmarkStart w:id="5520" w:name="_Toc202861739"/>
      <w:bookmarkStart w:id="5521" w:name="_Toc203063749"/>
      <w:bookmarkStart w:id="5522" w:name="_Toc203569408"/>
      <w:bookmarkStart w:id="5523" w:name="_Toc203577661"/>
      <w:bookmarkStart w:id="5524" w:name="_Toc203579017"/>
      <w:bookmarkStart w:id="5525" w:name="_Toc203637729"/>
      <w:bookmarkStart w:id="5526" w:name="_Toc203639081"/>
      <w:bookmarkStart w:id="5527" w:name="_Toc203657359"/>
      <w:bookmarkStart w:id="5528" w:name="_Toc203661311"/>
      <w:bookmarkStart w:id="5529" w:name="_Toc202861740"/>
      <w:bookmarkStart w:id="5530" w:name="_Toc203063750"/>
      <w:bookmarkStart w:id="5531" w:name="_Toc203569409"/>
      <w:bookmarkStart w:id="5532" w:name="_Toc203577662"/>
      <w:bookmarkStart w:id="5533" w:name="_Toc203579018"/>
      <w:bookmarkStart w:id="5534" w:name="_Toc203637730"/>
      <w:bookmarkStart w:id="5535" w:name="_Toc203639082"/>
      <w:bookmarkStart w:id="5536" w:name="_Toc203657360"/>
      <w:bookmarkStart w:id="5537" w:name="_Toc203661312"/>
      <w:bookmarkStart w:id="5538" w:name="_Toc202861741"/>
      <w:bookmarkStart w:id="5539" w:name="_Toc203063751"/>
      <w:bookmarkStart w:id="5540" w:name="_Toc203569410"/>
      <w:bookmarkStart w:id="5541" w:name="_Toc203577663"/>
      <w:bookmarkStart w:id="5542" w:name="_Toc203579019"/>
      <w:bookmarkStart w:id="5543" w:name="_Toc203637731"/>
      <w:bookmarkStart w:id="5544" w:name="_Toc203639083"/>
      <w:bookmarkStart w:id="5545" w:name="_Toc203657361"/>
      <w:bookmarkStart w:id="5546" w:name="_Toc203661313"/>
      <w:bookmarkStart w:id="5547" w:name="_Toc202861742"/>
      <w:bookmarkStart w:id="5548" w:name="_Toc203063752"/>
      <w:bookmarkStart w:id="5549" w:name="_Toc203569411"/>
      <w:bookmarkStart w:id="5550" w:name="_Toc203577664"/>
      <w:bookmarkStart w:id="5551" w:name="_Toc203579020"/>
      <w:bookmarkStart w:id="5552" w:name="_Toc203637732"/>
      <w:bookmarkStart w:id="5553" w:name="_Toc203639084"/>
      <w:bookmarkStart w:id="5554" w:name="_Toc203657362"/>
      <w:bookmarkStart w:id="5555" w:name="_Toc203661314"/>
      <w:bookmarkStart w:id="5556" w:name="_Toc183530284"/>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r w:rsidRPr="00CB2665">
        <w:rPr>
          <w:lang w:val="en-GB"/>
          <w:rPrChange w:id="5557" w:author="SG7" w:date="2025-09-05T16:56:00Z" w16du:dateUtc="2025-09-05T14:56:00Z">
            <w:rPr/>
          </w:rPrChange>
        </w:rPr>
        <w:t>Automotive material classification</w:t>
      </w:r>
      <w:bookmarkEnd w:id="5556"/>
      <w:r w:rsidRPr="00CB2665">
        <w:rPr>
          <w:lang w:val="en-GB"/>
          <w:rPrChange w:id="5558" w:author="SG7" w:date="2025-09-05T16:56:00Z" w16du:dateUtc="2025-09-05T14:56:00Z">
            <w:rPr/>
          </w:rPrChange>
        </w:rPr>
        <w:t xml:space="preserve"> </w:t>
      </w:r>
    </w:p>
    <w:p w14:paraId="277ADF69" w14:textId="70AD0D85" w:rsidR="001A0A09" w:rsidRPr="00CB2665" w:rsidRDefault="001A0A09" w:rsidP="00B72CEC">
      <w:pPr>
        <w:ind w:left="2268"/>
        <w:rPr>
          <w:lang w:eastAsia="ja-JP"/>
        </w:rPr>
      </w:pPr>
      <w:bookmarkStart w:id="5559" w:name="_Toc183530285"/>
      <w:r w:rsidRPr="00CB2665">
        <w:rPr>
          <w:lang w:eastAsia="ja-JP"/>
        </w:rPr>
        <w:t xml:space="preserve">In Level 3, material classification is basically extracted by investigating composed materials species in typical automotive vehicle models, i.e., ICE, HEV, FCV and </w:t>
      </w:r>
      <w:ins w:id="5560" w:author="SG7" w:date="2025-09-08T12:54:00Z" w16du:dateUtc="2025-09-08T10:54:00Z">
        <w:r w:rsidR="00802EE1" w:rsidRPr="00802EE1">
          <w:rPr>
            <w:highlight w:val="cyan"/>
            <w:lang w:eastAsia="ja-JP"/>
            <w:rPrChange w:id="5561" w:author="SG7" w:date="2025-09-08T12:54:00Z" w16du:dateUtc="2025-09-08T10:54:00Z">
              <w:rPr>
                <w:lang w:eastAsia="ja-JP"/>
              </w:rPr>
            </w:rPrChange>
          </w:rPr>
          <w:t>[P]</w:t>
        </w:r>
      </w:ins>
      <w:r w:rsidRPr="00CB2665">
        <w:rPr>
          <w:lang w:eastAsia="ja-JP"/>
        </w:rPr>
        <w:t>EV. As material information, BoM and IMDS are commonly referenced in worldwide automotive industry.</w:t>
      </w:r>
    </w:p>
    <w:p w14:paraId="2FD99025" w14:textId="0B38AA59"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of each material to total vehicle.  The material classification shall be in accordance with </w:t>
      </w:r>
      <w:r w:rsidRPr="00EB0408">
        <w:rPr>
          <w:lang w:eastAsia="ja-JP"/>
        </w:rPr>
        <w:t xml:space="preserve">other </w:t>
      </w:r>
      <w:del w:id="5562" w:author="SG7" w:date="2025-09-23T10:51:00Z" w16du:dateUtc="2025-09-23T08:51:00Z">
        <w:r w:rsidR="006310E9" w:rsidRPr="00EB0408" w:rsidDel="00EB0408">
          <w:rPr>
            <w:lang w:eastAsia="ja-JP"/>
          </w:rPr>
          <w:delText>[</w:delText>
        </w:r>
      </w:del>
      <w:r w:rsidR="006310E9" w:rsidRPr="00EB0408">
        <w:rPr>
          <w:lang w:eastAsia="ja-JP"/>
        </w:rPr>
        <w:t>stages</w:t>
      </w:r>
      <w:del w:id="5563" w:author="SG7" w:date="2025-09-23T10:51:00Z" w16du:dateUtc="2025-09-23T08:51:00Z">
        <w:r w:rsidR="006310E9" w:rsidRPr="00EB0408" w:rsidDel="00EB0408">
          <w:rPr>
            <w:lang w:eastAsia="ja-JP"/>
          </w:rPr>
          <w:delText>]</w:delText>
        </w:r>
      </w:del>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72144C15" w:rsidR="001A0A09" w:rsidRPr="00CB2665" w:rsidRDefault="001A0A09" w:rsidP="00B72CEC">
      <w:pPr>
        <w:ind w:left="2268"/>
        <w:rPr>
          <w:lang w:eastAsia="ja-JP"/>
        </w:rPr>
      </w:pPr>
      <w:r w:rsidRPr="00CB2665">
        <w:rPr>
          <w:lang w:eastAsia="ja-JP"/>
        </w:rPr>
        <w:t xml:space="preserve">As a base example of material classification in Level 3, </w:t>
      </w:r>
      <w:r w:rsidRPr="00CB2665">
        <w:rPr>
          <w:lang w:eastAsia="ja-JP"/>
        </w:rPr>
        <w:fldChar w:fldCharType="begin"/>
      </w:r>
      <w:r w:rsidRPr="00CB2665">
        <w:rPr>
          <w:lang w:eastAsia="ja-JP"/>
        </w:rPr>
        <w:instrText xml:space="preserve"> REF _Ref195633389 \h </w:instrText>
      </w:r>
      <w:r w:rsidRPr="00CB2665">
        <w:rPr>
          <w:lang w:eastAsia="ja-JP"/>
        </w:rPr>
      </w:r>
      <w:r w:rsidRPr="00CB2665">
        <w:rPr>
          <w:lang w:eastAsia="ja-JP"/>
        </w:rPr>
        <w:fldChar w:fldCharType="separate"/>
      </w:r>
      <w:r w:rsidR="002906D2" w:rsidRPr="00CB2665">
        <w:t xml:space="preserve">Table </w:t>
      </w:r>
      <w:r w:rsidR="002906D2" w:rsidRPr="00CB2665">
        <w:rPr>
          <w:noProof/>
        </w:rPr>
        <w:t>7</w:t>
      </w:r>
      <w:r w:rsidRPr="00CB2665">
        <w:rPr>
          <w:lang w:eastAsia="ja-JP"/>
        </w:rPr>
        <w:fldChar w:fldCharType="end"/>
      </w:r>
      <w:r w:rsidRPr="00CB2665">
        <w:rPr>
          <w:lang w:eastAsia="ja-JP"/>
        </w:rPr>
        <w:t xml:space="preserve"> shows an automotive material list. </w:t>
      </w:r>
    </w:p>
    <w:p w14:paraId="7AAAAF82" w14:textId="083413CC" w:rsidR="002906D2" w:rsidRPr="00CB2665" w:rsidRDefault="001A0A09" w:rsidP="004B4CF5">
      <w:pPr>
        <w:ind w:left="2268"/>
        <w:rPr>
          <w:lang w:eastAsia="de-DE"/>
        </w:rPr>
      </w:pPr>
      <w:r w:rsidRPr="00CB2665">
        <w:rPr>
          <w:lang w:eastAsia="ja-JP"/>
        </w:rPr>
        <w:t>To reduce GHG emissions of material production phase, LCA practitioners shall determine cut</w:t>
      </w:r>
      <w:ins w:id="5564" w:author="SG7" w:date="2025-09-05T10:36:00Z" w16du:dateUtc="2025-09-05T08:36:00Z">
        <w:r w:rsidR="00574730" w:rsidRPr="00CB2665">
          <w:rPr>
            <w:lang w:eastAsia="ja-JP"/>
          </w:rPr>
          <w:t>-</w:t>
        </w:r>
      </w:ins>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CA292D" w:rsidRPr="00CB2665">
        <w:rPr>
          <w:lang w:eastAsia="ja-JP"/>
        </w:rPr>
        <w:fldChar w:fldCharType="begin"/>
      </w:r>
      <w:r w:rsidR="00CA292D" w:rsidRPr="00CB2665">
        <w:rPr>
          <w:lang w:eastAsia="ja-JP"/>
        </w:rPr>
        <w:instrText xml:space="preserve"> REF _Ref195633444 \h </w:instrText>
      </w:r>
      <w:r w:rsidR="00CA292D" w:rsidRPr="00CB2665">
        <w:rPr>
          <w:lang w:eastAsia="ja-JP"/>
        </w:rPr>
      </w:r>
      <w:r w:rsidR="00CA292D" w:rsidRPr="00CB2665">
        <w:rPr>
          <w:lang w:eastAsia="ja-JP"/>
        </w:rPr>
        <w:fldChar w:fldCharType="separate"/>
      </w:r>
    </w:p>
    <w:p w14:paraId="0A0610EB" w14:textId="71A53F3A" w:rsidR="00902719" w:rsidRPr="00CB2665" w:rsidRDefault="002906D2" w:rsidP="004B4CF5">
      <w:pPr>
        <w:ind w:left="2268"/>
        <w:rPr>
          <w:bCs/>
          <w:lang w:eastAsia="ja-JP"/>
        </w:rPr>
      </w:pPr>
      <w:r w:rsidRPr="00CB2665">
        <w:t xml:space="preserve">Figure </w:t>
      </w:r>
      <w:r w:rsidRPr="00CB2665">
        <w:rPr>
          <w:bCs/>
          <w:noProof/>
        </w:rPr>
        <w:t>15</w:t>
      </w:r>
      <w:r w:rsidR="00CA292D" w:rsidRPr="00CB2665">
        <w:rPr>
          <w:lang w:eastAsia="ja-JP"/>
        </w:rPr>
        <w:fldChar w:fldCharType="end"/>
      </w:r>
      <w:r w:rsidR="00CA292D" w:rsidRPr="00CB2665">
        <w:rPr>
          <w:lang w:eastAsia="ja-JP"/>
        </w:rPr>
        <w:t>,</w:t>
      </w:r>
      <w:r w:rsidR="00A94DB3" w:rsidRPr="00CB2665">
        <w:rPr>
          <w:lang w:eastAsia="ja-JP"/>
        </w:rPr>
        <w:t xml:space="preserve"> </w:t>
      </w:r>
      <w:r w:rsidR="00A94DB3" w:rsidRPr="00CB2665">
        <w:rPr>
          <w:lang w:eastAsia="ja-JP"/>
        </w:rPr>
        <w:fldChar w:fldCharType="begin"/>
      </w:r>
      <w:r w:rsidR="00A94DB3" w:rsidRPr="00CB2665">
        <w:rPr>
          <w:lang w:eastAsia="ja-JP"/>
        </w:rPr>
        <w:instrText xml:space="preserve"> REF _Ref195633826 \h </w:instrText>
      </w:r>
      <w:r w:rsidR="00A94DB3" w:rsidRPr="00CB2665">
        <w:rPr>
          <w:lang w:eastAsia="ja-JP"/>
        </w:rPr>
      </w:r>
      <w:r w:rsidR="00A94DB3" w:rsidRPr="00CB2665">
        <w:rPr>
          <w:lang w:eastAsia="ja-JP"/>
        </w:rPr>
        <w:fldChar w:fldCharType="separate"/>
      </w:r>
      <w:r w:rsidRPr="00CB2665">
        <w:t xml:space="preserve">Figure </w:t>
      </w:r>
      <w:r w:rsidRPr="00CB2665">
        <w:rPr>
          <w:noProof/>
        </w:rPr>
        <w:t>16</w:t>
      </w:r>
      <w:r w:rsidR="00A94DB3" w:rsidRPr="00CB2665">
        <w:rPr>
          <w:lang w:eastAsia="ja-JP"/>
        </w:rPr>
        <w:fldChar w:fldCharType="end"/>
      </w:r>
      <w:r w:rsidR="00A94DB3" w:rsidRPr="00CB2665">
        <w:rPr>
          <w:lang w:eastAsia="ja-JP"/>
        </w:rPr>
        <w:t>,</w:t>
      </w:r>
      <w:r w:rsidR="00CF7BFB" w:rsidRPr="00CB2665">
        <w:rPr>
          <w:lang w:eastAsia="ja-JP"/>
        </w:rPr>
        <w:t xml:space="preserve"> </w:t>
      </w:r>
      <w:r w:rsidR="00603E2A" w:rsidRPr="00CB2665">
        <w:rPr>
          <w:lang w:eastAsia="ja-JP"/>
        </w:rPr>
        <w:t xml:space="preserve">Figure </w:t>
      </w:r>
      <w:r w:rsidR="00603E2A" w:rsidRPr="00CB2665">
        <w:rPr>
          <w:noProof/>
          <w:lang w:eastAsia="ja-JP"/>
        </w:rPr>
        <w:t>17</w:t>
      </w:r>
      <w:r w:rsidR="00603E2A" w:rsidRPr="00CB2665">
        <w:rPr>
          <w:lang w:eastAsia="ja-JP"/>
        </w:rPr>
        <w:t xml:space="preserve">, </w:t>
      </w:r>
      <w:r w:rsidR="00603E2A" w:rsidRPr="00CB2665">
        <w:rPr>
          <w:lang w:eastAsia="ja-JP"/>
        </w:rPr>
        <w:fldChar w:fldCharType="begin"/>
      </w:r>
      <w:r w:rsidR="00603E2A" w:rsidRPr="00CB2665">
        <w:rPr>
          <w:lang w:eastAsia="ja-JP"/>
        </w:rPr>
        <w:instrText xml:space="preserve"> REF _Ref203655997 \h </w:instrText>
      </w:r>
      <w:r w:rsidR="00603E2A" w:rsidRPr="00CB2665">
        <w:rPr>
          <w:lang w:eastAsia="ja-JP"/>
        </w:rPr>
      </w:r>
      <w:r w:rsidR="00603E2A" w:rsidRPr="00CB2665">
        <w:rPr>
          <w:lang w:eastAsia="ja-JP"/>
        </w:rPr>
        <w:fldChar w:fldCharType="separate"/>
      </w:r>
      <w:r w:rsidRPr="00CB2665">
        <w:t xml:space="preserve">Figure </w:t>
      </w:r>
      <w:r w:rsidRPr="00CB2665">
        <w:rPr>
          <w:noProof/>
        </w:rPr>
        <w:t>18</w:t>
      </w:r>
      <w:r w:rsidR="00603E2A" w:rsidRPr="00CB2665">
        <w:rPr>
          <w:lang w:eastAsia="ja-JP"/>
        </w:rPr>
        <w:fldChar w:fldCharType="end"/>
      </w:r>
      <w:r w:rsidR="001A0A09" w:rsidRPr="00CB2665">
        <w:rPr>
          <w:lang w:eastAsia="ja-JP"/>
        </w:rPr>
        <w:t xml:space="preserve"> and </w:t>
      </w:r>
      <w:r w:rsidR="004B4CF5" w:rsidRPr="00CB2665">
        <w:t xml:space="preserve">Figure </w:t>
      </w:r>
      <w:r w:rsidR="004B4CF5" w:rsidRPr="00CB2665">
        <w:rPr>
          <w:noProof/>
        </w:rPr>
        <w:t>19</w:t>
      </w:r>
      <w:r w:rsidR="001A0A09" w:rsidRPr="00CB2665">
        <w:rPr>
          <w:lang w:eastAsia="ja-JP"/>
        </w:rPr>
        <w:t xml:space="preserve"> 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BB52010" w:rsidR="00014660" w:rsidRPr="00CB2665" w:rsidRDefault="00641389" w:rsidP="00A96951">
      <w:pPr>
        <w:pStyle w:val="affff9"/>
        <w:ind w:left="1134" w:firstLine="0"/>
        <w:jc w:val="left"/>
        <w:rPr>
          <w:b/>
          <w:bCs w:val="0"/>
          <w:lang w:eastAsia="ja-JP"/>
        </w:rPr>
      </w:pPr>
      <w:bookmarkStart w:id="5565" w:name="_Ref195633389"/>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7</w:t>
      </w:r>
      <w:r w:rsidRPr="00CB2665">
        <w:fldChar w:fldCharType="end"/>
      </w:r>
      <w:bookmarkEnd w:id="5565"/>
      <w:r w:rsidR="00A96951" w:rsidRPr="00CB2665">
        <w:br/>
      </w:r>
      <w:r w:rsidR="00014660" w:rsidRPr="00CB2665">
        <w:rPr>
          <w:b/>
          <w:bCs w:val="0"/>
          <w:lang w:eastAsia="ja-JP"/>
        </w:rPr>
        <w:t>Automotive material list</w:t>
      </w:r>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7CE6EC93"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del w:id="5566" w:author="SG7" w:date="2025-09-05T16:45:00Z" w16du:dateUtc="2025-09-05T14:45:00Z">
              <w:r w:rsidRPr="00CB2665" w:rsidDel="00AC1BA9">
                <w:delText xml:space="preserve">electro </w:delText>
              </w:r>
            </w:del>
            <w:ins w:id="5567" w:author="SG7" w:date="2025-09-05T16:45:00Z" w16du:dateUtc="2025-09-05T14:45:00Z">
              <w:r w:rsidR="00AC1BA9" w:rsidRPr="00CB2665">
                <w:t>electro-</w:t>
              </w:r>
            </w:ins>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570DE273" w:rsidR="00014660" w:rsidRPr="00CB2665" w:rsidRDefault="00014660" w:rsidP="00DB2C13">
      <w:pPr>
        <w:pStyle w:val="af6"/>
        <w:numPr>
          <w:ilvl w:val="2"/>
          <w:numId w:val="54"/>
        </w:numPr>
        <w:tabs>
          <w:tab w:val="clear" w:pos="1224"/>
        </w:tabs>
        <w:spacing w:before="120"/>
        <w:ind w:left="2268" w:hanging="1134"/>
        <w:rPr>
          <w:lang w:val="en-GB"/>
          <w:rPrChange w:id="5568" w:author="SG7" w:date="2025-09-05T16:56:00Z" w16du:dateUtc="2025-09-05T14:56:00Z">
            <w:rPr/>
          </w:rPrChange>
        </w:rPr>
      </w:pPr>
      <w:r w:rsidRPr="00CB2665">
        <w:rPr>
          <w:lang w:val="en-GB"/>
          <w:rPrChange w:id="5569" w:author="SG7" w:date="2025-09-05T16:56:00Z" w16du:dateUtc="2025-09-05T14:56:00Z">
            <w:rPr/>
          </w:rPrChange>
        </w:rPr>
        <w:t>System boundaries</w:t>
      </w:r>
      <w:bookmarkEnd w:id="5559"/>
    </w:p>
    <w:p w14:paraId="52E91683" w14:textId="5B835FAC" w:rsidR="00474D2F" w:rsidRPr="00EB0408" w:rsidRDefault="004B4CF5" w:rsidP="004B4CF5">
      <w:pPr>
        <w:ind w:left="2268"/>
        <w:rPr>
          <w:lang w:eastAsia="de-DE"/>
        </w:rPr>
      </w:pPr>
      <w:bookmarkStart w:id="5570" w:name="_Toc183530286"/>
      <w:r w:rsidRPr="00CB2665">
        <w:t xml:space="preserve">Figure </w:t>
      </w:r>
      <w:r w:rsidRPr="00CB2665">
        <w:rPr>
          <w:bCs/>
          <w:noProof/>
        </w:rPr>
        <w:t>15</w:t>
      </w:r>
      <w:r w:rsidR="00DB325A" w:rsidRPr="00CB2665">
        <w:t xml:space="preserve"> </w:t>
      </w:r>
      <w:r w:rsidR="00014660" w:rsidRPr="00CB2665">
        <w:t xml:space="preserve">shows a system boundary of the material </w:t>
      </w:r>
      <w:r w:rsidR="00014660" w:rsidRPr="00EB0408">
        <w:t xml:space="preserve">production </w:t>
      </w:r>
      <w:del w:id="5571" w:author="SG7" w:date="2025-09-23T10:51:00Z" w16du:dateUtc="2025-09-23T08:51:00Z">
        <w:r w:rsidR="00291083" w:rsidRPr="00EB0408" w:rsidDel="00EB0408">
          <w:delText>[</w:delText>
        </w:r>
      </w:del>
      <w:r w:rsidR="00291083" w:rsidRPr="00EB0408">
        <w:t>stage</w:t>
      </w:r>
      <w:del w:id="5572" w:author="SG7" w:date="2025-09-23T10:51:00Z" w16du:dateUtc="2025-09-23T08:51:00Z">
        <w:r w:rsidR="00291083" w:rsidRPr="00EB0408" w:rsidDel="00EB0408">
          <w:delText>]</w:delText>
        </w:r>
      </w:del>
      <w:r w:rsidR="00014660" w:rsidRPr="00EB0408">
        <w:t>.</w:t>
      </w:r>
      <w:bookmarkStart w:id="5573" w:name="_Ref195633444"/>
    </w:p>
    <w:p w14:paraId="318E8CAA" w14:textId="1E9D4FF6" w:rsidR="00014660" w:rsidRPr="00CB2665" w:rsidRDefault="00DB325A" w:rsidP="00524CAF">
      <w:pPr>
        <w:pStyle w:val="affff9"/>
        <w:ind w:left="1134" w:firstLine="0"/>
        <w:jc w:val="left"/>
        <w:rPr>
          <w:b/>
        </w:rPr>
      </w:pPr>
      <w:r w:rsidRPr="00EB0408">
        <w:rPr>
          <w:bCs w:val="0"/>
        </w:rPr>
        <w:t xml:space="preserve">Figure </w:t>
      </w:r>
      <w:r w:rsidRPr="00EB0408">
        <w:rPr>
          <w:bCs w:val="0"/>
        </w:rPr>
        <w:fldChar w:fldCharType="begin"/>
      </w:r>
      <w:r w:rsidRPr="00EB0408">
        <w:rPr>
          <w:bCs w:val="0"/>
        </w:rPr>
        <w:instrText xml:space="preserve"> SEQ Figure \* ARABIC </w:instrText>
      </w:r>
      <w:r w:rsidRPr="00EB0408">
        <w:rPr>
          <w:bCs w:val="0"/>
        </w:rPr>
        <w:fldChar w:fldCharType="separate"/>
      </w:r>
      <w:r w:rsidR="002906D2" w:rsidRPr="00EB0408">
        <w:rPr>
          <w:bCs w:val="0"/>
          <w:noProof/>
        </w:rPr>
        <w:t>15</w:t>
      </w:r>
      <w:r w:rsidRPr="00EB0408">
        <w:rPr>
          <w:bCs w:val="0"/>
        </w:rPr>
        <w:fldChar w:fldCharType="end"/>
      </w:r>
      <w:bookmarkEnd w:id="5573"/>
      <w:r w:rsidR="00524CAF" w:rsidRPr="00EB0408">
        <w:rPr>
          <w:bCs w:val="0"/>
        </w:rPr>
        <w:br/>
      </w:r>
      <w:r w:rsidR="00014660" w:rsidRPr="00EB0408">
        <w:rPr>
          <w:b/>
        </w:rPr>
        <w:t xml:space="preserve">A system boundary of materials production </w:t>
      </w:r>
      <w:del w:id="5574" w:author="SG7" w:date="2025-09-23T10:51:00Z" w16du:dateUtc="2025-09-23T08:51:00Z">
        <w:r w:rsidR="00291083" w:rsidRPr="00EB0408" w:rsidDel="00EB0408">
          <w:rPr>
            <w:b/>
          </w:rPr>
          <w:delText>[</w:delText>
        </w:r>
      </w:del>
      <w:r w:rsidR="00291083" w:rsidRPr="00EB0408">
        <w:rPr>
          <w:b/>
        </w:rPr>
        <w:t>stage</w:t>
      </w:r>
      <w:del w:id="5575" w:author="SG7" w:date="2025-09-23T10:52:00Z" w16du:dateUtc="2025-09-23T08:52:00Z">
        <w:r w:rsidR="00291083" w:rsidRPr="00EB0408" w:rsidDel="00EB0408">
          <w:rPr>
            <w:b/>
          </w:rPr>
          <w:delText>]</w:delText>
        </w:r>
      </w:del>
    </w:p>
    <w:p w14:paraId="3F4047F1" w14:textId="767DE593" w:rsidR="00014660" w:rsidRPr="00CB2665" w:rsidRDefault="002E7E4C" w:rsidP="00524CAF">
      <w:pPr>
        <w:pStyle w:val="afe"/>
        <w:keepNext/>
        <w:topLinePunct/>
        <w:ind w:left="0"/>
        <w:rPr>
          <w:lang w:eastAsia="ja-JP"/>
        </w:rPr>
      </w:pPr>
      <w:r w:rsidRPr="00CB2665">
        <w:rPr>
          <w:lang w:eastAsia="ja-JP"/>
        </w:rPr>
        <w:t xml:space="preserve"> </w:t>
      </w:r>
      <w:r w:rsidR="0036530E" w:rsidRPr="00CB2665">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p>
    <w:p w14:paraId="2014B308" w14:textId="15B3EA52" w:rsidR="00014660" w:rsidRPr="00CB2665" w:rsidRDefault="00014660" w:rsidP="00B72CEC">
      <w:pPr>
        <w:ind w:left="2268"/>
        <w:rPr>
          <w:b/>
          <w:bCs/>
        </w:rPr>
      </w:pPr>
      <w:r w:rsidRPr="00CB2665">
        <w:t>[A</w:t>
      </w:r>
      <w:r w:rsidR="008B5428" w:rsidRPr="00CB2665">
        <w:t>-</w:t>
      </w:r>
      <w:r w:rsidRPr="00CB2665">
        <w:t xml:space="preserve">1] Processes related to material mining, refining, and impurity removal (defined as </w:t>
      </w:r>
      <w:r w:rsidR="00363B59" w:rsidRPr="00CB2665">
        <w:t xml:space="preserve">material </w:t>
      </w:r>
      <w:r w:rsidRPr="00CB2665">
        <w:t>upstream process)</w:t>
      </w:r>
    </w:p>
    <w:p w14:paraId="55250283" w14:textId="3B6CD0A6" w:rsidR="00014660" w:rsidRPr="00CB2665" w:rsidRDefault="00014660" w:rsidP="00B72CEC">
      <w:pPr>
        <w:ind w:left="2268"/>
        <w:rPr>
          <w:b/>
          <w:bCs/>
        </w:rPr>
      </w:pPr>
      <w:r w:rsidRPr="00CB2665">
        <w:t>[A</w:t>
      </w:r>
      <w:r w:rsidR="008B5428" w:rsidRPr="00CB2665">
        <w:t>-</w:t>
      </w:r>
      <w:r w:rsidRPr="00CB2665">
        <w:t xml:space="preserve">2] Processes related to material production (defined as </w:t>
      </w:r>
      <w:r w:rsidR="00363B59" w:rsidRPr="00CB2665">
        <w:t xml:space="preserve">material </w:t>
      </w:r>
      <w:r w:rsidRPr="00CB2665">
        <w:t>downstream process)</w:t>
      </w:r>
    </w:p>
    <w:p w14:paraId="72C2EDFC" w14:textId="0DB099B9" w:rsidR="00014660" w:rsidRPr="00EB0408" w:rsidRDefault="00014660" w:rsidP="00B72CEC">
      <w:pPr>
        <w:ind w:left="2268"/>
        <w:rPr>
          <w:b/>
          <w:bCs/>
        </w:rPr>
      </w:pPr>
      <w:r w:rsidRPr="00CB2665">
        <w:t xml:space="preserve">In the material </w:t>
      </w:r>
      <w:r w:rsidRPr="00EB0408">
        <w:t xml:space="preserve">production </w:t>
      </w:r>
      <w:del w:id="5576" w:author="SG7" w:date="2025-09-23T10:52:00Z" w16du:dateUtc="2025-09-23T08:52:00Z">
        <w:r w:rsidR="00291083" w:rsidRPr="00EB0408" w:rsidDel="00EB0408">
          <w:delText>[</w:delText>
        </w:r>
      </w:del>
      <w:r w:rsidR="00291083" w:rsidRPr="00EB0408">
        <w:t>stage</w:t>
      </w:r>
      <w:del w:id="5577" w:author="SG7" w:date="2025-09-23T10:52:00Z" w16du:dateUtc="2025-09-23T08:52:00Z">
        <w:r w:rsidR="00291083" w:rsidRPr="00EB0408" w:rsidDel="00EB0408">
          <w:delText>]</w:delText>
        </w:r>
      </w:del>
      <w:r w:rsidRPr="00EB0408">
        <w:t xml:space="preserve">, an actual production flow for each automotive part shall be reflected. </w:t>
      </w:r>
    </w:p>
    <w:p w14:paraId="3B30C7B2" w14:textId="7392D316" w:rsidR="00014660" w:rsidRPr="00EB0408" w:rsidRDefault="00014660" w:rsidP="00B72CEC">
      <w:pPr>
        <w:ind w:left="2268"/>
        <w:rPr>
          <w:b/>
          <w:bCs/>
        </w:rPr>
      </w:pPr>
      <w:r w:rsidRPr="00EB0408">
        <w:t xml:space="preserve">These materials production </w:t>
      </w:r>
      <w:del w:id="5578" w:author="SG7" w:date="2025-09-23T10:52:00Z" w16du:dateUtc="2025-09-23T08:52:00Z">
        <w:r w:rsidR="006310E9" w:rsidRPr="00EB0408" w:rsidDel="00EB0408">
          <w:delText>[</w:delText>
        </w:r>
      </w:del>
      <w:r w:rsidR="006310E9" w:rsidRPr="00EB0408">
        <w:t>stages</w:t>
      </w:r>
      <w:del w:id="5579" w:author="SG7" w:date="2025-09-23T10:52:00Z" w16du:dateUtc="2025-09-23T08:52:00Z">
        <w:r w:rsidR="006310E9" w:rsidRPr="00EB0408" w:rsidDel="00EB0408">
          <w:delText>]</w:delText>
        </w:r>
      </w:del>
      <w:r w:rsidRPr="00EB0408">
        <w:t xml:space="preserve"> are mainly divided into two processes. </w:t>
      </w:r>
    </w:p>
    <w:p w14:paraId="5969C7E9" w14:textId="77777777" w:rsidR="00014660" w:rsidRPr="00EB0408" w:rsidRDefault="00014660" w:rsidP="00B72CEC">
      <w:pPr>
        <w:ind w:left="2268"/>
        <w:rPr>
          <w:b/>
          <w:bCs/>
        </w:rPr>
      </w:pPr>
      <w:r w:rsidRPr="00EB0408">
        <w:t>The first is  ‘upstream process’ which has mining, refining, and impurity removal with relatively high CO</w:t>
      </w:r>
      <w:r w:rsidRPr="00EB0408">
        <w:rPr>
          <w:vertAlign w:val="subscript"/>
        </w:rPr>
        <w:t>2</w:t>
      </w:r>
      <w:r w:rsidRPr="00EB0408">
        <w:t xml:space="preserve"> impact.</w:t>
      </w:r>
    </w:p>
    <w:p w14:paraId="4A272417" w14:textId="1682624A" w:rsidR="00014660" w:rsidRPr="00EB0408" w:rsidRDefault="00014660" w:rsidP="00B72CEC">
      <w:pPr>
        <w:ind w:left="2268"/>
        <w:rPr>
          <w:b/>
          <w:bCs/>
        </w:rPr>
      </w:pPr>
      <w:r w:rsidRPr="00EB0408">
        <w:t xml:space="preserve">Then, ‘downstream process’ which has from the intermediate material </w:t>
      </w:r>
      <w:del w:id="5580" w:author="SG7" w:date="2025-09-23T10:52:00Z" w16du:dateUtc="2025-09-23T08:52:00Z">
        <w:r w:rsidR="00291083" w:rsidRPr="00EB0408" w:rsidDel="00EB0408">
          <w:delText>[</w:delText>
        </w:r>
      </w:del>
      <w:r w:rsidR="00291083" w:rsidRPr="00EB0408">
        <w:t>stage</w:t>
      </w:r>
      <w:del w:id="5581" w:author="SG7" w:date="2025-09-23T10:52:00Z" w16du:dateUtc="2025-09-23T08:52:00Z">
        <w:r w:rsidR="00291083" w:rsidRPr="00EB0408" w:rsidDel="00EB0408">
          <w:delText>]</w:delText>
        </w:r>
      </w:del>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del w:id="5582" w:author="SG7" w:date="2025-09-23T10:52:00Z" w16du:dateUtc="2025-09-23T08:52:00Z">
        <w:r w:rsidR="00291083" w:rsidRPr="00EB0408" w:rsidDel="00EB0408">
          <w:delText>[</w:delText>
        </w:r>
      </w:del>
      <w:r w:rsidR="00291083" w:rsidRPr="00EB0408">
        <w:t>stage</w:t>
      </w:r>
      <w:del w:id="5583" w:author="SG7" w:date="2025-09-23T10:52:00Z" w16du:dateUtc="2025-09-23T08:52:00Z">
        <w:r w:rsidR="00291083" w:rsidRPr="00EB0408" w:rsidDel="00EB0408">
          <w:delText>]</w:delText>
        </w:r>
      </w:del>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2F75223F" w:rsidR="00014660" w:rsidRPr="00CB2665" w:rsidRDefault="00014660" w:rsidP="00B72CEC">
      <w:pPr>
        <w:ind w:left="2268"/>
        <w:rPr>
          <w:b/>
          <w:bCs/>
        </w:rPr>
      </w:pPr>
      <w:r w:rsidRPr="00EB0408">
        <w:t xml:space="preserve">After that, it is transferred to the Parts production and vehicle assembly </w:t>
      </w:r>
      <w:del w:id="5584" w:author="SG7" w:date="2025-09-23T10:52:00Z" w16du:dateUtc="2025-09-23T08:52:00Z">
        <w:r w:rsidR="00291083" w:rsidRPr="00EB0408" w:rsidDel="00EB0408">
          <w:delText>[</w:delText>
        </w:r>
      </w:del>
      <w:r w:rsidR="00291083" w:rsidRPr="00EB0408">
        <w:t>stage</w:t>
      </w:r>
      <w:del w:id="5585" w:author="SG7" w:date="2025-09-23T10:52:00Z" w16du:dateUtc="2025-09-23T08:52:00Z">
        <w:r w:rsidR="00291083" w:rsidRPr="00EB0408" w:rsidDel="00EB0408">
          <w:delText>]</w:delText>
        </w:r>
      </w:del>
      <w:r w:rsidRPr="00EB0408">
        <w:t>.</w:t>
      </w:r>
    </w:p>
    <w:p w14:paraId="154F4C5E" w14:textId="3CAA2979"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r w:rsidR="00F97124" w:rsidRPr="00CB2665">
        <w:rPr>
          <w:bCs/>
          <w:lang w:eastAsia="ja-JP"/>
        </w:rPr>
        <w:fldChar w:fldCharType="begin"/>
      </w:r>
      <w:r w:rsidR="00F97124" w:rsidRPr="00CB2665">
        <w:rPr>
          <w:lang w:eastAsia="ja-JP"/>
        </w:rPr>
        <w:instrText xml:space="preserve"> REF _Ref195633826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 xml:space="preserve">Figure </w:t>
      </w:r>
      <w:r w:rsidR="002906D2" w:rsidRPr="00CB2665">
        <w:rPr>
          <w:noProof/>
        </w:rPr>
        <w:t>16</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rPr>
          <w:lang w:eastAsia="ja-JP"/>
        </w:rPr>
        <w:t xml:space="preserve"> </w:t>
      </w:r>
      <w:r w:rsidR="00912F71" w:rsidRPr="00CB2665">
        <w:rPr>
          <w:noProof/>
          <w:lang w:eastAsia="ja-JP"/>
        </w:rPr>
        <w:t>17</w:t>
      </w:r>
      <w:r w:rsidR="00545775" w:rsidRPr="00CB2665">
        <w:rPr>
          <w:lang w:eastAsia="ja-JP"/>
        </w:rPr>
        <w:t xml:space="preserve">, </w:t>
      </w:r>
      <w:r w:rsidR="00F97124" w:rsidRPr="00CB2665">
        <w:rPr>
          <w:bCs/>
          <w:lang w:eastAsia="ja-JP"/>
        </w:rPr>
        <w:fldChar w:fldCharType="begin"/>
      </w:r>
      <w:r w:rsidR="00F97124" w:rsidRPr="00CB2665">
        <w:rPr>
          <w:lang w:eastAsia="ja-JP"/>
        </w:rPr>
        <w:instrText xml:space="preserve"> REF _Ref195633833 \h </w:instrText>
      </w:r>
      <w:r w:rsidR="0093229B" w:rsidRPr="00CB2665">
        <w:rPr>
          <w:bCs/>
          <w:lang w:eastAsia="ja-JP"/>
        </w:rPr>
        <w:instrText xml:space="preserve"> \* MERGEFORMAT </w:instrText>
      </w:r>
      <w:r w:rsidR="00F97124" w:rsidRPr="00CB2665">
        <w:rPr>
          <w:bCs/>
          <w:lang w:eastAsia="ja-JP"/>
        </w:rPr>
      </w:r>
      <w:r w:rsidR="00F97124" w:rsidRPr="00CB2665">
        <w:rPr>
          <w:bCs/>
          <w:lang w:eastAsia="ja-JP"/>
        </w:rPr>
        <w:fldChar w:fldCharType="separate"/>
      </w:r>
      <w:r w:rsidR="002906D2" w:rsidRPr="00CB2665">
        <w:t>Figure 18</w:t>
      </w:r>
      <w:r w:rsidR="00F97124" w:rsidRPr="00CB2665">
        <w:rPr>
          <w:bCs/>
          <w:lang w:eastAsia="ja-JP"/>
        </w:rPr>
        <w:fldChar w:fldCharType="end"/>
      </w:r>
      <w:r w:rsidR="00545775" w:rsidRPr="00CB2665">
        <w:rPr>
          <w:lang w:eastAsia="ja-JP"/>
        </w:rPr>
        <w:t xml:space="preserve">, </w:t>
      </w:r>
      <w:r w:rsidR="00912F71" w:rsidRPr="00CB2665">
        <w:rPr>
          <w:noProof/>
        </w:rPr>
        <w:t>Figure</w:t>
      </w:r>
      <w:r w:rsidR="00912F71" w:rsidRPr="00CB2665">
        <w:t xml:space="preserve"> </w:t>
      </w:r>
      <w:r w:rsidR="00912F71" w:rsidRPr="00CB2665">
        <w:rPr>
          <w:noProof/>
        </w:rPr>
        <w:t>19</w:t>
      </w:r>
      <w:r w:rsidR="00545775" w:rsidRPr="00CB2665">
        <w:rPr>
          <w:lang w:eastAsia="ja-JP"/>
        </w:rPr>
        <w:t xml:space="preserve"> and </w:t>
      </w:r>
      <w:r w:rsidR="00545775" w:rsidRPr="00CB2665">
        <w:rPr>
          <w:highlight w:val="yellow"/>
          <w:lang w:eastAsia="ja-JP"/>
          <w:rPrChange w:id="5586" w:author="SG7" w:date="2025-09-05T16:56:00Z" w16du:dateUtc="2025-09-05T14:56:00Z">
            <w:rPr>
              <w:lang w:eastAsia="ja-JP"/>
            </w:rPr>
          </w:rPrChange>
        </w:rPr>
        <w:fldChar w:fldCharType="begin"/>
      </w:r>
      <w:r w:rsidR="00545775" w:rsidRPr="00CB2665">
        <w:rPr>
          <w:highlight w:val="yellow"/>
          <w:lang w:eastAsia="ja-JP"/>
          <w:rPrChange w:id="5587" w:author="SG7" w:date="2025-09-05T16:56:00Z" w16du:dateUtc="2025-09-05T14:56:00Z">
            <w:rPr>
              <w:lang w:eastAsia="ja-JP"/>
            </w:rPr>
          </w:rPrChange>
        </w:rPr>
        <w:instrText xml:space="preserve"> REF _Ref195633843 \h </w:instrText>
      </w:r>
      <w:r w:rsidR="0093229B" w:rsidRPr="00CB2665">
        <w:rPr>
          <w:bCs/>
          <w:highlight w:val="yellow"/>
          <w:lang w:eastAsia="ja-JP"/>
          <w:rPrChange w:id="5588" w:author="SG7" w:date="2025-09-05T16:56:00Z" w16du:dateUtc="2025-09-05T14:56:00Z">
            <w:rPr>
              <w:bCs/>
              <w:lang w:eastAsia="ja-JP"/>
            </w:rPr>
          </w:rPrChange>
        </w:rPr>
        <w:instrText xml:space="preserve"> \* MERGEFORMAT </w:instrText>
      </w:r>
      <w:r w:rsidR="00545775" w:rsidRPr="008D021B">
        <w:rPr>
          <w:highlight w:val="yellow"/>
          <w:lang w:eastAsia="ja-JP"/>
        </w:rPr>
      </w:r>
      <w:r w:rsidR="00545775" w:rsidRPr="00CB2665">
        <w:rPr>
          <w:highlight w:val="yellow"/>
          <w:lang w:eastAsia="ja-JP"/>
          <w:rPrChange w:id="5589" w:author="SG7" w:date="2025-09-05T16:56:00Z" w16du:dateUtc="2025-09-05T14:56:00Z">
            <w:rPr>
              <w:bCs/>
              <w:lang w:eastAsia="ja-JP"/>
            </w:rPr>
          </w:rPrChange>
        </w:rPr>
        <w:fldChar w:fldCharType="separate"/>
      </w:r>
      <w:r w:rsidR="002906D2" w:rsidRPr="00CB2665">
        <w:rPr>
          <w:highlight w:val="yellow"/>
          <w:rPrChange w:id="5590" w:author="SG7" w:date="2025-09-05T16:56:00Z" w16du:dateUtc="2025-09-05T14:56:00Z">
            <w:rPr/>
          </w:rPrChange>
        </w:rPr>
        <w:t>[Figure</w:t>
      </w:r>
      <w:r w:rsidR="002906D2" w:rsidRPr="00CB2665">
        <w:rPr>
          <w:noProof/>
          <w:highlight w:val="yellow"/>
          <w:rPrChange w:id="5591" w:author="SG7" w:date="2025-09-05T16:56:00Z" w16du:dateUtc="2025-09-05T14:56:00Z">
            <w:rPr>
              <w:noProof/>
            </w:rPr>
          </w:rPrChange>
        </w:rPr>
        <w:t xml:space="preserve"> 20</w:t>
      </w:r>
      <w:r w:rsidR="00545775" w:rsidRPr="00CB2665">
        <w:rPr>
          <w:bCs/>
          <w:highlight w:val="yellow"/>
          <w:lang w:eastAsia="ja-JP"/>
          <w:rPrChange w:id="5592" w:author="SG7" w:date="2025-09-05T16:56:00Z" w16du:dateUtc="2025-09-05T14:56:00Z">
            <w:rPr>
              <w:bCs/>
              <w:lang w:eastAsia="ja-JP"/>
            </w:rPr>
          </w:rPrChange>
        </w:rPr>
        <w:fldChar w:fldCharType="end"/>
      </w:r>
      <w:r w:rsidR="00912F71" w:rsidRPr="00CB2665">
        <w:rPr>
          <w:bCs/>
          <w:highlight w:val="yellow"/>
          <w:lang w:eastAsia="ja-JP"/>
          <w:rPrChange w:id="5593" w:author="SG7" w:date="2025-09-05T16:56:00Z" w16du:dateUtc="2025-09-05T14:56:00Z">
            <w:rPr>
              <w:bCs/>
              <w:lang w:eastAsia="ja-JP"/>
            </w:rPr>
          </w:rPrChange>
        </w:rPr>
        <w:t>]</w:t>
      </w:r>
      <w:r w:rsidR="00545775" w:rsidRPr="00CB2665">
        <w:rPr>
          <w:bCs/>
          <w:highlight w:val="yellow"/>
          <w:lang w:eastAsia="ja-JP"/>
          <w:rPrChange w:id="5594" w:author="SG7" w:date="2025-09-05T16:56:00Z" w16du:dateUtc="2025-09-05T14:56:00Z">
            <w:rPr>
              <w:bCs/>
              <w:lang w:eastAsia="ja-JP"/>
            </w:rPr>
          </w:rPrChange>
        </w:rPr>
        <w:t>.</w:t>
      </w:r>
    </w:p>
    <w:p w14:paraId="1E315BF6" w14:textId="664FC9B3" w:rsidR="00014660" w:rsidRPr="00CB2665" w:rsidRDefault="001C31DA" w:rsidP="00310488">
      <w:pPr>
        <w:pStyle w:val="affff9"/>
        <w:ind w:left="1134" w:firstLine="0"/>
        <w:jc w:val="left"/>
        <w:rPr>
          <w:b/>
          <w:bCs w:val="0"/>
        </w:rPr>
      </w:pPr>
      <w:bookmarkStart w:id="5595" w:name="_Ref19563382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16</w:t>
      </w:r>
      <w:r w:rsidRPr="00CB2665">
        <w:fldChar w:fldCharType="end"/>
      </w:r>
      <w:bookmarkEnd w:id="5595"/>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del w:id="5596" w:author="SG7" w:date="2025-09-23T10:52:00Z" w16du:dateUtc="2025-09-23T08:52:00Z">
        <w:r w:rsidR="00291083" w:rsidRPr="00EB0408" w:rsidDel="00EB0408">
          <w:rPr>
            <w:b/>
            <w:bCs w:val="0"/>
            <w:lang w:eastAsia="ja-JP"/>
          </w:rPr>
          <w:delText>[</w:delText>
        </w:r>
      </w:del>
      <w:r w:rsidR="00291083" w:rsidRPr="00EB0408">
        <w:rPr>
          <w:b/>
          <w:bCs w:val="0"/>
          <w:lang w:eastAsia="ja-JP"/>
        </w:rPr>
        <w:t>stage</w:t>
      </w:r>
      <w:del w:id="5597" w:author="SG7" w:date="2025-09-23T10:52:00Z" w16du:dateUtc="2025-09-23T08:52:00Z">
        <w:r w:rsidR="00291083" w:rsidRPr="00EB0408" w:rsidDel="00EB0408">
          <w:rPr>
            <w:b/>
            <w:bCs w:val="0"/>
            <w:lang w:eastAsia="ja-JP"/>
          </w:rPr>
          <w:delText>]</w:delText>
        </w:r>
      </w:del>
    </w:p>
    <w:p w14:paraId="63891B9A" w14:textId="6DD89DAD" w:rsidR="00014660" w:rsidRPr="00CB2665" w:rsidRDefault="00B048CE" w:rsidP="00BC76B4">
      <w:pPr>
        <w:rPr>
          <w:lang w:eastAsia="ja-JP"/>
        </w:rPr>
      </w:pPr>
      <w:r w:rsidRPr="00CB2665">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p>
    <w:p w14:paraId="07E320F3" w14:textId="77777777" w:rsidR="00014660" w:rsidRPr="00CB2665" w:rsidRDefault="00014660" w:rsidP="00BC76B4">
      <w:pPr>
        <w:ind w:left="0"/>
        <w:rPr>
          <w:lang w:eastAsia="ja-JP"/>
        </w:rPr>
      </w:pPr>
    </w:p>
    <w:p w14:paraId="6BE4454D" w14:textId="77777777" w:rsidR="00B72CEC" w:rsidRPr="00CB2665" w:rsidRDefault="00B72CEC">
      <w:pPr>
        <w:suppressAutoHyphens w:val="0"/>
        <w:spacing w:after="0" w:line="240" w:lineRule="auto"/>
        <w:ind w:left="0" w:right="0"/>
        <w:jc w:val="left"/>
        <w:rPr>
          <w:bCs/>
          <w:lang w:eastAsia="de-DE"/>
        </w:rPr>
      </w:pPr>
      <w:bookmarkStart w:id="5598" w:name="_Ref195633831"/>
      <w:r w:rsidRPr="00CB2665">
        <w:br w:type="page"/>
      </w:r>
    </w:p>
    <w:p w14:paraId="2F73C074" w14:textId="7559BAB2" w:rsidR="00014660" w:rsidRPr="00CB2665" w:rsidRDefault="001C31DA" w:rsidP="00310488">
      <w:pPr>
        <w:pStyle w:val="affff9"/>
        <w:ind w:left="1134" w:firstLine="0"/>
        <w:jc w:val="left"/>
        <w:rPr>
          <w:b/>
          <w:bCs w:val="0"/>
          <w:lang w:eastAsia="ja-JP"/>
        </w:rPr>
      </w:pPr>
      <w:r w:rsidRPr="00CB2665">
        <w:rPr>
          <w:lang w:eastAsia="ja-JP"/>
        </w:rPr>
        <w:t xml:space="preserve">Figure </w:t>
      </w:r>
      <w:r w:rsidRPr="00CB2665">
        <w:rPr>
          <w:lang w:eastAsia="ja-JP"/>
        </w:rPr>
        <w:fldChar w:fldCharType="begin"/>
      </w:r>
      <w:r w:rsidRPr="00CB2665">
        <w:rPr>
          <w:lang w:eastAsia="ja-JP"/>
        </w:rPr>
        <w:instrText xml:space="preserve"> SEQ Figure \* ARABIC </w:instrText>
      </w:r>
      <w:r w:rsidRPr="00CB2665">
        <w:rPr>
          <w:lang w:eastAsia="ja-JP"/>
        </w:rPr>
        <w:fldChar w:fldCharType="separate"/>
      </w:r>
      <w:r w:rsidR="002906D2" w:rsidRPr="00CB2665">
        <w:rPr>
          <w:noProof/>
          <w:lang w:eastAsia="ja-JP"/>
        </w:rPr>
        <w:t>17</w:t>
      </w:r>
      <w:r w:rsidRPr="00CB2665">
        <w:rPr>
          <w:lang w:eastAsia="ja-JP"/>
        </w:rPr>
        <w:fldChar w:fldCharType="end"/>
      </w:r>
      <w:bookmarkEnd w:id="5598"/>
      <w:r w:rsidR="00310488" w:rsidRPr="00CB2665">
        <w:rPr>
          <w:lang w:eastAsia="ja-JP"/>
        </w:rPr>
        <w:br/>
      </w:r>
      <w:r w:rsidR="00014660" w:rsidRPr="00CB2665">
        <w:rPr>
          <w:b/>
          <w:bCs w:val="0"/>
          <w:lang w:eastAsia="ja-JP"/>
        </w:rPr>
        <w:t xml:space="preserve">A system boundary of aluminium material </w:t>
      </w:r>
      <w:r w:rsidR="00014660" w:rsidRPr="00596443">
        <w:rPr>
          <w:b/>
          <w:bCs w:val="0"/>
          <w:lang w:eastAsia="ja-JP"/>
        </w:rPr>
        <w:t xml:space="preserve">production </w:t>
      </w:r>
      <w:del w:id="5599"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5600" w:author="SG7" w:date="2025-09-23T10:53:00Z" w16du:dateUtc="2025-09-23T08:53:00Z">
        <w:r w:rsidR="00291083" w:rsidRPr="00596443" w:rsidDel="00596443">
          <w:rPr>
            <w:b/>
            <w:bCs w:val="0"/>
            <w:lang w:eastAsia="ja-JP"/>
          </w:rPr>
          <w:delText>]</w:delText>
        </w:r>
      </w:del>
    </w:p>
    <w:p w14:paraId="06AAE222" w14:textId="4348DA1A" w:rsidR="00014660" w:rsidRPr="00CB2665" w:rsidRDefault="00407BC8" w:rsidP="00BC76B4">
      <w:pPr>
        <w:rPr>
          <w:lang w:eastAsia="ja-JP"/>
        </w:rPr>
      </w:pPr>
      <w:r w:rsidRPr="00CB2665">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p>
    <w:p w14:paraId="736BC54F" w14:textId="643BB095" w:rsidR="00014660" w:rsidRPr="00CB2665" w:rsidRDefault="001C31DA" w:rsidP="00310488">
      <w:pPr>
        <w:pStyle w:val="affff9"/>
        <w:ind w:left="1134" w:firstLine="0"/>
        <w:jc w:val="left"/>
        <w:rPr>
          <w:b/>
          <w:bCs w:val="0"/>
        </w:rPr>
      </w:pPr>
      <w:bookmarkStart w:id="5601" w:name="_Ref195633833"/>
      <w:bookmarkStart w:id="5602" w:name="_Ref203655997"/>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18</w:t>
      </w:r>
      <w:r w:rsidRPr="00CB2665">
        <w:fldChar w:fldCharType="end"/>
      </w:r>
      <w:bookmarkEnd w:id="5601"/>
      <w:bookmarkEnd w:id="5602"/>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del w:id="5603"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5604" w:author="SG7" w:date="2025-09-23T10:53:00Z" w16du:dateUtc="2025-09-23T08:53:00Z">
        <w:r w:rsidR="00291083" w:rsidRPr="00596443" w:rsidDel="00596443">
          <w:rPr>
            <w:b/>
            <w:bCs w:val="0"/>
            <w:lang w:eastAsia="ja-JP"/>
          </w:rPr>
          <w:delText>]</w:delText>
        </w:r>
      </w:del>
    </w:p>
    <w:p w14:paraId="087D65A8" w14:textId="65CE5327" w:rsidR="00014660" w:rsidRPr="00CB2665" w:rsidRDefault="00D2305F" w:rsidP="00BC76B4">
      <w:pPr>
        <w:rPr>
          <w:lang w:eastAsia="ja-JP"/>
        </w:rPr>
      </w:pPr>
      <w:r w:rsidRPr="00CB2665">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p>
    <w:p w14:paraId="4DB19E8B" w14:textId="77777777" w:rsidR="00014660" w:rsidRPr="00CB2665" w:rsidRDefault="00014660" w:rsidP="00BC76B4">
      <w:pPr>
        <w:jc w:val="center"/>
        <w:rPr>
          <w:lang w:eastAsia="ja-JP"/>
        </w:rPr>
      </w:pPr>
    </w:p>
    <w:p w14:paraId="1EF23CC3" w14:textId="77777777" w:rsidR="004748C0" w:rsidRPr="00CB2665" w:rsidRDefault="004748C0">
      <w:pPr>
        <w:suppressAutoHyphens w:val="0"/>
        <w:spacing w:after="0" w:line="240" w:lineRule="auto"/>
        <w:ind w:left="0" w:right="0"/>
        <w:jc w:val="left"/>
        <w:rPr>
          <w:bCs/>
          <w:lang w:eastAsia="de-DE"/>
        </w:rPr>
      </w:pPr>
      <w:bookmarkStart w:id="5605" w:name="_Ref195633838"/>
      <w:r w:rsidRPr="00CB2665">
        <w:br w:type="page"/>
      </w:r>
    </w:p>
    <w:p w14:paraId="4F7E5BD1" w14:textId="7C7BFF0F" w:rsidR="00014660" w:rsidRPr="00CB2665" w:rsidDel="00BC7005" w:rsidRDefault="001C31DA" w:rsidP="005B101A">
      <w:pPr>
        <w:pStyle w:val="affff9"/>
        <w:ind w:left="1134" w:firstLine="0"/>
        <w:jc w:val="left"/>
        <w:rPr>
          <w:b/>
          <w:bCs w:val="0"/>
          <w:lang w:eastAsia="ja-JP"/>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19</w:t>
      </w:r>
      <w:r w:rsidRPr="00CB2665">
        <w:fldChar w:fldCharType="end"/>
      </w:r>
      <w:bookmarkEnd w:id="5605"/>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del w:id="5606"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5607" w:author="SG7" w:date="2025-09-23T10:53:00Z" w16du:dateUtc="2025-09-23T08:53:00Z">
        <w:r w:rsidR="00291083" w:rsidRPr="00596443" w:rsidDel="00596443">
          <w:rPr>
            <w:b/>
            <w:bCs w:val="0"/>
            <w:lang w:eastAsia="ja-JP"/>
          </w:rPr>
          <w:delText>]</w:delText>
        </w:r>
      </w:del>
    </w:p>
    <w:p w14:paraId="3D954C99" w14:textId="37AC4E81" w:rsidR="00014660" w:rsidRPr="00CB2665" w:rsidRDefault="005F31CF" w:rsidP="00BC76B4">
      <w:pPr>
        <w:rPr>
          <w:lang w:eastAsia="ja-JP"/>
        </w:rPr>
      </w:pPr>
      <w:r w:rsidRPr="00CB2665">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p>
    <w:p w14:paraId="23A86419" w14:textId="1B51C188" w:rsidR="00014660" w:rsidRPr="00CB2665" w:rsidRDefault="0061742B" w:rsidP="005B101A">
      <w:pPr>
        <w:pStyle w:val="affff9"/>
        <w:ind w:left="1134" w:firstLine="0"/>
        <w:jc w:val="left"/>
        <w:rPr>
          <w:b/>
          <w:bCs w:val="0"/>
        </w:rPr>
      </w:pPr>
      <w:bookmarkStart w:id="5608" w:name="_Ref195633843"/>
      <w:bookmarkStart w:id="5609" w:name="_Ref200994448"/>
      <w:r w:rsidRPr="00CB2665">
        <w:t>[</w:t>
      </w:r>
      <w:r w:rsidR="001C31DA" w:rsidRPr="00CB2665">
        <w:t xml:space="preserve">Figure </w:t>
      </w:r>
      <w:r w:rsidR="001C31DA" w:rsidRPr="00CB2665">
        <w:fldChar w:fldCharType="begin"/>
      </w:r>
      <w:r w:rsidR="001C31DA" w:rsidRPr="00CB2665">
        <w:instrText xml:space="preserve"> SEQ Figure \* ARABIC </w:instrText>
      </w:r>
      <w:r w:rsidR="001C31DA" w:rsidRPr="00CB2665">
        <w:fldChar w:fldCharType="separate"/>
      </w:r>
      <w:r w:rsidR="002906D2" w:rsidRPr="00CB2665">
        <w:rPr>
          <w:noProof/>
        </w:rPr>
        <w:t>20</w:t>
      </w:r>
      <w:r w:rsidR="001C31DA" w:rsidRPr="00CB2665">
        <w:fldChar w:fldCharType="end"/>
      </w:r>
      <w:bookmarkEnd w:id="5608"/>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5609"/>
      <w:del w:id="5610"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5611" w:author="SG7" w:date="2025-09-23T10:53:00Z" w16du:dateUtc="2025-09-23T08:53:00Z">
        <w:r w:rsidR="00291083" w:rsidRPr="00596443" w:rsidDel="00596443">
          <w:rPr>
            <w:b/>
            <w:bCs w:val="0"/>
            <w:lang w:eastAsia="ja-JP"/>
          </w:rPr>
          <w:delText>]</w:delText>
        </w:r>
      </w:del>
    </w:p>
    <w:p w14:paraId="7BF58030" w14:textId="66D9A840" w:rsidR="00014660" w:rsidRPr="00CB2665" w:rsidRDefault="00B926B3" w:rsidP="00BC76B4">
      <w:pPr>
        <w:rPr>
          <w:lang w:eastAsia="ja-JP"/>
        </w:rPr>
      </w:pPr>
      <w:r w:rsidRPr="00CB2665">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p>
    <w:p w14:paraId="30DE78CD" w14:textId="772DF639" w:rsidR="00550D96" w:rsidRPr="00CB2665" w:rsidRDefault="0061742B" w:rsidP="00BC76B4">
      <w:pPr>
        <w:rPr>
          <w:lang w:eastAsia="ja-JP"/>
        </w:rPr>
      </w:pPr>
      <w:r w:rsidRPr="00CB2665">
        <w:rPr>
          <w:lang w:eastAsia="ja-JP"/>
        </w:rPr>
        <w:t>]</w:t>
      </w:r>
    </w:p>
    <w:p w14:paraId="5CEAE96B" w14:textId="77777777" w:rsidR="00014660" w:rsidRPr="00CB2665" w:rsidRDefault="00014660" w:rsidP="00BC76B4">
      <w:pPr>
        <w:ind w:left="0"/>
        <w:rPr>
          <w:lang w:eastAsia="ja-JP"/>
        </w:rPr>
      </w:pPr>
    </w:p>
    <w:p w14:paraId="13B4D129" w14:textId="39CAF352" w:rsidR="00014660" w:rsidRPr="00CB2665" w:rsidRDefault="00014660" w:rsidP="004748C0">
      <w:pPr>
        <w:ind w:left="2268"/>
        <w:rPr>
          <w:bCs/>
          <w:color w:val="000000" w:themeColor="text1"/>
          <w:lang w:eastAsia="ja-JP"/>
        </w:rPr>
      </w:pPr>
      <w:r w:rsidRPr="00CB2665">
        <w:rPr>
          <w:color w:val="000000" w:themeColor="text1"/>
        </w:rPr>
        <w:t xml:space="preserve">Burdens related to </w:t>
      </w:r>
      <w:r w:rsidR="002A01D7" w:rsidRPr="00CB2665">
        <w:rPr>
          <w:color w:val="000000" w:themeColor="text1"/>
        </w:rPr>
        <w:t>“</w:t>
      </w:r>
      <w:r w:rsidRPr="00CB2665">
        <w:rPr>
          <w:color w:val="000000" w:themeColor="text1"/>
        </w:rPr>
        <w:t>recycled material to raw material</w:t>
      </w:r>
      <w:r w:rsidR="002A01D7" w:rsidRPr="00CB2665">
        <w:rPr>
          <w:color w:val="000000" w:themeColor="text1"/>
        </w:rPr>
        <w:t>”</w:t>
      </w:r>
      <w:r w:rsidRPr="00CB2665">
        <w:rPr>
          <w:color w:val="000000" w:themeColor="text1"/>
        </w:rPr>
        <w:t xml:space="preserve"> </w:t>
      </w:r>
      <w:r w:rsidRPr="00CB2665">
        <w:rPr>
          <w:color w:val="000000" w:themeColor="text1"/>
          <w:lang w:eastAsia="ja-JP"/>
        </w:rPr>
        <w:t>shall</w:t>
      </w:r>
      <w:r w:rsidRPr="00CB2665">
        <w:rPr>
          <w:color w:val="000000" w:themeColor="text1"/>
        </w:rPr>
        <w:t xml:space="preserve"> be evaluated using the RCM</w:t>
      </w:r>
      <w:r w:rsidRPr="00CB2665">
        <w:rPr>
          <w:color w:val="000000" w:themeColor="text1"/>
          <w:lang w:eastAsia="ja-JP"/>
        </w:rPr>
        <w:t xml:space="preserve"> </w:t>
      </w:r>
      <w:r w:rsidR="00D370B7" w:rsidRPr="00CB2665">
        <w:rPr>
          <w:bCs/>
          <w:color w:val="000000" w:themeColor="text1"/>
          <w:lang w:eastAsia="ja-JP"/>
        </w:rPr>
        <w:t xml:space="preserve">methodology described in </w:t>
      </w:r>
      <w:r w:rsidR="00C97454" w:rsidRPr="00CB2665">
        <w:rPr>
          <w:bCs/>
          <w:color w:val="000000" w:themeColor="text1"/>
          <w:lang w:eastAsia="ja-JP"/>
        </w:rPr>
        <w:t>paragraph</w:t>
      </w:r>
      <w:r w:rsidR="00D370B7" w:rsidRPr="00CB2665">
        <w:rPr>
          <w:bCs/>
          <w:color w:val="000000" w:themeColor="text1"/>
          <w:lang w:eastAsia="ja-JP"/>
        </w:rPr>
        <w:t xml:space="preserve"> </w:t>
      </w:r>
      <w:r w:rsidR="00B63624" w:rsidRPr="00CB2665">
        <w:rPr>
          <w:bCs/>
          <w:color w:val="000000" w:themeColor="text1"/>
          <w:lang w:eastAsia="ja-JP"/>
        </w:rPr>
        <w:fldChar w:fldCharType="begin"/>
      </w:r>
      <w:r w:rsidR="00B63624" w:rsidRPr="00CB2665">
        <w:rPr>
          <w:bCs/>
          <w:color w:val="000000" w:themeColor="text1"/>
          <w:lang w:eastAsia="ja-JP"/>
        </w:rPr>
        <w:instrText xml:space="preserve"> REF _Ref195713544 \r \h </w:instrText>
      </w:r>
      <w:r w:rsidR="00B63624" w:rsidRPr="00CB2665">
        <w:rPr>
          <w:bCs/>
          <w:color w:val="000000" w:themeColor="text1"/>
          <w:lang w:eastAsia="ja-JP"/>
        </w:rPr>
      </w:r>
      <w:r w:rsidR="00B63624" w:rsidRPr="00CB2665">
        <w:rPr>
          <w:bCs/>
          <w:color w:val="000000" w:themeColor="text1"/>
          <w:lang w:eastAsia="ja-JP"/>
        </w:rPr>
        <w:fldChar w:fldCharType="separate"/>
      </w:r>
      <w:r w:rsidR="002906D2" w:rsidRPr="00CB2665">
        <w:rPr>
          <w:bCs/>
          <w:color w:val="000000" w:themeColor="text1"/>
          <w:cs/>
          <w:lang w:eastAsia="ja-JP"/>
        </w:rPr>
        <w:t>‎</w:t>
      </w:r>
      <w:r w:rsidR="002906D2" w:rsidRPr="00CB2665">
        <w:rPr>
          <w:bCs/>
          <w:color w:val="000000" w:themeColor="text1"/>
          <w:lang w:eastAsia="ja-JP"/>
        </w:rPr>
        <w:t>7.18</w:t>
      </w:r>
      <w:r w:rsidR="00B63624" w:rsidRPr="00CB2665">
        <w:rPr>
          <w:bCs/>
          <w:color w:val="000000" w:themeColor="text1"/>
          <w:lang w:eastAsia="ja-JP"/>
        </w:rPr>
        <w:fldChar w:fldCharType="end"/>
      </w:r>
      <w:r w:rsidR="00B63624" w:rsidRPr="00CB2665">
        <w:rPr>
          <w:bCs/>
          <w:color w:val="000000" w:themeColor="text1"/>
          <w:lang w:eastAsia="ja-JP"/>
        </w:rPr>
        <w:t>.</w:t>
      </w:r>
    </w:p>
    <w:p w14:paraId="222EEBDC" w14:textId="0C29C879" w:rsidR="00014660" w:rsidRPr="00CB2665" w:rsidRDefault="008D021B" w:rsidP="003F5EDB">
      <w:pPr>
        <w:pStyle w:val="affff9"/>
        <w:ind w:left="2552"/>
        <w:rPr>
          <w:color w:val="000000" w:themeColor="text1"/>
          <w:lang w:eastAsia="ja-JP"/>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3F5EDB" w:rsidRPr="00CB2665">
        <w:rPr>
          <w:color w:val="000000" w:themeColor="text1"/>
        </w:rPr>
        <w:tab/>
      </w:r>
      <w:r w:rsidR="003F5EDB" w:rsidRPr="00CB2665">
        <w:rPr>
          <w:color w:val="000000" w:themeColor="text1"/>
        </w:rPr>
        <w:tab/>
      </w:r>
      <w:r w:rsidR="003F5EDB" w:rsidRPr="00CB2665">
        <w:rPr>
          <w:color w:val="000000" w:themeColor="text1"/>
        </w:rPr>
        <w:tab/>
      </w:r>
      <w:r w:rsidR="003F5EDB" w:rsidRPr="00CB2665">
        <w:rPr>
          <w:color w:val="000000" w:themeColor="text1"/>
        </w:rPr>
        <w:tab/>
        <w:t>(</w:t>
      </w:r>
      <w:r w:rsidR="003F5EDB" w:rsidRPr="00CB2665">
        <w:fldChar w:fldCharType="begin"/>
      </w:r>
      <w:r w:rsidR="003F5EDB" w:rsidRPr="00CB2665">
        <w:instrText xml:space="preserve"> SEQ Equation \* ARABIC </w:instrText>
      </w:r>
      <w:r w:rsidR="003F5EDB" w:rsidRPr="00CB2665">
        <w:fldChar w:fldCharType="separate"/>
      </w:r>
      <w:r w:rsidR="002906D2" w:rsidRPr="00CB2665">
        <w:rPr>
          <w:noProof/>
        </w:rPr>
        <w:t>19</w:t>
      </w:r>
      <w:r w:rsidR="003F5EDB" w:rsidRPr="00CB2665">
        <w:fldChar w:fldCharType="end"/>
      </w:r>
      <w:r w:rsidR="003F5EDB" w:rsidRPr="00CB2665">
        <w:t>)</w:t>
      </w:r>
    </w:p>
    <w:p w14:paraId="40F149F7" w14:textId="77777777" w:rsidR="0006621F" w:rsidRPr="00CB2665" w:rsidRDefault="0006621F" w:rsidP="00EF5CC2">
      <w:pPr>
        <w:ind w:left="2268"/>
        <w:rPr>
          <w:color w:val="000000" w:themeColor="text1"/>
          <w:lang w:eastAsia="ja-JP"/>
        </w:rPr>
      </w:pPr>
      <w:r w:rsidRPr="00CB2665">
        <w:rPr>
          <w:color w:val="000000" w:themeColor="text1"/>
          <w:lang w:eastAsia="ja-JP"/>
        </w:rPr>
        <w:t>Where;</w:t>
      </w:r>
    </w:p>
    <w:p w14:paraId="14619A96" w14:textId="495905ED" w:rsidR="00014660"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M</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RCM</m:t>
            </m:r>
          </m:sub>
        </m:sSub>
      </m:oMath>
      <w:r w:rsidR="0006621F" w:rsidRPr="00CB2665">
        <w:rPr>
          <w:rFonts w:eastAsia="Meiryo UI"/>
          <w:color w:val="000000" w:themeColor="text1"/>
          <w:lang w:eastAsia="ja-JP"/>
        </w:rPr>
        <w:tab/>
        <w:t xml:space="preserve">means the </w:t>
      </w:r>
      <w:r w:rsidR="00014660" w:rsidRPr="00CB2665">
        <w:rPr>
          <w:rFonts w:eastAsia="Meiryo UI"/>
          <w:color w:val="000000" w:themeColor="text1"/>
          <w:lang w:eastAsia="ja-JP"/>
        </w:rPr>
        <w:t xml:space="preserve">specific GHG emissions of a material calculated </w:t>
      </w:r>
      <w:r w:rsidR="008078CC" w:rsidRPr="00CB2665">
        <w:rPr>
          <w:rFonts w:eastAsia="Meiryo UI"/>
          <w:color w:val="000000" w:themeColor="text1"/>
          <w:lang w:eastAsia="ja-JP"/>
        </w:rPr>
        <w:t xml:space="preserve">with the </w:t>
      </w:r>
      <w:r w:rsidR="00014660" w:rsidRPr="00CB2665">
        <w:rPr>
          <w:rFonts w:eastAsia="Meiryo UI"/>
          <w:color w:val="000000" w:themeColor="text1"/>
          <w:lang w:eastAsia="ja-JP"/>
        </w:rPr>
        <w:t>RCM in kilogram of carbon dioxide equivalent per kilogram of material. [kg</w:t>
      </w:r>
      <w:ins w:id="5612" w:author="SG7" w:date="2025-09-01T14:49:00Z" w16du:dateUtc="2025-09-01T12:49:00Z">
        <w:r w:rsidR="006B25F8" w:rsidRPr="00CB2665">
          <w:t xml:space="preserve"> </w:t>
        </w:r>
      </w:ins>
      <w:ins w:id="5613" w:author="SG7" w:date="2025-09-01T14:49: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14" w:author="SG7" w:date="2025-09-01T14:49:00Z" w16du:dateUtc="2025-09-01T12: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/kg]</w:t>
      </w:r>
    </w:p>
    <w:p w14:paraId="7F74383E" w14:textId="37DEC8E0" w:rsidR="00014660"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1</m:t>
            </m:r>
          </m:sub>
        </m:sSub>
      </m:oMath>
      <w:r w:rsidR="0006621F" w:rsidRPr="00CB2665">
        <w:rPr>
          <w:rFonts w:eastAsia="Meiryo UI"/>
          <w:color w:val="000000" w:themeColor="text1"/>
          <w:lang w:eastAsia="ja-JP"/>
        </w:rPr>
        <w:tab/>
        <w:t xml:space="preserve">means the proportion </w:t>
      </w:r>
      <w:r w:rsidR="00014660" w:rsidRPr="00CB2665">
        <w:rPr>
          <w:rFonts w:eastAsia="Meiryo UI"/>
          <w:color w:val="000000" w:themeColor="text1"/>
          <w:lang w:eastAsia="ja-JP"/>
        </w:rPr>
        <w:t xml:space="preserve">of material input to the product that has been recycled from a previous system. [%] </w:t>
      </w:r>
    </w:p>
    <w:p w14:paraId="289E94DE" w14:textId="643735B8" w:rsidR="00014660"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sub>
        </m:sSub>
      </m:oMath>
      <w:r w:rsidR="008336DE" w:rsidRPr="00CB2665">
        <w:rPr>
          <w:rFonts w:eastAsia="Meiryo UI"/>
          <w:color w:val="000000" w:themeColor="text1"/>
          <w:lang w:eastAsia="ja-JP"/>
        </w:rPr>
        <w:tab/>
      </w:r>
      <w:r w:rsidR="0006621F" w:rsidRPr="00CB2665">
        <w:rPr>
          <w:rFonts w:eastAsia="Meiryo UI"/>
          <w:color w:val="000000" w:themeColor="text1"/>
          <w:lang w:eastAsia="ja-JP"/>
        </w:rPr>
        <w:t xml:space="preserve">means the specific </w:t>
      </w:r>
      <w:r w:rsidR="00014660" w:rsidRPr="00CB2665">
        <w:rPr>
          <w:rFonts w:eastAsia="Meiryo UI"/>
          <w:color w:val="000000" w:themeColor="text1"/>
          <w:lang w:eastAsia="ja-JP"/>
        </w:rPr>
        <w:t>emissions and resources consumed (per unit of analysis) arising from the acquisition and pre-processing of virgin material [kg</w:t>
      </w:r>
      <w:ins w:id="5615" w:author="SG7" w:date="2025-09-01T14:49:00Z" w16du:dateUtc="2025-09-01T12:49:00Z">
        <w:r w:rsidR="006B25F8" w:rsidRPr="00CB2665">
          <w:t xml:space="preserve"> </w:t>
        </w:r>
      </w:ins>
      <w:ins w:id="5616" w:author="SG7" w:date="2025-09-01T14:49: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17" w:author="SG7" w:date="2025-09-01T14:49:00Z" w16du:dateUtc="2025-09-01T12: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 xml:space="preserve">/kg] </w:t>
      </w:r>
    </w:p>
    <w:p w14:paraId="66C1C351" w14:textId="0BF585A2" w:rsidR="00014660"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m:t>
            </m:r>
          </m:sub>
        </m:sSub>
      </m:oMath>
      <w:r w:rsidR="008336DE" w:rsidRPr="00CB2665">
        <w:rPr>
          <w:rFonts w:eastAsia="Meiryo UI"/>
          <w:color w:val="000000" w:themeColor="text1"/>
          <w:lang w:eastAsia="ja-JP"/>
        </w:rPr>
        <w:tab/>
        <w:t xml:space="preserve">means the specific </w:t>
      </w:r>
      <w:r w:rsidR="00014660" w:rsidRPr="00CB2665">
        <w:rPr>
          <w:rFonts w:eastAsia="Meiryo UI"/>
          <w:color w:val="000000" w:themeColor="text1"/>
          <w:lang w:eastAsia="ja-JP"/>
        </w:rPr>
        <w:t>emissions and resources consumed (per unit of analysis) arising from the recycling process of the recycled (reused) material, including collection, sorting and transportation process. [kg</w:t>
      </w:r>
      <w:ins w:id="5618" w:author="SG7" w:date="2025-09-01T14:49:00Z" w16du:dateUtc="2025-09-01T12:49:00Z">
        <w:r w:rsidR="006B25F8" w:rsidRPr="00CB2665">
          <w:t xml:space="preserve"> </w:t>
        </w:r>
      </w:ins>
      <w:ins w:id="5619" w:author="SG7" w:date="2025-09-01T14:49: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620" w:author="SG7" w:date="2025-09-01T14:49:00Z" w16du:dateUtc="2025-09-01T12:49:00Z">
        <w:r w:rsidR="00014660" w:rsidRPr="00CB2665" w:rsidDel="006B25F8">
          <w:rPr>
            <w:rFonts w:eastAsia="Meiryo UI"/>
            <w:color w:val="000000" w:themeColor="text1"/>
            <w:lang w:eastAsia="ja-JP"/>
          </w:rPr>
          <w:delText>CO2</w:delText>
        </w:r>
      </w:del>
      <w:r w:rsidR="00014660" w:rsidRPr="00CB2665">
        <w:rPr>
          <w:rFonts w:eastAsia="Meiryo UI"/>
          <w:color w:val="000000" w:themeColor="text1"/>
          <w:lang w:eastAsia="ja-JP"/>
        </w:rPr>
        <w:t>e</w:t>
      </w:r>
      <w:r w:rsidR="005B130C" w:rsidRPr="00CB2665">
        <w:rPr>
          <w:rFonts w:eastAsia="Meiryo UI"/>
          <w:color w:val="000000" w:themeColor="text1"/>
          <w:lang w:eastAsia="ja-JP"/>
        </w:rPr>
        <w:t>q</w:t>
      </w:r>
      <w:r w:rsidR="00014660" w:rsidRPr="00CB2665">
        <w:rPr>
          <w:rFonts w:eastAsia="Meiryo UI"/>
          <w:color w:val="000000" w:themeColor="text1"/>
          <w:lang w:eastAsia="ja-JP"/>
        </w:rPr>
        <w:t>/kg]</w:t>
      </w:r>
    </w:p>
    <w:p w14:paraId="621C9780" w14:textId="68DED08E" w:rsidR="00014660" w:rsidRPr="00CB2665" w:rsidRDefault="00014660" w:rsidP="00DB2C13">
      <w:pPr>
        <w:pStyle w:val="af6"/>
        <w:numPr>
          <w:ilvl w:val="2"/>
          <w:numId w:val="54"/>
        </w:numPr>
        <w:tabs>
          <w:tab w:val="clear" w:pos="1224"/>
        </w:tabs>
        <w:ind w:left="2268" w:hanging="1134"/>
        <w:rPr>
          <w:lang w:val="en-GB"/>
          <w:rPrChange w:id="5621" w:author="SG7" w:date="2025-09-05T16:56:00Z" w16du:dateUtc="2025-09-05T14:56:00Z">
            <w:rPr/>
          </w:rPrChange>
        </w:rPr>
      </w:pPr>
      <w:bookmarkStart w:id="5622" w:name="_Toc199055471"/>
      <w:bookmarkStart w:id="5623" w:name="_Toc199059306"/>
      <w:bookmarkStart w:id="5624" w:name="_Toc202861745"/>
      <w:bookmarkStart w:id="5625" w:name="_Toc203063755"/>
      <w:bookmarkStart w:id="5626" w:name="_Toc203569414"/>
      <w:bookmarkStart w:id="5627" w:name="_Toc203577667"/>
      <w:bookmarkStart w:id="5628" w:name="_Toc203579023"/>
      <w:bookmarkStart w:id="5629" w:name="_Toc203637735"/>
      <w:bookmarkStart w:id="5630" w:name="_Toc203639087"/>
      <w:bookmarkStart w:id="5631" w:name="_Toc203657365"/>
      <w:bookmarkStart w:id="5632" w:name="_Toc203661317"/>
      <w:bookmarkEnd w:id="5622"/>
      <w:bookmarkEnd w:id="5623"/>
      <w:bookmarkEnd w:id="5624"/>
      <w:bookmarkEnd w:id="5625"/>
      <w:bookmarkEnd w:id="5626"/>
      <w:bookmarkEnd w:id="5627"/>
      <w:bookmarkEnd w:id="5628"/>
      <w:bookmarkEnd w:id="5629"/>
      <w:bookmarkEnd w:id="5630"/>
      <w:bookmarkEnd w:id="5631"/>
      <w:bookmarkEnd w:id="5632"/>
      <w:r w:rsidRPr="00CB2665">
        <w:rPr>
          <w:lang w:val="en-GB"/>
          <w:rPrChange w:id="5633" w:author="SG7" w:date="2025-09-05T16:56:00Z" w16du:dateUtc="2025-09-05T14:56:00Z">
            <w:rPr/>
          </w:rPrChange>
        </w:rPr>
        <w:t>Data collection and data type</w:t>
      </w:r>
      <w:bookmarkEnd w:id="5570"/>
    </w:p>
    <w:p w14:paraId="68F7B5B8" w14:textId="5FD8A339" w:rsidR="00014660" w:rsidRPr="00CB2665" w:rsidRDefault="00014660" w:rsidP="00975C55">
      <w:pPr>
        <w:ind w:left="2268"/>
        <w:rPr>
          <w:color w:val="000000" w:themeColor="text1"/>
        </w:rPr>
      </w:pPr>
      <w:bookmarkStart w:id="5634"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CB2665">
        <w:rPr>
          <w:color w:val="000000" w:themeColor="text1"/>
          <w:highlight w:val="yellow"/>
          <w:rPrChange w:id="5635" w:author="SG7" w:date="2025-09-05T16:56:00Z" w16du:dateUtc="2025-09-05T14:56:00Z">
            <w:rPr>
              <w:color w:val="000000" w:themeColor="text1"/>
            </w:rPr>
          </w:rPrChange>
        </w:rPr>
        <w:t>[scrap/yield]</w:t>
      </w:r>
      <w:r w:rsidR="009E57A7" w:rsidRPr="00CB2665">
        <w:rPr>
          <w:color w:val="000000" w:themeColor="text1"/>
        </w:rPr>
        <w:t xml:space="preserve"> rate</w:t>
      </w:r>
      <w:r w:rsidRPr="00CB2665">
        <w:rPr>
          <w:color w:val="000000" w:themeColor="text1"/>
        </w:rPr>
        <w:t>, electricity, and fuel consumption, etc. </w:t>
      </w:r>
    </w:p>
    <w:p w14:paraId="3DC1C65C" w14:textId="5D4346E3"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del w:id="5636" w:author="SG7" w:date="2025-09-23T10:53:00Z" w16du:dateUtc="2025-09-23T08:53:00Z">
        <w:r w:rsidR="00291083" w:rsidRPr="00596443" w:rsidDel="00596443">
          <w:rPr>
            <w:color w:val="000000" w:themeColor="text1"/>
          </w:rPr>
          <w:delText>[</w:delText>
        </w:r>
      </w:del>
      <w:r w:rsidR="00291083" w:rsidRPr="00596443">
        <w:rPr>
          <w:color w:val="000000" w:themeColor="text1"/>
        </w:rPr>
        <w:t>stage</w:t>
      </w:r>
      <w:del w:id="5637" w:author="SG7" w:date="2025-09-23T10:53:00Z" w16du:dateUtc="2025-09-23T08:53:00Z">
        <w:r w:rsidR="00291083" w:rsidRPr="00596443" w:rsidDel="00596443">
          <w:rPr>
            <w:color w:val="000000" w:themeColor="text1"/>
          </w:rPr>
          <w:delText>]</w:delText>
        </w:r>
      </w:del>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77777777" w:rsidR="00014660" w:rsidRPr="00CB2665" w:rsidRDefault="00014660" w:rsidP="00DB2C13">
      <w:pPr>
        <w:pStyle w:val="af6"/>
        <w:numPr>
          <w:ilvl w:val="3"/>
          <w:numId w:val="54"/>
        </w:numPr>
        <w:ind w:hanging="594"/>
        <w:rPr>
          <w:lang w:val="en-GB"/>
          <w:rPrChange w:id="5638" w:author="SG7" w:date="2025-09-05T16:56:00Z" w16du:dateUtc="2025-09-05T14:56:00Z">
            <w:rPr/>
          </w:rPrChange>
        </w:rPr>
      </w:pPr>
      <w:bookmarkStart w:id="5639" w:name="_Toc202861747"/>
      <w:bookmarkStart w:id="5640" w:name="_Toc203063757"/>
      <w:bookmarkStart w:id="5641" w:name="_Toc203569416"/>
      <w:bookmarkStart w:id="5642" w:name="_Toc203577669"/>
      <w:bookmarkStart w:id="5643" w:name="_Toc203579025"/>
      <w:bookmarkStart w:id="5644" w:name="_Toc203637737"/>
      <w:bookmarkStart w:id="5645" w:name="_Toc203639089"/>
      <w:bookmarkStart w:id="5646" w:name="_Toc203657367"/>
      <w:bookmarkStart w:id="5647" w:name="_Toc203661319"/>
      <w:bookmarkEnd w:id="5639"/>
      <w:bookmarkEnd w:id="5640"/>
      <w:bookmarkEnd w:id="5641"/>
      <w:bookmarkEnd w:id="5642"/>
      <w:bookmarkEnd w:id="5643"/>
      <w:bookmarkEnd w:id="5644"/>
      <w:bookmarkEnd w:id="5645"/>
      <w:bookmarkEnd w:id="5646"/>
      <w:bookmarkEnd w:id="5647"/>
      <w:r w:rsidRPr="00CB2665">
        <w:rPr>
          <w:lang w:val="en-GB"/>
          <w:rPrChange w:id="5648" w:author="SG7" w:date="2025-09-05T16:56:00Z" w16du:dateUtc="2025-09-05T14:56:00Z">
            <w:rPr/>
          </w:rPrChange>
        </w:rPr>
        <w:t xml:space="preserve">Primary data collection </w:t>
      </w:r>
    </w:p>
    <w:p w14:paraId="71DF9158" w14:textId="24910524" w:rsidR="00014660" w:rsidRPr="00CB2665" w:rsidRDefault="00014660" w:rsidP="00975C55">
      <w:pPr>
        <w:ind w:left="2268"/>
        <w:rPr>
          <w:color w:val="000000" w:themeColor="text1"/>
        </w:rPr>
      </w:pPr>
      <w:r w:rsidRPr="00CB2665">
        <w:rPr>
          <w:color w:val="000000" w:themeColor="text1"/>
        </w:rPr>
        <w:t xml:space="preserve">In level 3, the weight of the material used, its </w:t>
      </w:r>
      <w:r w:rsidR="009E57A7" w:rsidRPr="00CB2665">
        <w:rPr>
          <w:color w:val="000000" w:themeColor="text1"/>
          <w:highlight w:val="yellow"/>
          <w:rPrChange w:id="5649" w:author="SG7" w:date="2025-09-05T16:56:00Z" w16du:dateUtc="2025-09-05T14:56:00Z">
            <w:rPr>
              <w:color w:val="000000" w:themeColor="text1"/>
            </w:rPr>
          </w:rPrChange>
        </w:rPr>
        <w:t>[</w:t>
      </w:r>
      <w:r w:rsidR="00F96FB0" w:rsidRPr="00CB2665">
        <w:rPr>
          <w:color w:val="000000" w:themeColor="text1"/>
          <w:highlight w:val="yellow"/>
          <w:rPrChange w:id="5650" w:author="SG7" w:date="2025-09-05T16:56:00Z" w16du:dateUtc="2025-09-05T14:56:00Z">
            <w:rPr>
              <w:color w:val="000000" w:themeColor="text1"/>
            </w:rPr>
          </w:rPrChange>
        </w:rPr>
        <w:t>scrap</w:t>
      </w:r>
      <w:r w:rsidR="00C877A8" w:rsidRPr="00CB2665">
        <w:rPr>
          <w:color w:val="000000" w:themeColor="text1"/>
          <w:highlight w:val="yellow"/>
          <w:rPrChange w:id="5651" w:author="SG7" w:date="2025-09-05T16:56:00Z" w16du:dateUtc="2025-09-05T14:56:00Z">
            <w:rPr>
              <w:color w:val="000000" w:themeColor="text1"/>
            </w:rPr>
          </w:rPrChange>
        </w:rPr>
        <w:t>/</w:t>
      </w:r>
      <w:r w:rsidR="009E57A7" w:rsidRPr="00CB2665">
        <w:rPr>
          <w:color w:val="000000" w:themeColor="text1"/>
          <w:highlight w:val="yellow"/>
          <w:rPrChange w:id="5652" w:author="SG7" w:date="2025-09-05T16:56:00Z" w16du:dateUtc="2025-09-05T14:56:00Z">
            <w:rPr>
              <w:color w:val="000000" w:themeColor="text1"/>
            </w:rPr>
          </w:rPrChange>
        </w:rPr>
        <w:t>yield]</w:t>
      </w:r>
      <w:r w:rsidR="00F96FB0" w:rsidRPr="00CB2665">
        <w:rPr>
          <w:color w:val="000000" w:themeColor="text1"/>
        </w:rPr>
        <w:t xml:space="preserve"> rate</w:t>
      </w:r>
      <w:r w:rsidRPr="00CB2665">
        <w:rPr>
          <w:color w:val="000000" w:themeColor="text1"/>
        </w:rPr>
        <w:t xml:space="preserve">, and material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w:t>
      </w:r>
      <w:del w:id="5653" w:author="SG7" w:date="2025-09-05T16:49:00Z" w16du:dateUtc="2025-09-05T14:49:00Z">
        <w:r w:rsidR="004A4271" w:rsidRPr="00CB2665" w:rsidDel="001832FC">
          <w:rPr>
            <w:color w:val="000000" w:themeColor="text1"/>
          </w:rPr>
          <w:delText xml:space="preserve"> </w:delText>
        </w:r>
      </w:del>
      <w:r w:rsidR="004A4271" w:rsidRPr="00CB2665">
        <w:rPr>
          <w:color w:val="000000" w:themeColor="text1"/>
        </w:rPr>
        <w: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57F75563" w:rsidR="00014660" w:rsidRPr="00CB2665" w:rsidRDefault="00D26891" w:rsidP="00DB2C13">
      <w:pPr>
        <w:numPr>
          <w:ilvl w:val="0"/>
          <w:numId w:val="98"/>
        </w:numPr>
        <w:ind w:left="2835" w:hanging="567"/>
      </w:pPr>
      <w:r w:rsidRPr="00CB2665">
        <w:t>High GHG emissions in the system boundary should be extracted to clarify hotspots.</w:t>
      </w:r>
    </w:p>
    <w:p w14:paraId="39915EC3" w14:textId="26355FDD" w:rsidR="00014660" w:rsidRPr="00CB2665" w:rsidRDefault="00014660" w:rsidP="00DB2C13">
      <w:pPr>
        <w:numPr>
          <w:ilvl w:val="0"/>
          <w:numId w:val="98"/>
        </w:numPr>
        <w:ind w:left="2835" w:hanging="567"/>
      </w:pPr>
      <w:r w:rsidRPr="00CB2665">
        <w:t xml:space="preserve">Unit process data of material production process should be </w:t>
      </w:r>
      <w:r w:rsidR="00830F43" w:rsidRPr="00CB2665">
        <w:t>confirmed</w:t>
      </w:r>
    </w:p>
    <w:p w14:paraId="18ED43C5" w14:textId="5DEB6F65" w:rsidR="00014660" w:rsidRPr="00CB2665" w:rsidRDefault="00014660" w:rsidP="00DB2C13">
      <w:pPr>
        <w:pStyle w:val="af6"/>
        <w:numPr>
          <w:ilvl w:val="0"/>
          <w:numId w:val="100"/>
        </w:numPr>
        <w:ind w:left="2835" w:firstLine="0"/>
        <w:rPr>
          <w:rFonts w:eastAsia="Gulim"/>
          <w:lang w:val="en-GB"/>
        </w:rPr>
      </w:pPr>
      <w:r w:rsidRPr="00CB2665">
        <w:rPr>
          <w:rFonts w:eastAsia="Gulim"/>
          <w:lang w:val="en-GB"/>
        </w:rPr>
        <w:t>country or region where material production was conducted</w:t>
      </w:r>
    </w:p>
    <w:p w14:paraId="614DA9BE" w14:textId="7EF91E1D" w:rsidR="00014660" w:rsidRPr="00CB2665" w:rsidRDefault="00014660" w:rsidP="00DB2C13">
      <w:pPr>
        <w:pStyle w:val="af6"/>
        <w:numPr>
          <w:ilvl w:val="0"/>
          <w:numId w:val="100"/>
        </w:numPr>
        <w:ind w:left="2835" w:firstLine="0"/>
        <w:rPr>
          <w:rFonts w:eastAsia="Gulim"/>
          <w:lang w:val="en-GB"/>
        </w:rPr>
      </w:pPr>
      <w:r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0116D811" w:rsidR="00014660" w:rsidRPr="00CB2665" w:rsidRDefault="00014660" w:rsidP="00DB2C13">
      <w:pPr>
        <w:pStyle w:val="af6"/>
        <w:numPr>
          <w:ilvl w:val="0"/>
          <w:numId w:val="100"/>
        </w:numPr>
        <w:ind w:left="2835" w:firstLine="0"/>
        <w:rPr>
          <w:rFonts w:eastAsia="Gulim"/>
          <w:lang w:val="en-GB"/>
        </w:rPr>
      </w:pPr>
      <w:r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77777777" w:rsidR="00014660" w:rsidRPr="00CB2665" w:rsidRDefault="00014660" w:rsidP="00DB2C13">
      <w:pPr>
        <w:pStyle w:val="af6"/>
        <w:numPr>
          <w:ilvl w:val="3"/>
          <w:numId w:val="54"/>
        </w:numPr>
        <w:ind w:hanging="594"/>
        <w:rPr>
          <w:lang w:val="en-GB"/>
          <w:rPrChange w:id="5654" w:author="SG7" w:date="2025-09-05T16:56:00Z" w16du:dateUtc="2025-09-05T14:56:00Z">
            <w:rPr/>
          </w:rPrChange>
        </w:rPr>
      </w:pPr>
      <w:bookmarkStart w:id="5655" w:name="_Toc202861749"/>
      <w:bookmarkStart w:id="5656" w:name="_Toc203063759"/>
      <w:bookmarkStart w:id="5657" w:name="_Toc203569418"/>
      <w:bookmarkStart w:id="5658" w:name="_Toc203577671"/>
      <w:bookmarkStart w:id="5659" w:name="_Toc203579027"/>
      <w:bookmarkStart w:id="5660" w:name="_Toc203637739"/>
      <w:bookmarkStart w:id="5661" w:name="_Toc203639091"/>
      <w:bookmarkStart w:id="5662" w:name="_Toc203657369"/>
      <w:bookmarkStart w:id="5663" w:name="_Toc203661321"/>
      <w:bookmarkEnd w:id="5655"/>
      <w:bookmarkEnd w:id="5656"/>
      <w:bookmarkEnd w:id="5657"/>
      <w:bookmarkEnd w:id="5658"/>
      <w:bookmarkEnd w:id="5659"/>
      <w:bookmarkEnd w:id="5660"/>
      <w:bookmarkEnd w:id="5661"/>
      <w:bookmarkEnd w:id="5662"/>
      <w:bookmarkEnd w:id="5663"/>
      <w:r w:rsidRPr="00CB2665">
        <w:rPr>
          <w:lang w:val="en-GB"/>
          <w:rPrChange w:id="5664" w:author="SG7" w:date="2025-09-05T16:56:00Z" w16du:dateUtc="2025-09-05T14:56:00Z">
            <w:rPr/>
          </w:rPrChange>
        </w:rPr>
        <w:t xml:space="preserve">Secondary data collection </w:t>
      </w:r>
    </w:p>
    <w:p w14:paraId="35FBE452" w14:textId="5373DE7D"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r w:rsidR="00C2385E" w:rsidRPr="00CB2665">
        <w:rPr>
          <w:color w:val="000000" w:themeColor="text1"/>
        </w:rPr>
        <w:t xml:space="preserve"> and the following points should be considered to clarify transparency and accuracy.</w:t>
      </w:r>
      <w:r w:rsidR="00014660" w:rsidRPr="00CB2665">
        <w:rPr>
          <w:color w:val="000000" w:themeColor="text1"/>
        </w:rPr>
        <w:t xml:space="preserve">. </w:t>
      </w:r>
    </w:p>
    <w:p w14:paraId="0A502DA4" w14:textId="21A6B47C" w:rsidR="005A5433" w:rsidRPr="00CB2665" w:rsidRDefault="005A5433" w:rsidP="00DB2C13">
      <w:pPr>
        <w:numPr>
          <w:ilvl w:val="0"/>
          <w:numId w:val="99"/>
        </w:numPr>
        <w:ind w:left="2835" w:hanging="567"/>
      </w:pPr>
      <w:r w:rsidRPr="00CB2665">
        <w:t xml:space="preserve">High GHG </w:t>
      </w:r>
      <w:r w:rsidR="00492BBF" w:rsidRPr="00CB2665">
        <w:t>emissions in</w:t>
      </w:r>
      <w:r w:rsidRPr="00CB2665">
        <w:t xml:space="preserve"> the system boundary should be extracted to clarify hotspots.</w:t>
      </w:r>
      <w:r w:rsidRPr="00CB2665" w:rsidDel="005A5433">
        <w:t xml:space="preserve"> </w:t>
      </w:r>
    </w:p>
    <w:p w14:paraId="10D3CE07" w14:textId="6A2B2658" w:rsidR="00014660" w:rsidRPr="00CB2665" w:rsidRDefault="00014660" w:rsidP="00DB2C13">
      <w:pPr>
        <w:numPr>
          <w:ilvl w:val="0"/>
          <w:numId w:val="99"/>
        </w:numPr>
        <w:ind w:left="2835" w:hanging="567"/>
      </w:pPr>
      <w:r w:rsidRPr="00CB2665">
        <w:t xml:space="preserve">Unit process data in material production process should be </w:t>
      </w:r>
      <w:r w:rsidR="00CA1E49" w:rsidRPr="00CB2665">
        <w:t>confirmed</w:t>
      </w:r>
      <w:r w:rsidRPr="00CB2665">
        <w:t>.</w:t>
      </w:r>
    </w:p>
    <w:p w14:paraId="2893AF92" w14:textId="62BAA84D" w:rsidR="00014660" w:rsidRPr="00CB2665" w:rsidRDefault="00A84AFD" w:rsidP="00DB2C13">
      <w:pPr>
        <w:numPr>
          <w:ilvl w:val="0"/>
          <w:numId w:val="99"/>
        </w:numPr>
        <w:ind w:left="2835" w:hanging="567"/>
      </w:pPr>
      <w:r w:rsidRPr="00CB2665">
        <w:t xml:space="preserve">It shall be utilised as attributional data and not be utilised as consequential data to avoid an assumption in the future </w:t>
      </w:r>
    </w:p>
    <w:p w14:paraId="335D0288" w14:textId="3C8959A6" w:rsidR="00492BBF" w:rsidRPr="00CB2665" w:rsidRDefault="00492BBF" w:rsidP="00DB2C13">
      <w:pPr>
        <w:numPr>
          <w:ilvl w:val="0"/>
          <w:numId w:val="99"/>
        </w:numPr>
        <w:ind w:left="2835" w:hanging="567"/>
      </w:pPr>
      <w:r w:rsidRPr="00CB2665">
        <w:t>Material carbon intensity   using an allocation between some life cycle generations shall not be utilised to assure data consistency.</w:t>
      </w:r>
    </w:p>
    <w:bookmarkEnd w:id="5634"/>
    <w:p w14:paraId="413FF34B" w14:textId="102B8ABF" w:rsidR="00FC3D46" w:rsidRPr="00CB2665" w:rsidRDefault="00FC3D46" w:rsidP="00DB2C13">
      <w:pPr>
        <w:pStyle w:val="af6"/>
        <w:numPr>
          <w:ilvl w:val="2"/>
          <w:numId w:val="54"/>
        </w:numPr>
        <w:tabs>
          <w:tab w:val="clear" w:pos="1224"/>
        </w:tabs>
        <w:ind w:left="2268" w:hanging="1134"/>
        <w:rPr>
          <w:lang w:val="en-GB"/>
          <w:rPrChange w:id="5665" w:author="SG7" w:date="2025-09-05T16:56:00Z" w16du:dateUtc="2025-09-05T14:56:00Z">
            <w:rPr/>
          </w:rPrChange>
        </w:rPr>
      </w:pPr>
      <w:r w:rsidRPr="00CB2665">
        <w:rPr>
          <w:lang w:val="en-GB"/>
          <w:rPrChange w:id="5666" w:author="SG7" w:date="2025-09-05T16:56:00Z" w16du:dateUtc="2025-09-05T14:56:00Z">
            <w:rPr/>
          </w:rPrChange>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0B968273" w:rsidR="008B0D50" w:rsidRPr="00CB2665" w:rsidRDefault="008B0D50" w:rsidP="00DB2C13">
      <w:pPr>
        <w:pStyle w:val="af6"/>
        <w:numPr>
          <w:ilvl w:val="3"/>
          <w:numId w:val="54"/>
        </w:numPr>
        <w:ind w:hanging="594"/>
        <w:rPr>
          <w:lang w:val="en-GB"/>
          <w:rPrChange w:id="5667" w:author="SG7" w:date="2025-09-05T16:56:00Z" w16du:dateUtc="2025-09-05T14:56:00Z">
            <w:rPr/>
          </w:rPrChange>
        </w:rPr>
      </w:pPr>
      <w:r w:rsidRPr="00CB2665">
        <w:rPr>
          <w:lang w:val="en-GB"/>
          <w:rPrChange w:id="5668" w:author="SG7" w:date="2025-09-05T16:56:00Z" w16du:dateUtc="2025-09-05T14:56:00Z">
            <w:rPr/>
          </w:rPrChange>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t xml:space="preserve">The methods described in </w:t>
      </w:r>
      <w:r w:rsidR="00C97454" w:rsidRPr="00CB2665">
        <w:rPr>
          <w:color w:val="000000" w:themeColor="text1"/>
        </w:rPr>
        <w:t>paragraph</w:t>
      </w:r>
      <w:r w:rsidRPr="00CB2665">
        <w:rPr>
          <w:color w:val="000000" w:themeColor="text1"/>
        </w:rPr>
        <w:t xml:space="preserve"> </w:t>
      </w:r>
      <w:r w:rsidR="00F6675F" w:rsidRPr="00CB2665">
        <w:rPr>
          <w:color w:val="000000" w:themeColor="text1"/>
          <w:highlight w:val="yellow"/>
          <w:rPrChange w:id="5669" w:author="SG7" w:date="2025-09-05T16:56:00Z" w16du:dateUtc="2025-09-05T14:56:00Z">
            <w:rPr>
              <w:color w:val="000000" w:themeColor="text1"/>
            </w:rPr>
          </w:rPrChange>
        </w:rPr>
        <w:t>[</w:t>
      </w:r>
      <w:r w:rsidRPr="00CB2665">
        <w:rPr>
          <w:color w:val="000000" w:themeColor="text1"/>
          <w:highlight w:val="yellow"/>
          <w:rPrChange w:id="5670" w:author="SG7" w:date="2025-09-05T16:56:00Z" w16du:dateUtc="2025-09-05T14:56:00Z">
            <w:rPr>
              <w:color w:val="000000" w:themeColor="text1"/>
            </w:rPr>
          </w:rPrChange>
        </w:rPr>
        <w:t>3.2.8</w:t>
      </w:r>
      <w:r w:rsidR="00474D2F" w:rsidRPr="00CB2665">
        <w:rPr>
          <w:color w:val="000000" w:themeColor="text1"/>
          <w:highlight w:val="yellow"/>
          <w:rPrChange w:id="5671" w:author="SG7" w:date="2025-09-05T16:56:00Z" w16du:dateUtc="2025-09-05T14:56:00Z">
            <w:rPr>
              <w:color w:val="000000" w:themeColor="text1"/>
            </w:rPr>
          </w:rPrChange>
        </w:rPr>
        <w:t>.</w:t>
      </w:r>
      <w:r w:rsidR="00F6675F" w:rsidRPr="00CB2665">
        <w:rPr>
          <w:color w:val="000000" w:themeColor="text1"/>
          <w:highlight w:val="yellow"/>
          <w:rPrChange w:id="5672" w:author="SG7" w:date="2025-09-05T16:56:00Z" w16du:dateUtc="2025-09-05T14:56:00Z">
            <w:rPr>
              <w:color w:val="000000" w:themeColor="text1"/>
            </w:rPr>
          </w:rPrChange>
        </w:rPr>
        <w:t>]</w:t>
      </w:r>
      <w:r w:rsidRPr="00CB2665">
        <w:rPr>
          <w:color w:val="000000" w:themeColor="text1"/>
        </w:rPr>
        <w:t xml:space="preserve"> shall guide the modelling of fuel and electricity for these regions.</w:t>
      </w:r>
    </w:p>
    <w:p w14:paraId="09E1C2CB" w14:textId="05E7016E" w:rsidR="00031D0A" w:rsidRPr="00596443" w:rsidRDefault="00D75F71" w:rsidP="00DB2C13">
      <w:pPr>
        <w:pStyle w:val="af6"/>
        <w:numPr>
          <w:ilvl w:val="1"/>
          <w:numId w:val="54"/>
        </w:numPr>
        <w:tabs>
          <w:tab w:val="clear" w:pos="792"/>
        </w:tabs>
        <w:ind w:left="2268" w:hanging="1134"/>
        <w:rPr>
          <w:lang w:val="en-GB"/>
          <w:rPrChange w:id="5673" w:author="SG7" w:date="2025-09-23T10:54:00Z" w16du:dateUtc="2025-09-23T08:54:00Z">
            <w:rPr/>
          </w:rPrChange>
        </w:rPr>
      </w:pPr>
      <w:bookmarkStart w:id="5674" w:name="_Toc199059309"/>
      <w:bookmarkStart w:id="5675" w:name="_Toc202861753"/>
      <w:bookmarkStart w:id="5676" w:name="_Toc203063763"/>
      <w:bookmarkStart w:id="5677" w:name="_Toc203569422"/>
      <w:bookmarkStart w:id="5678" w:name="_Toc203577675"/>
      <w:bookmarkStart w:id="5679" w:name="_Toc203579031"/>
      <w:bookmarkStart w:id="5680" w:name="_Toc203637743"/>
      <w:bookmarkStart w:id="5681" w:name="_Toc203639095"/>
      <w:bookmarkStart w:id="5682" w:name="_Toc203657373"/>
      <w:bookmarkStart w:id="5683" w:name="_Toc203661325"/>
      <w:bookmarkStart w:id="5684" w:name="_Toc199055473"/>
      <w:bookmarkStart w:id="5685" w:name="_Toc199059310"/>
      <w:bookmarkStart w:id="5686" w:name="_Toc202861754"/>
      <w:bookmarkStart w:id="5687" w:name="_Toc203063764"/>
      <w:bookmarkStart w:id="5688" w:name="_Toc203569423"/>
      <w:bookmarkStart w:id="5689" w:name="_Toc203577676"/>
      <w:bookmarkStart w:id="5690" w:name="_Toc203579032"/>
      <w:bookmarkStart w:id="5691" w:name="_Toc203637744"/>
      <w:bookmarkStart w:id="5692" w:name="_Toc203639096"/>
      <w:bookmarkStart w:id="5693" w:name="_Toc203657374"/>
      <w:bookmarkStart w:id="5694" w:name="_Toc203661326"/>
      <w:bookmarkStart w:id="5695" w:name="_Ref203569395"/>
      <w:bookmarkStart w:id="5696" w:name="_Ref199055135"/>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r w:rsidRPr="00CB2665">
        <w:rPr>
          <w:lang w:val="en-GB"/>
          <w:rPrChange w:id="5697" w:author="SG7" w:date="2025-09-05T16:56:00Z" w16du:dateUtc="2025-09-05T14:56:00Z">
            <w:rPr/>
          </w:rPrChange>
        </w:rPr>
        <w:t xml:space="preserve">Parts production and </w:t>
      </w:r>
      <w:r w:rsidR="00DD6431" w:rsidRPr="00CB2665">
        <w:rPr>
          <w:lang w:val="en-GB"/>
          <w:rPrChange w:id="5698" w:author="SG7" w:date="2025-09-05T16:56:00Z" w16du:dateUtc="2025-09-05T14:56:00Z">
            <w:rPr/>
          </w:rPrChange>
        </w:rPr>
        <w:t>vehicle</w:t>
      </w:r>
      <w:r w:rsidRPr="00CB2665">
        <w:rPr>
          <w:lang w:val="en-GB"/>
          <w:rPrChange w:id="5699" w:author="SG7" w:date="2025-09-05T16:56:00Z" w16du:dateUtc="2025-09-05T14:56:00Z">
            <w:rPr/>
          </w:rPrChange>
        </w:rPr>
        <w:t xml:space="preserve"> </w:t>
      </w:r>
      <w:r w:rsidRPr="00596443">
        <w:rPr>
          <w:lang w:val="en-GB"/>
          <w:rPrChange w:id="5700" w:author="SG7" w:date="2025-09-23T10:54:00Z" w16du:dateUtc="2025-09-23T08:54:00Z">
            <w:rPr/>
          </w:rPrChange>
        </w:rPr>
        <w:t xml:space="preserve">assembly </w:t>
      </w:r>
      <w:bookmarkEnd w:id="5695"/>
      <w:bookmarkEnd w:id="5696"/>
      <w:del w:id="5701" w:author="SG7" w:date="2025-09-23T10:54:00Z" w16du:dateUtc="2025-09-23T08:54:00Z">
        <w:r w:rsidR="00291083" w:rsidRPr="00596443" w:rsidDel="00596443">
          <w:rPr>
            <w:lang w:val="en-GB"/>
            <w:rPrChange w:id="5702" w:author="SG7" w:date="2025-09-23T10:54:00Z" w16du:dateUtc="2025-09-23T08:54:00Z">
              <w:rPr/>
            </w:rPrChange>
          </w:rPr>
          <w:delText>[</w:delText>
        </w:r>
      </w:del>
      <w:r w:rsidR="00291083" w:rsidRPr="00596443">
        <w:rPr>
          <w:lang w:val="en-GB"/>
          <w:rPrChange w:id="5703" w:author="SG7" w:date="2025-09-23T10:54:00Z" w16du:dateUtc="2025-09-23T08:54:00Z">
            <w:rPr/>
          </w:rPrChange>
        </w:rPr>
        <w:t>stage</w:t>
      </w:r>
      <w:del w:id="5704" w:author="SG7" w:date="2025-09-23T10:54:00Z" w16du:dateUtc="2025-09-23T08:54:00Z">
        <w:r w:rsidR="00291083" w:rsidRPr="00596443" w:rsidDel="00596443">
          <w:rPr>
            <w:lang w:val="en-GB"/>
            <w:rPrChange w:id="5705" w:author="SG7" w:date="2025-09-23T10:54:00Z" w16du:dateUtc="2025-09-23T08:54:00Z">
              <w:rPr/>
            </w:rPrChange>
          </w:rPr>
          <w:delText>]</w:delText>
        </w:r>
      </w:del>
    </w:p>
    <w:p w14:paraId="58488C7E" w14:textId="16F7F6F3" w:rsidR="00DD6431" w:rsidRPr="00CB2665" w:rsidRDefault="008E0E5B" w:rsidP="00DB2C13">
      <w:pPr>
        <w:pStyle w:val="af6"/>
        <w:numPr>
          <w:ilvl w:val="2"/>
          <w:numId w:val="54"/>
        </w:numPr>
        <w:tabs>
          <w:tab w:val="clear" w:pos="1224"/>
        </w:tabs>
        <w:ind w:left="2268" w:hanging="1134"/>
        <w:rPr>
          <w:lang w:val="en-GB"/>
          <w:rPrChange w:id="5706" w:author="SG7" w:date="2025-09-05T16:56:00Z" w16du:dateUtc="2025-09-05T14:56:00Z">
            <w:rPr/>
          </w:rPrChange>
        </w:rPr>
      </w:pPr>
      <w:bookmarkStart w:id="5707" w:name="_Toc183530289"/>
      <w:bookmarkStart w:id="5708" w:name="_Ref203573853"/>
      <w:r w:rsidRPr="00CB2665">
        <w:rPr>
          <w:lang w:val="en-GB"/>
          <w:rPrChange w:id="5709" w:author="SG7" w:date="2025-09-05T16:56:00Z" w16du:dateUtc="2025-09-05T14:56:00Z">
            <w:rPr/>
          </w:rPrChange>
        </w:rPr>
        <w:t>Levels in parts production and vehicle assembly</w:t>
      </w:r>
      <w:bookmarkEnd w:id="5707"/>
      <w:bookmarkEnd w:id="5708"/>
    </w:p>
    <w:p w14:paraId="1D2B2F55" w14:textId="42EE2034"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del w:id="5710" w:author="SG7" w:date="2025-09-05T16:40:00Z" w16du:dateUtc="2025-09-05T14:40:00Z">
        <w:r w:rsidRPr="00CB2665" w:rsidDel="0017764B">
          <w:rPr>
            <w:color w:val="000000" w:themeColor="text1"/>
          </w:rPr>
          <w:delText xml:space="preserve">cradle </w:delText>
        </w:r>
      </w:del>
      <w:ins w:id="5711" w:author="SG7" w:date="2025-09-05T16:40:00Z" w16du:dateUtc="2025-09-05T14:40:00Z">
        <w:r w:rsidR="0017764B" w:rsidRPr="00CB2665">
          <w:rPr>
            <w:color w:val="000000" w:themeColor="text1"/>
          </w:rPr>
          <w:t>cradle-</w:t>
        </w:r>
      </w:ins>
      <w:del w:id="5712" w:author="SG7" w:date="2025-09-05T16:40:00Z" w16du:dateUtc="2025-09-05T14:40:00Z">
        <w:r w:rsidRPr="00CB2665" w:rsidDel="0017764B">
          <w:rPr>
            <w:color w:val="000000" w:themeColor="text1"/>
          </w:rPr>
          <w:delText xml:space="preserve">to </w:delText>
        </w:r>
      </w:del>
      <w:ins w:id="5713" w:author="SG7" w:date="2025-09-05T16:40:00Z" w16du:dateUtc="2025-09-05T14:40:00Z">
        <w:r w:rsidR="0017764B" w:rsidRPr="00CB2665">
          <w:rPr>
            <w:color w:val="000000" w:themeColor="text1"/>
          </w:rPr>
          <w:t>to-</w:t>
        </w:r>
      </w:ins>
      <w:r w:rsidRPr="00CB2665">
        <w:rPr>
          <w:color w:val="000000" w:themeColor="text1"/>
        </w:rPr>
        <w:t>gate carbon footprint of parts production or vehicle manufacturing can thus reflect:</w:t>
      </w:r>
    </w:p>
    <w:p w14:paraId="1CC38BC0" w14:textId="057427A2" w:rsidR="00513BE6" w:rsidRPr="00CB2665" w:rsidRDefault="00513BE6" w:rsidP="00DB2C13">
      <w:pPr>
        <w:numPr>
          <w:ilvl w:val="0"/>
          <w:numId w:val="101"/>
        </w:numPr>
        <w:ind w:left="2835" w:hanging="567"/>
      </w:pPr>
      <w:r w:rsidRPr="00CB2665">
        <w:t xml:space="preserve">an average for a vehicle fleet (various segments, models on global or national level) –&gt; </w:t>
      </w:r>
      <w:r w:rsidR="0000307A" w:rsidRPr="00CB2665">
        <w:t>Level </w:t>
      </w:r>
      <w:r w:rsidRPr="00CB2665">
        <w:t>1</w:t>
      </w:r>
    </w:p>
    <w:p w14:paraId="14D4FD40" w14:textId="186804C2" w:rsidR="00513BE6" w:rsidRPr="00CB2665" w:rsidRDefault="00513BE6" w:rsidP="00DB2C13">
      <w:pPr>
        <w:numPr>
          <w:ilvl w:val="0"/>
          <w:numId w:val="101"/>
        </w:numPr>
        <w:ind w:left="2835" w:hanging="567"/>
      </w:pPr>
      <w:r w:rsidRPr="00CB2665">
        <w:t xml:space="preserve">an average for vehicles of a specific segment (various models on global or national level) or a vehicle chosen as representative for a specific segment both based on </w:t>
      </w:r>
      <w:r w:rsidR="00C3474D" w:rsidRPr="00CB2665">
        <w:t>BoM</w:t>
      </w:r>
      <w:r w:rsidRPr="00CB2665">
        <w:t xml:space="preserve">-Data –&gt; </w:t>
      </w:r>
      <w:r w:rsidR="003F6913" w:rsidRPr="00CB2665">
        <w:t>Level </w:t>
      </w:r>
      <w:r w:rsidRPr="00CB2665">
        <w:t>2</w:t>
      </w:r>
    </w:p>
    <w:p w14:paraId="4A043214" w14:textId="1D521648" w:rsidR="00513BE6" w:rsidRPr="00CB2665" w:rsidRDefault="00513BE6" w:rsidP="00DB2C13">
      <w:pPr>
        <w:numPr>
          <w:ilvl w:val="0"/>
          <w:numId w:val="101"/>
        </w:numPr>
        <w:ind w:left="2835" w:hanging="567"/>
      </w:pPr>
      <w:r w:rsidRPr="00CB2665">
        <w:t>an average for specific vehicle models (with different equipment variants on global, national or local production site level) –&gt; Level 3</w:t>
      </w:r>
    </w:p>
    <w:p w14:paraId="4D0A6251" w14:textId="79AA7EFC" w:rsidR="00513BE6" w:rsidRPr="00CB2665" w:rsidRDefault="00513BE6" w:rsidP="00DB2C13">
      <w:pPr>
        <w:numPr>
          <w:ilvl w:val="0"/>
          <w:numId w:val="101"/>
        </w:numPr>
        <w:ind w:left="2835" w:hanging="567"/>
      </w:pPr>
      <w:r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77777777" w:rsidR="008E5537" w:rsidRPr="00CB2665" w:rsidRDefault="008E5537" w:rsidP="00DB2C13">
      <w:pPr>
        <w:pStyle w:val="af6"/>
        <w:numPr>
          <w:ilvl w:val="3"/>
          <w:numId w:val="54"/>
        </w:numPr>
        <w:ind w:hanging="594"/>
        <w:rPr>
          <w:lang w:val="en-GB"/>
          <w:rPrChange w:id="5714" w:author="SG7" w:date="2025-09-05T16:56:00Z" w16du:dateUtc="2025-09-05T14:56:00Z">
            <w:rPr/>
          </w:rPrChange>
        </w:rPr>
      </w:pPr>
      <w:r w:rsidRPr="00CB2665">
        <w:rPr>
          <w:lang w:val="en-GB"/>
          <w:rPrChange w:id="5715" w:author="SG7" w:date="2025-09-05T16:56:00Z" w16du:dateUtc="2025-09-05T14:56:00Z">
            <w:rPr/>
          </w:rPrChange>
        </w:rPr>
        <w:t>Level 1</w:t>
      </w:r>
    </w:p>
    <w:p w14:paraId="0F452984" w14:textId="792EDB06" w:rsidR="008E5537" w:rsidRPr="00CB2665" w:rsidRDefault="00420442" w:rsidP="00975C55">
      <w:pPr>
        <w:ind w:left="2268"/>
        <w:rPr>
          <w:color w:val="000000" w:themeColor="text1"/>
          <w:highlight w:val="yellow"/>
          <w:rPrChange w:id="5716" w:author="SG7" w:date="2025-09-05T16:56:00Z" w16du:dateUtc="2025-09-05T14:56:00Z">
            <w:rPr>
              <w:color w:val="000000" w:themeColor="text1"/>
            </w:rPr>
          </w:rPrChange>
        </w:rPr>
      </w:pPr>
      <w:r w:rsidRPr="00CB2665">
        <w:rPr>
          <w:color w:val="000000" w:themeColor="text1"/>
        </w:rPr>
        <w:t>[</w:t>
      </w:r>
      <w:r w:rsidR="008E5537" w:rsidRPr="00CB2665">
        <w:rPr>
          <w:color w:val="000000" w:themeColor="text1"/>
          <w:highlight w:val="yellow"/>
          <w:rPrChange w:id="5717" w:author="SG7" w:date="2025-09-05T16:56:00Z" w16du:dateUtc="2025-09-05T14:56:00Z">
            <w:rPr>
              <w:color w:val="000000" w:themeColor="text1"/>
            </w:rPr>
          </w:rPrChange>
        </w:rPr>
        <w:t xml:space="preserve">As described in </w:t>
      </w:r>
      <w:r w:rsidR="00031D0A" w:rsidRPr="00CB2665">
        <w:rPr>
          <w:color w:val="000000" w:themeColor="text1"/>
          <w:highlight w:val="yellow"/>
          <w:rPrChange w:id="5718" w:author="SG7" w:date="2025-09-05T16:56:00Z" w16du:dateUtc="2025-09-05T14:56:00Z">
            <w:rPr>
              <w:color w:val="000000" w:themeColor="text1"/>
            </w:rPr>
          </w:rPrChange>
        </w:rPr>
        <w:t xml:space="preserve">Section </w:t>
      </w:r>
      <w:r w:rsidR="00AA469E" w:rsidRPr="00CB2665">
        <w:rPr>
          <w:color w:val="000000" w:themeColor="text1"/>
          <w:highlight w:val="yellow"/>
          <w:rPrChange w:id="5719" w:author="SG7" w:date="2025-09-05T16:56:00Z" w16du:dateUtc="2025-09-05T14:56:00Z">
            <w:rPr>
              <w:color w:val="000000" w:themeColor="text1"/>
            </w:rPr>
          </w:rPrChange>
        </w:rPr>
        <w:fldChar w:fldCharType="begin"/>
      </w:r>
      <w:r w:rsidR="00AA469E" w:rsidRPr="00CB2665">
        <w:rPr>
          <w:color w:val="000000" w:themeColor="text1"/>
          <w:highlight w:val="yellow"/>
          <w:rPrChange w:id="5720" w:author="SG7" w:date="2025-09-05T16:56:00Z" w16du:dateUtc="2025-09-05T14:56:00Z">
            <w:rPr>
              <w:color w:val="000000" w:themeColor="text1"/>
            </w:rPr>
          </w:rPrChange>
        </w:rPr>
        <w:instrText xml:space="preserve"> REF _Ref195693913 \r \h </w:instrText>
      </w:r>
      <w:r w:rsidR="00975C55" w:rsidRPr="00CB2665">
        <w:rPr>
          <w:color w:val="000000" w:themeColor="text1"/>
          <w:highlight w:val="yellow"/>
          <w:rPrChange w:id="5721" w:author="SG7" w:date="2025-09-05T16:56:00Z" w16du:dateUtc="2025-09-05T14:56:00Z">
            <w:rPr>
              <w:color w:val="000000" w:themeColor="text1"/>
            </w:rPr>
          </w:rPrChange>
        </w:rPr>
        <w:instrText xml:space="preserve"> \* MERGEFORMAT </w:instrText>
      </w:r>
      <w:r w:rsidR="00AA469E" w:rsidRPr="008D021B">
        <w:rPr>
          <w:color w:val="000000" w:themeColor="text1"/>
          <w:highlight w:val="yellow"/>
        </w:rPr>
      </w:r>
      <w:r w:rsidR="00AA469E" w:rsidRPr="00CB2665">
        <w:rPr>
          <w:color w:val="000000" w:themeColor="text1"/>
          <w:highlight w:val="yellow"/>
          <w:rPrChange w:id="5722" w:author="SG7" w:date="2025-09-05T16:56:00Z" w16du:dateUtc="2025-09-05T14:56:00Z">
            <w:rPr>
              <w:color w:val="000000" w:themeColor="text1"/>
            </w:rPr>
          </w:rPrChange>
        </w:rPr>
        <w:fldChar w:fldCharType="separate"/>
      </w:r>
      <w:r w:rsidR="002906D2" w:rsidRPr="00CB2665">
        <w:rPr>
          <w:color w:val="000000" w:themeColor="text1"/>
          <w:highlight w:val="yellow"/>
          <w:cs/>
          <w:rPrChange w:id="5723" w:author="SG7" w:date="2025-09-05T16:56:00Z" w16du:dateUtc="2025-09-05T14:56:00Z">
            <w:rPr>
              <w:color w:val="000000" w:themeColor="text1"/>
              <w:cs/>
            </w:rPr>
          </w:rPrChange>
        </w:rPr>
        <w:t>‎</w:t>
      </w:r>
      <w:r w:rsidR="002906D2" w:rsidRPr="00CB2665">
        <w:rPr>
          <w:color w:val="000000" w:themeColor="text1"/>
          <w:highlight w:val="yellow"/>
          <w:rPrChange w:id="5724" w:author="SG7" w:date="2025-09-05T16:56:00Z" w16du:dateUtc="2025-09-05T14:56:00Z">
            <w:rPr>
              <w:color w:val="000000" w:themeColor="text1"/>
            </w:rPr>
          </w:rPrChange>
        </w:rPr>
        <w:t>7.1</w:t>
      </w:r>
      <w:r w:rsidR="00AA469E" w:rsidRPr="00CB2665">
        <w:rPr>
          <w:color w:val="000000" w:themeColor="text1"/>
          <w:highlight w:val="yellow"/>
          <w:rPrChange w:id="5725" w:author="SG7" w:date="2025-09-05T16:56:00Z" w16du:dateUtc="2025-09-05T14:56:00Z">
            <w:rPr>
              <w:color w:val="000000" w:themeColor="text1"/>
            </w:rPr>
          </w:rPrChange>
        </w:rPr>
        <w:fldChar w:fldCharType="end"/>
      </w:r>
      <w:r w:rsidR="00E840CB" w:rsidRPr="00CB2665">
        <w:rPr>
          <w:color w:val="000000" w:themeColor="text1"/>
          <w:highlight w:val="yellow"/>
          <w:rPrChange w:id="5726" w:author="SG7" w:date="2025-09-05T16:56:00Z" w16du:dateUtc="2025-09-05T14:56:00Z">
            <w:rPr>
              <w:color w:val="000000" w:themeColor="text1"/>
            </w:rPr>
          </w:rPrChange>
        </w:rPr>
        <w:t>.</w:t>
      </w:r>
      <w:r w:rsidR="008E5537" w:rsidRPr="00CB2665">
        <w:rPr>
          <w:color w:val="000000" w:themeColor="text1"/>
          <w:highlight w:val="yellow"/>
          <w:rPrChange w:id="5727" w:author="SG7" w:date="2025-09-05T16:56:00Z" w16du:dateUtc="2025-09-05T14:56:00Z">
            <w:rPr>
              <w:color w:val="000000" w:themeColor="text1"/>
            </w:rPr>
          </w:rPrChange>
        </w:rPr>
        <w:t xml:space="preserve"> there are multiple approaches possible for Level 1, the following section minimum standard for calculation. GHG</w:t>
      </w:r>
      <w:del w:id="5728" w:author="SG7" w:date="2025-09-05T16:47:00Z" w16du:dateUtc="2025-09-05T14:47:00Z">
        <w:r w:rsidR="008E5537" w:rsidRPr="00CB2665" w:rsidDel="00A35B14">
          <w:rPr>
            <w:color w:val="000000" w:themeColor="text1"/>
            <w:highlight w:val="yellow"/>
            <w:rPrChange w:id="5729" w:author="SG7" w:date="2025-09-05T16:56:00Z" w16du:dateUtc="2025-09-05T14:56:00Z">
              <w:rPr>
                <w:color w:val="000000" w:themeColor="text1"/>
              </w:rPr>
            </w:rPrChange>
          </w:rPr>
          <w:delText>-</w:delText>
        </w:r>
      </w:del>
      <w:ins w:id="5730" w:author="SG7" w:date="2025-09-05T16:47:00Z" w16du:dateUtc="2025-09-05T14:47:00Z">
        <w:r w:rsidR="00A35B14" w:rsidRPr="00CB2665">
          <w:rPr>
            <w:color w:val="000000" w:themeColor="text1"/>
            <w:highlight w:val="yellow"/>
          </w:rPr>
          <w:t xml:space="preserve"> </w:t>
        </w:r>
      </w:ins>
      <w:r w:rsidR="008E5537" w:rsidRPr="00CB2665">
        <w:rPr>
          <w:color w:val="000000" w:themeColor="text1"/>
          <w:highlight w:val="yellow"/>
          <w:rPrChange w:id="5731" w:author="SG7" w:date="2025-09-05T16:56:00Z" w16du:dateUtc="2025-09-05T14:56:00Z">
            <w:rPr>
              <w:color w:val="000000" w:themeColor="text1"/>
            </w:rPr>
          </w:rPrChange>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CB2665" w:rsidRDefault="008D021B" w:rsidP="00B42CDE">
      <w:pPr>
        <w:pStyle w:val="affff9"/>
        <w:keepNext/>
        <w:ind w:left="2693" w:firstLine="1"/>
        <w:rPr>
          <w:highlight w:val="yellow"/>
          <w:rPrChange w:id="5732" w:author="SG7" w:date="2025-09-05T16:56:00Z" w16du:dateUtc="2025-09-05T14:56:00Z">
            <w:rPr/>
          </w:rPrChange>
        </w:rPr>
      </w:pPr>
      <m:oMathPara>
        <m:oMath>
          <m:sSub>
            <m:sSubPr>
              <m:ctrlPr>
                <w:rPr>
                  <w:rFonts w:ascii="Cambria Math" w:hAnsi="Cambria Math"/>
                  <w:highlight w:val="yellow"/>
                </w:rPr>
              </m:ctrlPr>
            </m:sSubPr>
            <m:e>
              <m:r>
                <w:rPr>
                  <w:rFonts w:ascii="Cambria Math" w:hAnsi="Cambria Math"/>
                  <w:highlight w:val="yellow"/>
                  <w:rPrChange w:id="5733" w:author="SG7" w:date="2025-09-05T16:56:00Z" w16du:dateUtc="2025-09-05T14:56:00Z">
                    <w:rPr>
                      <w:rFonts w:ascii="Cambria Math" w:hAnsi="Cambria Math"/>
                    </w:rPr>
                  </w:rPrChange>
                </w:rPr>
                <m:t>C</m:t>
              </m:r>
            </m:e>
            <m:sub>
              <m:r>
                <w:rPr>
                  <w:rFonts w:ascii="Cambria Math" w:hAnsi="Cambria Math"/>
                  <w:highlight w:val="yellow"/>
                  <w:rPrChange w:id="5734" w:author="SG7" w:date="2025-09-05T16:56:00Z" w16du:dateUtc="2025-09-05T14:56:00Z">
                    <w:rPr>
                      <w:rFonts w:ascii="Cambria Math" w:hAnsi="Cambria Math"/>
                    </w:rPr>
                  </w:rPrChange>
                </w:rPr>
                <m:t>VP</m:t>
              </m:r>
            </m:sub>
          </m:sSub>
          <m:r>
            <w:rPr>
              <w:rFonts w:ascii="Cambria Math" w:hAnsi="Cambria Math"/>
              <w:highlight w:val="yellow"/>
              <w:rPrChange w:id="5735" w:author="SG7" w:date="2025-09-05T16:56:00Z" w16du:dateUtc="2025-09-05T14: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736" w:author="SG7" w:date="2025-09-05T16:56:00Z" w16du:dateUtc="2025-09-05T14:56:00Z">
                        <w:rPr>
                          <w:rFonts w:ascii="Cambria Math" w:hAnsi="Cambria Math"/>
                        </w:rPr>
                      </w:rPrChange>
                    </w:rPr>
                    <m:t>C</m:t>
                  </m:r>
                </m:e>
                <m:sub>
                  <m:r>
                    <w:rPr>
                      <w:rFonts w:ascii="Cambria Math" w:hAnsi="Cambria Math"/>
                      <w:highlight w:val="yellow"/>
                      <w:rPrChange w:id="5737" w:author="SG7" w:date="2025-09-05T16:56:00Z" w16du:dateUtc="2025-09-05T14:56:00Z">
                        <w:rPr>
                          <w:rFonts w:ascii="Cambria Math" w:hAnsi="Cambria Math"/>
                        </w:rPr>
                      </w:rPrChange>
                    </w:rPr>
                    <m:t>MP</m:t>
                  </m:r>
                </m:sub>
              </m:sSub>
              <m:r>
                <m:rPr>
                  <m:sty m:val="p"/>
                </m:rPr>
                <w:rPr>
                  <w:rFonts w:ascii="Cambria Math" w:hAnsi="Cambria Math"/>
                  <w:highlight w:val="yellow"/>
                  <w:rPrChange w:id="5738" w:author="SG7" w:date="2025-09-05T16:56:00Z" w16du:dateUtc="2025-09-05T14:56:00Z">
                    <w:rPr>
                      <w:rFonts w:ascii="Cambria Math" w:hAnsi="Cambria Math"/>
                    </w:rPr>
                  </w:rPrChange>
                </w:rPr>
                <m:t xml:space="preserve">+ </m:t>
              </m:r>
              <m:r>
                <w:rPr>
                  <w:rFonts w:ascii="Cambria Math" w:hAnsi="Cambria Math"/>
                  <w:highlight w:val="yellow"/>
                  <w:rPrChange w:id="5739" w:author="SG7" w:date="2025-09-05T16:56:00Z" w16du:dateUtc="2025-09-05T14:56:00Z">
                    <w:rPr>
                      <w:rFonts w:ascii="Cambria Math" w:hAnsi="Cambria Math"/>
                    </w:rPr>
                  </w:rPrChange>
                </w:rPr>
                <m:t>C</m:t>
              </m:r>
            </m:e>
            <m:sub>
              <m:r>
                <w:rPr>
                  <w:rFonts w:ascii="Cambria Math" w:hAnsi="Cambria Math"/>
                  <w:highlight w:val="yellow"/>
                  <w:rPrChange w:id="5740" w:author="SG7" w:date="2025-09-05T16:56:00Z" w16du:dateUtc="2025-09-05T14:56:00Z">
                    <w:rPr>
                      <w:rFonts w:ascii="Cambria Math" w:hAnsi="Cambria Math"/>
                    </w:rPr>
                  </w:rPrChange>
                </w:rPr>
                <m:t>PVA</m:t>
              </m:r>
            </m:sub>
          </m:sSub>
        </m:oMath>
      </m:oMathPara>
    </w:p>
    <w:p w14:paraId="1A56E480" w14:textId="714FC6D4" w:rsidR="007A3F08" w:rsidRPr="00CB2665" w:rsidRDefault="008D021B" w:rsidP="00B42CDE">
      <w:pPr>
        <w:pStyle w:val="affff9"/>
        <w:ind w:left="2268"/>
        <w:rPr>
          <w:highlight w:val="yellow"/>
          <w:vertAlign w:val="subscript"/>
          <w:rPrChange w:id="5741" w:author="SG7" w:date="2025-09-05T16:56:00Z" w16du:dateUtc="2025-09-05T14:56:00Z">
            <w:rPr>
              <w:vertAlign w:val="subscript"/>
            </w:rPr>
          </w:rPrChange>
        </w:rPr>
      </w:pPr>
      <m:oMath>
        <m:sSub>
          <m:sSubPr>
            <m:ctrlPr>
              <w:rPr>
                <w:rFonts w:ascii="Cambria Math" w:hAnsi="Cambria Math"/>
                <w:highlight w:val="yellow"/>
              </w:rPr>
            </m:ctrlPr>
          </m:sSubPr>
          <m:e>
            <m:r>
              <w:rPr>
                <w:rFonts w:ascii="Cambria Math" w:hAnsi="Cambria Math"/>
                <w:highlight w:val="yellow"/>
                <w:rPrChange w:id="5742" w:author="SG7" w:date="2025-09-05T16:56:00Z" w16du:dateUtc="2025-09-05T14:56:00Z">
                  <w:rPr>
                    <w:rFonts w:ascii="Cambria Math" w:hAnsi="Cambria Math"/>
                  </w:rPr>
                </w:rPrChange>
              </w:rPr>
              <m:t>C</m:t>
            </m:r>
          </m:e>
          <m:sub>
            <m:r>
              <w:rPr>
                <w:rFonts w:ascii="Cambria Math" w:hAnsi="Cambria Math"/>
                <w:highlight w:val="yellow"/>
                <w:rPrChange w:id="5743" w:author="SG7" w:date="2025-09-05T16:56:00Z" w16du:dateUtc="2025-09-05T14:56:00Z">
                  <w:rPr>
                    <w:rFonts w:ascii="Cambria Math" w:hAnsi="Cambria Math"/>
                  </w:rPr>
                </w:rPrChange>
              </w:rPr>
              <m:t>VP</m:t>
            </m:r>
          </m:sub>
        </m:sSub>
        <m:r>
          <w:rPr>
            <w:rFonts w:ascii="Cambria Math" w:hAnsi="Cambria Math"/>
            <w:highlight w:val="yellow"/>
            <w:rPrChange w:id="5744" w:author="SG7" w:date="2025-09-05T16:56:00Z" w16du:dateUtc="2025-09-05T14: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5745" w:author="SG7" w:date="2025-09-05T16:56:00Z" w16du:dateUtc="2025-09-05T14:56:00Z">
                      <w:rPr>
                        <w:rFonts w:ascii="Cambria Math" w:hAnsi="Cambria Math"/>
                      </w:rPr>
                    </w:rPrChange>
                  </w:rPr>
                  <m:t>C</m:t>
                </m:r>
              </m:e>
              <m:sub>
                <m:r>
                  <w:rPr>
                    <w:rFonts w:ascii="Cambria Math" w:hAnsi="Cambria Math"/>
                    <w:highlight w:val="yellow"/>
                    <w:rPrChange w:id="5746" w:author="SG7" w:date="2025-09-05T16:56:00Z" w16du:dateUtc="2025-09-05T14:56:00Z">
                      <w:rPr>
                        <w:rFonts w:ascii="Cambria Math" w:hAnsi="Cambria Math"/>
                      </w:rPr>
                    </w:rPrChange>
                  </w:rPr>
                  <m:t>MP</m:t>
                </m:r>
              </m:sub>
            </m:sSub>
            <m:r>
              <m:rPr>
                <m:sty m:val="p"/>
              </m:rPr>
              <w:rPr>
                <w:rFonts w:ascii="Cambria Math" w:hAnsi="Cambria Math"/>
                <w:highlight w:val="yellow"/>
                <w:rPrChange w:id="5747" w:author="SG7" w:date="2025-09-05T16:56:00Z" w16du:dateUtc="2025-09-05T14:56:00Z">
                  <w:rPr>
                    <w:rFonts w:ascii="Cambria Math" w:hAnsi="Cambria Math"/>
                  </w:rPr>
                </w:rPrChange>
              </w:rPr>
              <m:t xml:space="preserve">+ </m:t>
            </m:r>
            <m:r>
              <w:rPr>
                <w:rFonts w:ascii="Cambria Math" w:hAnsi="Cambria Math"/>
                <w:highlight w:val="yellow"/>
                <w:rPrChange w:id="5748" w:author="SG7" w:date="2025-09-05T16:56:00Z" w16du:dateUtc="2025-09-05T14:56:00Z">
                  <w:rPr>
                    <w:rFonts w:ascii="Cambria Math" w:hAnsi="Cambria Math"/>
                  </w:rPr>
                </w:rPrChange>
              </w:rPr>
              <m:t>CEF</m:t>
            </m:r>
          </m:e>
          <m:sub>
            <m:r>
              <w:rPr>
                <w:rFonts w:ascii="Cambria Math" w:hAnsi="Cambria Math"/>
                <w:highlight w:val="yellow"/>
                <w:rPrChange w:id="5749" w:author="SG7" w:date="2025-09-05T16:56:00Z" w16du:dateUtc="2025-09-05T14:56:00Z">
                  <w:rPr>
                    <w:rFonts w:ascii="Cambria Math" w:hAnsi="Cambria Math"/>
                  </w:rPr>
                </w:rPrChange>
              </w:rPr>
              <m:t>MP</m:t>
            </m:r>
          </m:sub>
        </m:sSub>
        <m:r>
          <m:rPr>
            <m:sty m:val="p"/>
          </m:rPr>
          <w:rPr>
            <w:rFonts w:ascii="Cambria Math" w:hAnsi="Cambria Math"/>
            <w:highlight w:val="yellow"/>
            <w:rPrChange w:id="5750" w:author="SG7" w:date="2025-09-05T16:56:00Z" w16du:dateUtc="2025-09-05T14: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751" w:author="SG7" w:date="2025-09-05T16:56:00Z" w16du:dateUtc="2025-09-05T14:56:00Z">
                  <w:rPr>
                    <w:rFonts w:ascii="Cambria Math" w:hAnsi="Cambria Math"/>
                  </w:rPr>
                </w:rPrChange>
              </w:rPr>
              <m:t>M</m:t>
            </m:r>
          </m:e>
          <m:sub>
            <m:r>
              <w:rPr>
                <w:rFonts w:ascii="Cambria Math" w:hAnsi="Cambria Math"/>
                <w:highlight w:val="yellow"/>
                <w:rPrChange w:id="5752" w:author="SG7" w:date="2025-09-05T16:56:00Z" w16du:dateUtc="2025-09-05T14:56:00Z">
                  <w:rPr>
                    <w:rFonts w:ascii="Cambria Math" w:hAnsi="Cambria Math"/>
                  </w:rPr>
                </w:rPrChange>
              </w:rPr>
              <m:t>NM</m:t>
            </m:r>
            <m:r>
              <m:rPr>
                <m:sty m:val="p"/>
              </m:rPr>
              <w:rPr>
                <w:rFonts w:ascii="Cambria Math" w:hAnsi="Cambria Math"/>
                <w:highlight w:val="yellow"/>
                <w:rPrChange w:id="5753" w:author="SG7" w:date="2025-09-05T16:56:00Z" w16du:dateUtc="2025-09-05T14:56:00Z">
                  <w:rPr>
                    <w:rFonts w:ascii="Cambria Math" w:hAnsi="Cambria Math"/>
                  </w:rPr>
                </w:rPrChange>
              </w:rPr>
              <m:t xml:space="preserve"> </m:t>
            </m:r>
          </m:sub>
        </m:sSub>
        <m:r>
          <m:rPr>
            <m:sty m:val="p"/>
          </m:rPr>
          <w:rPr>
            <w:rFonts w:ascii="Cambria Math" w:hAnsi="Cambria Math"/>
            <w:highlight w:val="yellow"/>
            <w:rPrChange w:id="5754" w:author="SG7" w:date="2025-09-05T16:56:00Z" w16du:dateUtc="2025-09-05T14:56:00Z">
              <w:rPr>
                <w:rFonts w:ascii="Cambria Math" w:hAnsi="Cambria Math"/>
              </w:rPr>
            </w:rPrChange>
          </w:rPr>
          <m:t xml:space="preserve">× </m:t>
        </m:r>
        <m:sSub>
          <m:sSubPr>
            <m:ctrlPr>
              <w:rPr>
                <w:rFonts w:ascii="Cambria Math" w:hAnsi="Cambria Math"/>
                <w:highlight w:val="yellow"/>
              </w:rPr>
            </m:ctrlPr>
          </m:sSubPr>
          <m:e>
            <m:r>
              <w:rPr>
                <w:rFonts w:ascii="Cambria Math" w:hAnsi="Cambria Math"/>
                <w:highlight w:val="yellow"/>
                <w:rPrChange w:id="5755" w:author="SG7" w:date="2025-09-05T16:56:00Z" w16du:dateUtc="2025-09-05T14:56:00Z">
                  <w:rPr>
                    <w:rFonts w:ascii="Cambria Math" w:hAnsi="Cambria Math"/>
                  </w:rPr>
                </w:rPrChange>
              </w:rPr>
              <m:t>S</m:t>
            </m:r>
          </m:e>
          <m:sub>
            <m:r>
              <w:rPr>
                <w:rFonts w:ascii="Cambria Math" w:hAnsi="Cambria Math"/>
                <w:highlight w:val="yellow"/>
                <w:rPrChange w:id="5756" w:author="SG7" w:date="2025-09-05T16:56:00Z" w16du:dateUtc="2025-09-05T14:56:00Z">
                  <w:rPr>
                    <w:rFonts w:ascii="Cambria Math" w:hAnsi="Cambria Math"/>
                  </w:rPr>
                </w:rPrChange>
              </w:rPr>
              <m:t>CV</m:t>
            </m:r>
          </m:sub>
        </m:sSub>
        <m:r>
          <m:rPr>
            <m:sty m:val="p"/>
          </m:rPr>
          <w:rPr>
            <w:rFonts w:ascii="Cambria Math" w:hAnsi="Cambria Math"/>
            <w:highlight w:val="yellow"/>
            <w:rPrChange w:id="5757" w:author="SG7" w:date="2025-09-05T16:56:00Z" w16du:dateUtc="2025-09-05T14: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5758" w:author="SG7" w:date="2025-09-05T16:56:00Z" w16du:dateUtc="2025-09-05T14:56:00Z">
                  <w:rPr>
                    <w:rFonts w:ascii="Cambria Math" w:hAnsi="Cambria Math"/>
                  </w:rPr>
                </w:rPrChange>
              </w:rPr>
              <m:t>C</m:t>
            </m:r>
          </m:e>
          <m:sub>
            <m:r>
              <w:rPr>
                <w:rFonts w:ascii="Cambria Math" w:hAnsi="Cambria Math"/>
                <w:highlight w:val="yellow"/>
                <w:rPrChange w:id="5759" w:author="SG7" w:date="2025-09-05T16:56:00Z" w16du:dateUtc="2025-09-05T14:56:00Z">
                  <w:rPr>
                    <w:rFonts w:ascii="Cambria Math" w:hAnsi="Cambria Math"/>
                  </w:rPr>
                </w:rPrChange>
              </w:rPr>
              <m:t>TP</m:t>
            </m:r>
          </m:sub>
        </m:sSub>
      </m:oMath>
      <w:r w:rsidR="00B42CDE" w:rsidRPr="00CB2665">
        <w:rPr>
          <w:highlight w:val="yellow"/>
          <w:rPrChange w:id="5760" w:author="SG7" w:date="2025-09-05T16:56:00Z" w16du:dateUtc="2025-09-05T14:56:00Z">
            <w:rPr/>
          </w:rPrChange>
        </w:rPr>
        <w:tab/>
      </w:r>
      <w:r w:rsidR="00B42CDE" w:rsidRPr="00CB2665">
        <w:rPr>
          <w:highlight w:val="yellow"/>
          <w:rPrChange w:id="5761" w:author="SG7" w:date="2025-09-05T16:56:00Z" w16du:dateUtc="2025-09-05T14:56:00Z">
            <w:rPr/>
          </w:rPrChange>
        </w:rPr>
        <w:tab/>
      </w:r>
      <w:r w:rsidR="00B42CDE" w:rsidRPr="00CB2665">
        <w:rPr>
          <w:highlight w:val="yellow"/>
          <w:rPrChange w:id="5762" w:author="SG7" w:date="2025-09-05T16:56:00Z" w16du:dateUtc="2025-09-05T14:56:00Z">
            <w:rPr/>
          </w:rPrChange>
        </w:rPr>
        <w:tab/>
        <w:t>(</w:t>
      </w:r>
      <w:r w:rsidR="00B42CDE" w:rsidRPr="00CB2665">
        <w:rPr>
          <w:highlight w:val="yellow"/>
          <w:rPrChange w:id="5763" w:author="SG7" w:date="2025-09-05T16:56:00Z" w16du:dateUtc="2025-09-05T14:56:00Z">
            <w:rPr/>
          </w:rPrChange>
        </w:rPr>
        <w:fldChar w:fldCharType="begin"/>
      </w:r>
      <w:r w:rsidR="00B42CDE" w:rsidRPr="00CB2665">
        <w:rPr>
          <w:highlight w:val="yellow"/>
          <w:rPrChange w:id="5764" w:author="SG7" w:date="2025-09-05T16:56:00Z" w16du:dateUtc="2025-09-05T14:56:00Z">
            <w:rPr/>
          </w:rPrChange>
        </w:rPr>
        <w:instrText xml:space="preserve"> SEQ Equation \* ARABIC </w:instrText>
      </w:r>
      <w:r w:rsidR="00B42CDE" w:rsidRPr="00CB2665">
        <w:rPr>
          <w:highlight w:val="yellow"/>
          <w:rPrChange w:id="5765" w:author="SG7" w:date="2025-09-05T16:56:00Z" w16du:dateUtc="2025-09-05T14:56:00Z">
            <w:rPr/>
          </w:rPrChange>
        </w:rPr>
        <w:fldChar w:fldCharType="separate"/>
      </w:r>
      <w:r w:rsidR="002906D2" w:rsidRPr="00CB2665">
        <w:rPr>
          <w:noProof/>
          <w:highlight w:val="yellow"/>
          <w:rPrChange w:id="5766" w:author="SG7" w:date="2025-09-05T16:56:00Z" w16du:dateUtc="2025-09-05T14:56:00Z">
            <w:rPr>
              <w:noProof/>
            </w:rPr>
          </w:rPrChange>
        </w:rPr>
        <w:t>20</w:t>
      </w:r>
      <w:r w:rsidR="00B42CDE" w:rsidRPr="00CB2665">
        <w:rPr>
          <w:highlight w:val="yellow"/>
          <w:rPrChange w:id="5767" w:author="SG7" w:date="2025-09-05T16:56:00Z" w16du:dateUtc="2025-09-05T14:56:00Z">
            <w:rPr/>
          </w:rPrChange>
        </w:rPr>
        <w:fldChar w:fldCharType="end"/>
      </w:r>
      <w:r w:rsidR="00B42CDE" w:rsidRPr="00CB2665">
        <w:rPr>
          <w:highlight w:val="yellow"/>
          <w:rPrChange w:id="5768" w:author="SG7" w:date="2025-09-05T16:56:00Z" w16du:dateUtc="2025-09-05T14:56:00Z">
            <w:rPr/>
          </w:rPrChange>
        </w:rPr>
        <w:t>)</w:t>
      </w:r>
    </w:p>
    <w:p w14:paraId="7B71164F" w14:textId="77777777" w:rsidR="0050594B" w:rsidRPr="00CB2665" w:rsidRDefault="0050594B" w:rsidP="00975C55">
      <w:pPr>
        <w:ind w:left="2268"/>
        <w:rPr>
          <w:color w:val="000000" w:themeColor="text1"/>
          <w:highlight w:val="yellow"/>
          <w:rPrChange w:id="5769" w:author="SG7" w:date="2025-09-05T16:56:00Z" w16du:dateUtc="2025-09-05T14:56:00Z">
            <w:rPr>
              <w:color w:val="000000" w:themeColor="text1"/>
            </w:rPr>
          </w:rPrChange>
        </w:rPr>
      </w:pPr>
      <w:r w:rsidRPr="00CB2665">
        <w:rPr>
          <w:color w:val="000000" w:themeColor="text1"/>
          <w:highlight w:val="yellow"/>
          <w:rPrChange w:id="5770" w:author="SG7" w:date="2025-09-05T16:56:00Z" w16du:dateUtc="2025-09-05T14:56:00Z">
            <w:rPr>
              <w:color w:val="000000" w:themeColor="text1"/>
            </w:rPr>
          </w:rPrChange>
        </w:rPr>
        <w:t>Where;</w:t>
      </w:r>
    </w:p>
    <w:p w14:paraId="383A6EF8" w14:textId="2A38BF42" w:rsidR="00472AE4" w:rsidRPr="00CB2665" w:rsidRDefault="00472AE4" w:rsidP="00145C84">
      <w:pPr>
        <w:ind w:left="3402" w:hanging="1134"/>
        <w:rPr>
          <w:rFonts w:eastAsia="Meiryo UI"/>
          <w:color w:val="000000" w:themeColor="text1"/>
          <w:highlight w:val="yellow"/>
          <w:lang w:eastAsia="ja-JP"/>
          <w:rPrChange w:id="5771"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772"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773" w:author="SG7" w:date="2025-09-08T08:55:00Z" w16du:dateUtc="2025-09-08T06:55:00Z">
            <w:rPr>
              <w:rFonts w:eastAsia="Meiryo UI"/>
              <w:i/>
              <w:iCs/>
              <w:color w:val="000000" w:themeColor="text1"/>
              <w:lang w:eastAsia="ja-JP"/>
            </w:rPr>
          </w:rPrChange>
        </w:rPr>
        <w:t>VP</w:t>
      </w:r>
      <w:r w:rsidRPr="00CB2665">
        <w:rPr>
          <w:rFonts w:eastAsia="Meiryo UI"/>
          <w:color w:val="000000" w:themeColor="text1"/>
          <w:highlight w:val="yellow"/>
          <w:lang w:eastAsia="ja-JP"/>
          <w:rPrChange w:id="5774" w:author="SG7" w:date="2025-09-05T16:56:00Z" w16du:dateUtc="2025-09-05T14:56:00Z">
            <w:rPr>
              <w:rFonts w:eastAsia="Meiryo UI"/>
              <w:color w:val="000000" w:themeColor="text1"/>
              <w:lang w:eastAsia="ja-JP"/>
            </w:rPr>
          </w:rPrChange>
        </w:rPr>
        <w:tab/>
        <w:t xml:space="preserve">means carbon emissions due to material production, component and vehicle manufacturing in kilogram of carbon dioxide equivalent </w:t>
      </w:r>
      <w:ins w:id="5775" w:author="SG7" w:date="2025-09-01T15:56:00Z">
        <w:r w:rsidR="001A7A00" w:rsidRPr="00CB2665">
          <w:rPr>
            <w:rFonts w:eastAsia="Meiryo UI"/>
            <w:color w:val="000000" w:themeColor="text1"/>
            <w:highlight w:val="yellow"/>
            <w:lang w:eastAsia="ja-JP"/>
          </w:rPr>
          <w:t>[</w:t>
        </w:r>
      </w:ins>
      <w:del w:id="5776" w:author="SG7" w:date="2025-09-01T15:56:00Z" w16du:dateUtc="2025-09-01T13:56:00Z">
        <w:r w:rsidRPr="00CB2665" w:rsidDel="001A7A00">
          <w:rPr>
            <w:rFonts w:eastAsia="Meiryo UI"/>
            <w:color w:val="000000" w:themeColor="text1"/>
            <w:highlight w:val="yellow"/>
            <w:lang w:eastAsia="ja-JP"/>
            <w:rPrChange w:id="5777"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778" w:author="SG7" w:date="2025-09-05T16:56:00Z" w16du:dateUtc="2025-09-05T14:56:00Z">
            <w:rPr>
              <w:rFonts w:eastAsia="Meiryo UI"/>
              <w:color w:val="000000" w:themeColor="text1"/>
              <w:lang w:eastAsia="ja-JP"/>
            </w:rPr>
          </w:rPrChange>
        </w:rPr>
        <w:t>kg</w:t>
      </w:r>
      <w:ins w:id="5779" w:author="SG7" w:date="2025-09-01T14:49:00Z" w16du:dateUtc="2025-09-01T12:49:00Z">
        <w:r w:rsidR="006B25F8" w:rsidRPr="00CB2665">
          <w:t xml:space="preserve"> </w:t>
        </w:r>
      </w:ins>
      <w:ins w:id="5780"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781" w:author="SG7" w:date="2025-09-01T14:49:00Z" w16du:dateUtc="2025-09-01T12:49:00Z">
        <w:r w:rsidRPr="00CB2665" w:rsidDel="006B25F8">
          <w:rPr>
            <w:rFonts w:eastAsia="Meiryo UI"/>
            <w:color w:val="000000" w:themeColor="text1"/>
            <w:highlight w:val="yellow"/>
            <w:lang w:eastAsia="ja-JP"/>
            <w:rPrChange w:id="5782"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783" w:author="SG7" w:date="2025-09-05T16:56:00Z" w16du:dateUtc="2025-09-05T14:56:00Z">
            <w:rPr>
              <w:rFonts w:eastAsia="Meiryo UI"/>
              <w:color w:val="000000" w:themeColor="text1"/>
              <w:lang w:eastAsia="ja-JP"/>
            </w:rPr>
          </w:rPrChange>
        </w:rPr>
        <w:t>eq</w:t>
      </w:r>
      <w:ins w:id="5784" w:author="SG7" w:date="2025-09-01T15:56:00Z">
        <w:r w:rsidR="001A7A00" w:rsidRPr="00CB2665">
          <w:rPr>
            <w:rFonts w:eastAsia="Meiryo UI"/>
            <w:color w:val="000000" w:themeColor="text1"/>
            <w:highlight w:val="yellow"/>
            <w:lang w:eastAsia="ja-JP"/>
          </w:rPr>
          <w:t>]</w:t>
        </w:r>
      </w:ins>
      <w:del w:id="5785" w:author="SG7" w:date="2025-09-01T15:56:00Z" w16du:dateUtc="2025-09-01T13:56:00Z">
        <w:r w:rsidRPr="00CB2665" w:rsidDel="001A7A00">
          <w:rPr>
            <w:rFonts w:eastAsia="Meiryo UI"/>
            <w:color w:val="000000" w:themeColor="text1"/>
            <w:highlight w:val="yellow"/>
            <w:lang w:eastAsia="ja-JP"/>
            <w:rPrChange w:id="5786" w:author="SG7" w:date="2025-09-05T16:56:00Z" w16du:dateUtc="2025-09-05T14:56:00Z">
              <w:rPr>
                <w:rFonts w:eastAsia="Meiryo UI"/>
                <w:color w:val="000000" w:themeColor="text1"/>
                <w:lang w:eastAsia="ja-JP"/>
              </w:rPr>
            </w:rPrChange>
          </w:rPr>
          <w:delText>)</w:delText>
        </w:r>
      </w:del>
    </w:p>
    <w:p w14:paraId="34BFF5F6" w14:textId="598EC57E" w:rsidR="00472AE4" w:rsidRPr="00CB2665" w:rsidRDefault="00472AE4" w:rsidP="00145C84">
      <w:pPr>
        <w:ind w:left="3402" w:hanging="1134"/>
        <w:rPr>
          <w:rFonts w:eastAsia="Meiryo UI"/>
          <w:color w:val="000000" w:themeColor="text1"/>
          <w:highlight w:val="yellow"/>
          <w:lang w:eastAsia="ja-JP"/>
          <w:rPrChange w:id="5787"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788"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789" w:author="SG7" w:date="2025-09-08T08:55:00Z" w16du:dateUtc="2025-09-08T06:55:00Z">
            <w:rPr>
              <w:rFonts w:eastAsia="Meiryo UI"/>
              <w:i/>
              <w:iCs/>
              <w:color w:val="000000" w:themeColor="text1"/>
              <w:lang w:eastAsia="ja-JP"/>
            </w:rPr>
          </w:rPrChange>
        </w:rPr>
        <w:t>MP</w:t>
      </w:r>
      <w:r w:rsidRPr="00CB2665">
        <w:rPr>
          <w:rFonts w:eastAsia="Meiryo UI"/>
          <w:color w:val="000000" w:themeColor="text1"/>
          <w:highlight w:val="yellow"/>
          <w:lang w:eastAsia="ja-JP"/>
          <w:rPrChange w:id="5790" w:author="SG7" w:date="2025-09-05T16:56:00Z" w16du:dateUtc="2025-09-05T14:56:00Z">
            <w:rPr>
              <w:rFonts w:eastAsia="Meiryo UI"/>
              <w:color w:val="000000" w:themeColor="text1"/>
              <w:lang w:eastAsia="ja-JP"/>
            </w:rPr>
          </w:rPrChange>
        </w:rPr>
        <w:tab/>
        <w:t xml:space="preserve">means carbon emissions due to material production in kilogram of carbon dioxide equivalent </w:t>
      </w:r>
      <w:ins w:id="5791" w:author="SG7" w:date="2025-09-01T15:57:00Z">
        <w:r w:rsidR="00FA1C1E" w:rsidRPr="00CB2665">
          <w:rPr>
            <w:rFonts w:eastAsia="Meiryo UI"/>
            <w:color w:val="000000" w:themeColor="text1"/>
            <w:highlight w:val="yellow"/>
            <w:lang w:eastAsia="ja-JP"/>
          </w:rPr>
          <w:t>[</w:t>
        </w:r>
      </w:ins>
      <w:del w:id="5792" w:author="SG7" w:date="2025-09-01T15:57:00Z" w16du:dateUtc="2025-09-01T13:57:00Z">
        <w:r w:rsidRPr="00CB2665" w:rsidDel="00FA1C1E">
          <w:rPr>
            <w:rFonts w:eastAsia="Meiryo UI"/>
            <w:color w:val="000000" w:themeColor="text1"/>
            <w:highlight w:val="yellow"/>
            <w:lang w:eastAsia="ja-JP"/>
            <w:rPrChange w:id="5793"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794" w:author="SG7" w:date="2025-09-05T16:56:00Z" w16du:dateUtc="2025-09-05T14:56:00Z">
            <w:rPr>
              <w:rFonts w:eastAsia="Meiryo UI"/>
              <w:color w:val="000000" w:themeColor="text1"/>
              <w:lang w:eastAsia="ja-JP"/>
            </w:rPr>
          </w:rPrChange>
        </w:rPr>
        <w:t>kg</w:t>
      </w:r>
      <w:ins w:id="5795" w:author="SG7" w:date="2025-09-01T14:49:00Z" w16du:dateUtc="2025-09-01T12:49:00Z">
        <w:r w:rsidR="006B25F8" w:rsidRPr="00CB2665">
          <w:t xml:space="preserve"> </w:t>
        </w:r>
      </w:ins>
      <w:ins w:id="5796"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797" w:author="SG7" w:date="2025-09-01T14:49:00Z" w16du:dateUtc="2025-09-01T12:49:00Z">
        <w:r w:rsidRPr="00CB2665" w:rsidDel="006B25F8">
          <w:rPr>
            <w:rFonts w:eastAsia="Meiryo UI"/>
            <w:color w:val="000000" w:themeColor="text1"/>
            <w:highlight w:val="yellow"/>
            <w:lang w:eastAsia="ja-JP"/>
            <w:rPrChange w:id="5798"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799" w:author="SG7" w:date="2025-09-05T16:56:00Z" w16du:dateUtc="2025-09-05T14:56:00Z">
            <w:rPr>
              <w:rFonts w:eastAsia="Meiryo UI"/>
              <w:color w:val="000000" w:themeColor="text1"/>
              <w:lang w:eastAsia="ja-JP"/>
            </w:rPr>
          </w:rPrChange>
        </w:rPr>
        <w:t>eq</w:t>
      </w:r>
      <w:ins w:id="5800" w:author="SG7" w:date="2025-09-01T15:58:00Z">
        <w:r w:rsidR="00C828C6" w:rsidRPr="00CB2665">
          <w:rPr>
            <w:rFonts w:eastAsia="Meiryo UI"/>
            <w:color w:val="000000" w:themeColor="text1"/>
            <w:highlight w:val="yellow"/>
            <w:lang w:eastAsia="ja-JP"/>
          </w:rPr>
          <w:t>]</w:t>
        </w:r>
      </w:ins>
      <w:del w:id="5801" w:author="SG7" w:date="2025-09-01T15:58:00Z" w16du:dateUtc="2025-09-01T13:58:00Z">
        <w:r w:rsidRPr="00CB2665" w:rsidDel="00C828C6">
          <w:rPr>
            <w:rFonts w:eastAsia="Meiryo UI"/>
            <w:color w:val="000000" w:themeColor="text1"/>
            <w:highlight w:val="yellow"/>
            <w:lang w:eastAsia="ja-JP"/>
            <w:rPrChange w:id="5802" w:author="SG7" w:date="2025-09-05T16:56:00Z" w16du:dateUtc="2025-09-05T14:56:00Z">
              <w:rPr>
                <w:rFonts w:eastAsia="Meiryo UI"/>
                <w:color w:val="000000" w:themeColor="text1"/>
                <w:lang w:eastAsia="ja-JP"/>
              </w:rPr>
            </w:rPrChange>
          </w:rPr>
          <w:delText>)</w:delText>
        </w:r>
      </w:del>
    </w:p>
    <w:p w14:paraId="434BBE5A" w14:textId="736B37AB" w:rsidR="00472AE4" w:rsidRPr="00CB2665" w:rsidRDefault="00472AE4" w:rsidP="00145C84">
      <w:pPr>
        <w:ind w:left="3402" w:hanging="1134"/>
        <w:rPr>
          <w:rFonts w:eastAsia="Meiryo UI"/>
          <w:color w:val="000000" w:themeColor="text1"/>
          <w:highlight w:val="yellow"/>
          <w:lang w:eastAsia="ja-JP"/>
          <w:rPrChange w:id="5803"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804"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05" w:author="SG7" w:date="2025-09-08T08:55:00Z" w16du:dateUtc="2025-09-08T06:55:00Z">
            <w:rPr>
              <w:rFonts w:eastAsia="Meiryo UI"/>
              <w:i/>
              <w:iCs/>
              <w:color w:val="000000" w:themeColor="text1"/>
              <w:lang w:eastAsia="ja-JP"/>
            </w:rPr>
          </w:rPrChange>
        </w:rPr>
        <w:t>PVA</w:t>
      </w:r>
      <w:r w:rsidRPr="00CB2665">
        <w:rPr>
          <w:rFonts w:eastAsia="Meiryo UI"/>
          <w:color w:val="000000" w:themeColor="text1"/>
          <w:highlight w:val="yellow"/>
          <w:lang w:eastAsia="ja-JP"/>
          <w:rPrChange w:id="5806" w:author="SG7" w:date="2025-09-05T16:56:00Z" w16du:dateUtc="2025-09-05T14:56:00Z">
            <w:rPr>
              <w:rFonts w:eastAsia="Meiryo UI"/>
              <w:color w:val="000000" w:themeColor="text1"/>
              <w:lang w:eastAsia="ja-JP"/>
            </w:rPr>
          </w:rPrChange>
        </w:rPr>
        <w:tab/>
        <w:t xml:space="preserve">means carbon emissions due to parts production and vehicle assembly in kilogram of carbon dioxide equivalent </w:t>
      </w:r>
      <w:ins w:id="5807" w:author="SG7" w:date="2025-09-01T15:57:00Z">
        <w:r w:rsidR="00FA1C1E" w:rsidRPr="00CB2665">
          <w:rPr>
            <w:rFonts w:eastAsia="Meiryo UI"/>
            <w:color w:val="000000" w:themeColor="text1"/>
            <w:highlight w:val="yellow"/>
            <w:lang w:eastAsia="ja-JP"/>
          </w:rPr>
          <w:t>[</w:t>
        </w:r>
      </w:ins>
      <w:del w:id="5808" w:author="SG7" w:date="2025-09-01T15:57:00Z" w16du:dateUtc="2025-09-01T13:57:00Z">
        <w:r w:rsidRPr="00CB2665" w:rsidDel="00FA1C1E">
          <w:rPr>
            <w:rFonts w:eastAsia="Meiryo UI"/>
            <w:color w:val="000000" w:themeColor="text1"/>
            <w:highlight w:val="yellow"/>
            <w:lang w:eastAsia="ja-JP"/>
            <w:rPrChange w:id="5809"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10" w:author="SG7" w:date="2025-09-05T16:56:00Z" w16du:dateUtc="2025-09-05T14:56:00Z">
            <w:rPr>
              <w:rFonts w:eastAsia="Meiryo UI"/>
              <w:color w:val="000000" w:themeColor="text1"/>
              <w:lang w:eastAsia="ja-JP"/>
            </w:rPr>
          </w:rPrChange>
        </w:rPr>
        <w:t>kg</w:t>
      </w:r>
      <w:ins w:id="5811" w:author="SG7" w:date="2025-09-01T14:49:00Z" w16du:dateUtc="2025-09-01T12:49:00Z">
        <w:r w:rsidR="006B25F8" w:rsidRPr="00CB2665">
          <w:t xml:space="preserve"> </w:t>
        </w:r>
      </w:ins>
      <w:ins w:id="5812"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13" w:author="SG7" w:date="2025-09-01T14:49:00Z" w16du:dateUtc="2025-09-01T12:49:00Z">
        <w:r w:rsidRPr="00CB2665" w:rsidDel="006B25F8">
          <w:rPr>
            <w:rFonts w:eastAsia="Meiryo UI"/>
            <w:color w:val="000000" w:themeColor="text1"/>
            <w:highlight w:val="yellow"/>
            <w:lang w:eastAsia="ja-JP"/>
            <w:rPrChange w:id="5814"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15" w:author="SG7" w:date="2025-09-05T16:56:00Z" w16du:dateUtc="2025-09-05T14:56:00Z">
            <w:rPr>
              <w:rFonts w:eastAsia="Meiryo UI"/>
              <w:color w:val="000000" w:themeColor="text1"/>
              <w:lang w:eastAsia="ja-JP"/>
            </w:rPr>
          </w:rPrChange>
        </w:rPr>
        <w:t>eq</w:t>
      </w:r>
      <w:ins w:id="5816" w:author="SG7" w:date="2025-09-01T15:58:00Z">
        <w:r w:rsidR="00C828C6" w:rsidRPr="00CB2665">
          <w:rPr>
            <w:rFonts w:eastAsia="Meiryo UI"/>
            <w:color w:val="000000" w:themeColor="text1"/>
            <w:highlight w:val="yellow"/>
            <w:lang w:eastAsia="ja-JP"/>
          </w:rPr>
          <w:t>]</w:t>
        </w:r>
      </w:ins>
      <w:del w:id="5817" w:author="SG7" w:date="2025-09-01T15:58:00Z" w16du:dateUtc="2025-09-01T13:58:00Z">
        <w:r w:rsidRPr="00CB2665" w:rsidDel="00C828C6">
          <w:rPr>
            <w:rFonts w:eastAsia="Meiryo UI"/>
            <w:color w:val="000000" w:themeColor="text1"/>
            <w:highlight w:val="yellow"/>
            <w:lang w:eastAsia="ja-JP"/>
            <w:rPrChange w:id="5818" w:author="SG7" w:date="2025-09-05T16:56:00Z" w16du:dateUtc="2025-09-05T14:56:00Z">
              <w:rPr>
                <w:rFonts w:eastAsia="Meiryo UI"/>
                <w:color w:val="000000" w:themeColor="text1"/>
                <w:lang w:eastAsia="ja-JP"/>
              </w:rPr>
            </w:rPrChange>
          </w:rPr>
          <w:delText>)</w:delText>
        </w:r>
      </w:del>
    </w:p>
    <w:p w14:paraId="4BD25052" w14:textId="296451A4" w:rsidR="00472AE4" w:rsidRPr="00CB2665" w:rsidRDefault="00472AE4" w:rsidP="00145C84">
      <w:pPr>
        <w:ind w:left="3402" w:hanging="1134"/>
        <w:rPr>
          <w:rFonts w:eastAsia="Meiryo UI"/>
          <w:color w:val="000000" w:themeColor="text1"/>
          <w:highlight w:val="yellow"/>
          <w:lang w:eastAsia="ja-JP"/>
          <w:rPrChange w:id="5819"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820"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21" w:author="SG7" w:date="2025-09-08T08:55:00Z" w16du:dateUtc="2025-09-08T06:55:00Z">
            <w:rPr>
              <w:rFonts w:eastAsia="Meiryo UI"/>
              <w:i/>
              <w:iCs/>
              <w:color w:val="000000" w:themeColor="text1"/>
              <w:lang w:eastAsia="ja-JP"/>
            </w:rPr>
          </w:rPrChange>
        </w:rPr>
        <w:t>EFMP</w:t>
      </w:r>
      <w:r w:rsidRPr="00CB2665">
        <w:rPr>
          <w:rFonts w:eastAsia="Meiryo UI"/>
          <w:color w:val="000000" w:themeColor="text1"/>
          <w:highlight w:val="yellow"/>
          <w:lang w:eastAsia="ja-JP"/>
          <w:rPrChange w:id="5822" w:author="SG7" w:date="2025-09-05T16:56:00Z" w16du:dateUtc="2025-09-05T14:56:00Z">
            <w:rPr>
              <w:rFonts w:eastAsia="Meiryo UI"/>
              <w:color w:val="000000" w:themeColor="text1"/>
              <w:lang w:eastAsia="ja-JP"/>
            </w:rPr>
          </w:rPrChange>
        </w:rPr>
        <w:tab/>
        <w:t xml:space="preserve">means carbon emission intensity of material production in kilogram of carbon dioxide equivalent </w:t>
      </w:r>
      <w:del w:id="5823" w:author="SG7" w:date="2025-09-06T11:05:00Z" w16du:dateUtc="2025-09-06T09:05:00Z">
        <w:r w:rsidRPr="00CB2665" w:rsidDel="00ED1FAF">
          <w:rPr>
            <w:rFonts w:eastAsia="Meiryo UI"/>
            <w:color w:val="000000" w:themeColor="text1"/>
            <w:highlight w:val="yellow"/>
            <w:lang w:eastAsia="ja-JP"/>
            <w:rPrChange w:id="5824" w:author="SG7" w:date="2025-09-05T16:56:00Z" w16du:dateUtc="2025-09-05T14:56:00Z">
              <w:rPr>
                <w:rFonts w:eastAsia="Meiryo UI"/>
                <w:color w:val="000000" w:themeColor="text1"/>
                <w:lang w:eastAsia="ja-JP"/>
              </w:rPr>
            </w:rPrChange>
          </w:rPr>
          <w:delText xml:space="preserve">per </w:delText>
        </w:r>
      </w:del>
      <w:ins w:id="5825" w:author="SG7" w:date="2025-09-06T11:05:00Z" w16du:dateUtc="2025-09-06T09:05:00Z">
        <w:r w:rsidR="00ED1FAF" w:rsidRPr="00CB2665">
          <w:rPr>
            <w:rFonts w:eastAsia="Meiryo UI"/>
            <w:color w:val="000000" w:themeColor="text1"/>
            <w:highlight w:val="yellow"/>
            <w:lang w:eastAsia="ja-JP"/>
            <w:rPrChange w:id="5826" w:author="SG7" w:date="2025-09-05T16:56:00Z" w16du:dateUtc="2025-09-05T14:56:00Z">
              <w:rPr>
                <w:rFonts w:eastAsia="Meiryo UI"/>
                <w:color w:val="000000" w:themeColor="text1"/>
                <w:lang w:eastAsia="ja-JP"/>
              </w:rPr>
            </w:rPrChange>
          </w:rPr>
          <w:t>per</w:t>
        </w:r>
        <w:r w:rsidR="00ED1FAF">
          <w:rPr>
            <w:rFonts w:eastAsia="Meiryo UI"/>
            <w:color w:val="000000" w:themeColor="text1"/>
            <w:highlight w:val="yellow"/>
            <w:lang w:eastAsia="ja-JP"/>
          </w:rPr>
          <w:t>-</w:t>
        </w:r>
      </w:ins>
      <w:r w:rsidRPr="00CB2665">
        <w:rPr>
          <w:rFonts w:eastAsia="Meiryo UI"/>
          <w:color w:val="000000" w:themeColor="text1"/>
          <w:highlight w:val="yellow"/>
          <w:lang w:eastAsia="ja-JP"/>
          <w:rPrChange w:id="5827" w:author="SG7" w:date="2025-09-05T16:56:00Z" w16du:dateUtc="2025-09-05T14:56:00Z">
            <w:rPr>
              <w:rFonts w:eastAsia="Meiryo UI"/>
              <w:color w:val="000000" w:themeColor="text1"/>
              <w:lang w:eastAsia="ja-JP"/>
            </w:rPr>
          </w:rPrChange>
        </w:rPr>
        <w:t xml:space="preserve">vehicle net mass </w:t>
      </w:r>
      <w:ins w:id="5828" w:author="SG7" w:date="2025-09-01T15:57:00Z">
        <w:r w:rsidR="00FA1C1E" w:rsidRPr="00CB2665">
          <w:rPr>
            <w:rFonts w:eastAsia="Meiryo UI"/>
            <w:color w:val="000000" w:themeColor="text1"/>
            <w:highlight w:val="yellow"/>
            <w:lang w:eastAsia="ja-JP"/>
          </w:rPr>
          <w:t>[</w:t>
        </w:r>
      </w:ins>
      <w:del w:id="5829" w:author="SG7" w:date="2025-09-01T15:57:00Z" w16du:dateUtc="2025-09-01T13:57:00Z">
        <w:r w:rsidRPr="00CB2665" w:rsidDel="00FA1C1E">
          <w:rPr>
            <w:rFonts w:eastAsia="Meiryo UI"/>
            <w:color w:val="000000" w:themeColor="text1"/>
            <w:highlight w:val="yellow"/>
            <w:lang w:eastAsia="ja-JP"/>
            <w:rPrChange w:id="5830"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31" w:author="SG7" w:date="2025-09-05T16:56:00Z" w16du:dateUtc="2025-09-05T14:56:00Z">
            <w:rPr>
              <w:rFonts w:eastAsia="Meiryo UI"/>
              <w:color w:val="000000" w:themeColor="text1"/>
              <w:lang w:eastAsia="ja-JP"/>
            </w:rPr>
          </w:rPrChange>
        </w:rPr>
        <w:t>kg</w:t>
      </w:r>
      <w:ins w:id="5832" w:author="SG7" w:date="2025-09-01T14:49:00Z" w16du:dateUtc="2025-09-01T12:49:00Z">
        <w:r w:rsidR="006B25F8" w:rsidRPr="00CB2665">
          <w:t xml:space="preserve"> </w:t>
        </w:r>
      </w:ins>
      <w:ins w:id="5833"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34" w:author="SG7" w:date="2025-09-01T14:49:00Z" w16du:dateUtc="2025-09-01T12:49:00Z">
        <w:r w:rsidRPr="00CB2665" w:rsidDel="006B25F8">
          <w:rPr>
            <w:rFonts w:eastAsia="Meiryo UI"/>
            <w:color w:val="000000" w:themeColor="text1"/>
            <w:highlight w:val="yellow"/>
            <w:lang w:eastAsia="ja-JP"/>
            <w:rPrChange w:id="5835"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36" w:author="SG7" w:date="2025-09-05T16:56:00Z" w16du:dateUtc="2025-09-05T14:56:00Z">
            <w:rPr>
              <w:rFonts w:eastAsia="Meiryo UI"/>
              <w:color w:val="000000" w:themeColor="text1"/>
              <w:lang w:eastAsia="ja-JP"/>
            </w:rPr>
          </w:rPrChange>
        </w:rPr>
        <w:t>eq/kgNM</w:t>
      </w:r>
      <w:ins w:id="5837" w:author="SG7" w:date="2025-09-01T15:58:00Z">
        <w:r w:rsidR="00C828C6" w:rsidRPr="00CB2665">
          <w:rPr>
            <w:rFonts w:eastAsia="Meiryo UI"/>
            <w:color w:val="000000" w:themeColor="text1"/>
            <w:highlight w:val="yellow"/>
            <w:lang w:eastAsia="ja-JP"/>
          </w:rPr>
          <w:t>]</w:t>
        </w:r>
      </w:ins>
      <w:del w:id="5838" w:author="SG7" w:date="2025-09-01T15:58:00Z" w16du:dateUtc="2025-09-01T13:58:00Z">
        <w:r w:rsidRPr="00CB2665" w:rsidDel="00C828C6">
          <w:rPr>
            <w:rFonts w:eastAsia="Meiryo UI"/>
            <w:color w:val="000000" w:themeColor="text1"/>
            <w:highlight w:val="yellow"/>
            <w:lang w:eastAsia="ja-JP"/>
            <w:rPrChange w:id="5839" w:author="SG7" w:date="2025-09-05T16:56:00Z" w16du:dateUtc="2025-09-05T14:56:00Z">
              <w:rPr>
                <w:rFonts w:eastAsia="Meiryo UI"/>
                <w:color w:val="000000" w:themeColor="text1"/>
                <w:lang w:eastAsia="ja-JP"/>
              </w:rPr>
            </w:rPrChange>
          </w:rPr>
          <w:delText>)</w:delText>
        </w:r>
      </w:del>
    </w:p>
    <w:p w14:paraId="5E603A85" w14:textId="58605CCB" w:rsidR="00472AE4" w:rsidRPr="00CB2665" w:rsidRDefault="00472AE4" w:rsidP="00145C84">
      <w:pPr>
        <w:ind w:left="3402" w:hanging="1134"/>
        <w:rPr>
          <w:rFonts w:eastAsia="Meiryo UI"/>
          <w:color w:val="000000" w:themeColor="text1"/>
          <w:highlight w:val="yellow"/>
          <w:lang w:eastAsia="ja-JP"/>
          <w:rPrChange w:id="5840"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841" w:author="SG7" w:date="2025-09-05T16:56:00Z" w16du:dateUtc="2025-09-05T14:56:00Z">
            <w:rPr>
              <w:rFonts w:eastAsia="Meiryo UI"/>
              <w:i/>
              <w:iCs/>
              <w:color w:val="000000" w:themeColor="text1"/>
              <w:lang w:eastAsia="ja-JP"/>
            </w:rPr>
          </w:rPrChange>
        </w:rPr>
        <w:t>M</w:t>
      </w:r>
      <w:r w:rsidRPr="007A36C9">
        <w:rPr>
          <w:rFonts w:eastAsia="Meiryo UI"/>
          <w:i/>
          <w:iCs/>
          <w:color w:val="000000" w:themeColor="text1"/>
          <w:highlight w:val="yellow"/>
          <w:vertAlign w:val="subscript"/>
          <w:lang w:eastAsia="ja-JP"/>
          <w:rPrChange w:id="5842" w:author="SG7" w:date="2025-09-08T08:55:00Z" w16du:dateUtc="2025-09-08T06:55:00Z">
            <w:rPr>
              <w:rFonts w:eastAsia="Meiryo UI"/>
              <w:i/>
              <w:iCs/>
              <w:color w:val="000000" w:themeColor="text1"/>
              <w:lang w:eastAsia="ja-JP"/>
            </w:rPr>
          </w:rPrChange>
        </w:rPr>
        <w:t>NM</w:t>
      </w:r>
      <w:r w:rsidRPr="00CB2665">
        <w:rPr>
          <w:rFonts w:eastAsia="Meiryo UI"/>
          <w:color w:val="000000" w:themeColor="text1"/>
          <w:highlight w:val="yellow"/>
          <w:lang w:eastAsia="ja-JP"/>
          <w:rPrChange w:id="5843" w:author="SG7" w:date="2025-09-05T16:56:00Z" w16du:dateUtc="2025-09-05T14:56:00Z">
            <w:rPr>
              <w:rFonts w:eastAsia="Meiryo UI"/>
              <w:color w:val="000000" w:themeColor="text1"/>
              <w:lang w:eastAsia="ja-JP"/>
            </w:rPr>
          </w:rPrChange>
        </w:rPr>
        <w:tab/>
        <w:t xml:space="preserve">means the net mass of the vehicle in kilogram </w:t>
      </w:r>
      <w:ins w:id="5844" w:author="SG7" w:date="2025-09-01T15:57:00Z">
        <w:r w:rsidR="00FA1C1E" w:rsidRPr="00CB2665">
          <w:rPr>
            <w:rFonts w:eastAsia="Meiryo UI"/>
            <w:color w:val="000000" w:themeColor="text1"/>
            <w:highlight w:val="yellow"/>
            <w:lang w:eastAsia="ja-JP"/>
          </w:rPr>
          <w:t>[</w:t>
        </w:r>
      </w:ins>
      <w:del w:id="5845" w:author="SG7" w:date="2025-09-01T15:57:00Z" w16du:dateUtc="2025-09-01T13:57:00Z">
        <w:r w:rsidRPr="00CB2665" w:rsidDel="00FA1C1E">
          <w:rPr>
            <w:rFonts w:eastAsia="Meiryo UI"/>
            <w:color w:val="000000" w:themeColor="text1"/>
            <w:highlight w:val="yellow"/>
            <w:lang w:eastAsia="ja-JP"/>
            <w:rPrChange w:id="5846"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47" w:author="SG7" w:date="2025-09-05T16:56:00Z" w16du:dateUtc="2025-09-05T14:56:00Z">
            <w:rPr>
              <w:rFonts w:eastAsia="Meiryo UI"/>
              <w:color w:val="000000" w:themeColor="text1"/>
              <w:lang w:eastAsia="ja-JP"/>
            </w:rPr>
          </w:rPrChange>
        </w:rPr>
        <w:t>kg</w:t>
      </w:r>
      <w:ins w:id="5848" w:author="SG7" w:date="2025-09-01T15:58:00Z">
        <w:r w:rsidR="00C828C6" w:rsidRPr="00CB2665">
          <w:rPr>
            <w:rFonts w:eastAsia="Meiryo UI"/>
            <w:color w:val="000000" w:themeColor="text1"/>
            <w:highlight w:val="yellow"/>
            <w:lang w:eastAsia="ja-JP"/>
          </w:rPr>
          <w:t>]</w:t>
        </w:r>
      </w:ins>
      <w:del w:id="5849" w:author="SG7" w:date="2025-09-01T15:58:00Z" w16du:dateUtc="2025-09-01T13:58:00Z">
        <w:r w:rsidRPr="00CB2665" w:rsidDel="00C828C6">
          <w:rPr>
            <w:rFonts w:eastAsia="Meiryo UI"/>
            <w:color w:val="000000" w:themeColor="text1"/>
            <w:highlight w:val="yellow"/>
            <w:lang w:eastAsia="ja-JP"/>
            <w:rPrChange w:id="5850"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51" w:author="SG7" w:date="2025-09-05T16:56:00Z" w16du:dateUtc="2025-09-05T14:56:00Z">
            <w:rPr>
              <w:rFonts w:eastAsia="Meiryo UI"/>
              <w:color w:val="000000" w:themeColor="text1"/>
              <w:lang w:eastAsia="ja-JP"/>
            </w:rPr>
          </w:rPrChange>
        </w:rPr>
        <w:t>, i.e. mass of the vehicle in running order minus the mass of the driver (75kg) minus the mass of any fuels.</w:t>
      </w:r>
    </w:p>
    <w:p w14:paraId="2CB1ED43" w14:textId="480EB02B" w:rsidR="00472AE4" w:rsidRPr="00CB2665" w:rsidRDefault="00472AE4" w:rsidP="00145C84">
      <w:pPr>
        <w:ind w:left="3402" w:hanging="1134"/>
        <w:rPr>
          <w:rFonts w:eastAsia="Meiryo UI"/>
          <w:color w:val="000000" w:themeColor="text1"/>
          <w:highlight w:val="yellow"/>
          <w:lang w:eastAsia="ja-JP"/>
          <w:rPrChange w:id="5852"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853" w:author="SG7" w:date="2025-09-05T16:56:00Z" w16du:dateUtc="2025-09-05T14:56:00Z">
            <w:rPr>
              <w:rFonts w:eastAsia="Meiryo UI"/>
              <w:i/>
              <w:iCs/>
              <w:color w:val="000000" w:themeColor="text1"/>
              <w:lang w:eastAsia="ja-JP"/>
            </w:rPr>
          </w:rPrChange>
        </w:rPr>
        <w:t>S</w:t>
      </w:r>
      <w:r w:rsidRPr="007A36C9">
        <w:rPr>
          <w:rFonts w:eastAsia="Meiryo UI"/>
          <w:i/>
          <w:iCs/>
          <w:color w:val="000000" w:themeColor="text1"/>
          <w:highlight w:val="yellow"/>
          <w:vertAlign w:val="subscript"/>
          <w:lang w:eastAsia="ja-JP"/>
          <w:rPrChange w:id="5854" w:author="SG7" w:date="2025-09-08T08:55:00Z" w16du:dateUtc="2025-09-08T06:55:00Z">
            <w:rPr>
              <w:rFonts w:eastAsia="Meiryo UI"/>
              <w:i/>
              <w:iCs/>
              <w:color w:val="000000" w:themeColor="text1"/>
              <w:lang w:eastAsia="ja-JP"/>
            </w:rPr>
          </w:rPrChange>
        </w:rPr>
        <w:t>CV</w:t>
      </w:r>
      <w:r w:rsidRPr="00CB2665">
        <w:rPr>
          <w:rFonts w:eastAsia="Meiryo UI"/>
          <w:color w:val="000000" w:themeColor="text1"/>
          <w:highlight w:val="yellow"/>
          <w:lang w:eastAsia="ja-JP"/>
          <w:rPrChange w:id="5855" w:author="SG7" w:date="2025-09-05T16:56:00Z" w16du:dateUtc="2025-09-05T14:56:00Z">
            <w:rPr>
              <w:rFonts w:eastAsia="Meiryo UI"/>
              <w:color w:val="000000" w:themeColor="text1"/>
              <w:lang w:eastAsia="ja-JP"/>
            </w:rPr>
          </w:rPrChange>
        </w:rPr>
        <w:tab/>
        <w:t>means the surcharge factor for carbon emissions from parts/component and vehicle manufacturing on top of carbon emissions due to material production.</w:t>
      </w:r>
    </w:p>
    <w:p w14:paraId="40E8013A" w14:textId="19D89734" w:rsidR="00472AE4" w:rsidRPr="00CB2665" w:rsidRDefault="00472AE4" w:rsidP="00145C84">
      <w:pPr>
        <w:ind w:left="3402" w:hanging="1134"/>
        <w:rPr>
          <w:rFonts w:eastAsia="Meiryo UI"/>
          <w:color w:val="000000" w:themeColor="text1"/>
          <w:highlight w:val="yellow"/>
          <w:lang w:eastAsia="ja-JP"/>
          <w:rPrChange w:id="5856"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5857"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5858" w:author="SG7" w:date="2025-09-08T08:55:00Z" w16du:dateUtc="2025-09-08T06:55:00Z">
            <w:rPr>
              <w:rFonts w:eastAsia="Meiryo UI"/>
              <w:i/>
              <w:iCs/>
              <w:color w:val="000000" w:themeColor="text1"/>
              <w:lang w:eastAsia="ja-JP"/>
            </w:rPr>
          </w:rPrChange>
        </w:rPr>
        <w:t>TP</w:t>
      </w:r>
      <w:r w:rsidRPr="00CB2665">
        <w:rPr>
          <w:rFonts w:eastAsia="Meiryo UI"/>
          <w:color w:val="000000" w:themeColor="text1"/>
          <w:highlight w:val="yellow"/>
          <w:lang w:eastAsia="ja-JP"/>
          <w:rPrChange w:id="5859" w:author="SG7" w:date="2025-09-05T16:56:00Z" w16du:dateUtc="2025-09-05T14:56:00Z">
            <w:rPr>
              <w:rFonts w:eastAsia="Meiryo UI"/>
              <w:color w:val="000000" w:themeColor="text1"/>
              <w:lang w:eastAsia="ja-JP"/>
            </w:rPr>
          </w:rPrChange>
        </w:rPr>
        <w:tab/>
        <w:t xml:space="preserve">means carbon emissions due to transport of the fully assembled vehicle to customer in kilogram of carbon dioxide equivalent </w:t>
      </w:r>
      <w:ins w:id="5860" w:author="SG7" w:date="2025-09-01T15:57:00Z">
        <w:r w:rsidR="00FA1C1E" w:rsidRPr="00CB2665">
          <w:rPr>
            <w:rFonts w:eastAsia="Meiryo UI"/>
            <w:color w:val="000000" w:themeColor="text1"/>
            <w:highlight w:val="yellow"/>
            <w:lang w:eastAsia="ja-JP"/>
          </w:rPr>
          <w:t>[</w:t>
        </w:r>
      </w:ins>
      <w:del w:id="5861" w:author="SG7" w:date="2025-09-01T15:57:00Z" w16du:dateUtc="2025-09-01T13:57:00Z">
        <w:r w:rsidRPr="00CB2665" w:rsidDel="00FA1C1E">
          <w:rPr>
            <w:rFonts w:eastAsia="Meiryo UI"/>
            <w:color w:val="000000" w:themeColor="text1"/>
            <w:highlight w:val="yellow"/>
            <w:lang w:eastAsia="ja-JP"/>
            <w:rPrChange w:id="5862"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5863" w:author="SG7" w:date="2025-09-05T16:56:00Z" w16du:dateUtc="2025-09-05T14:56:00Z">
            <w:rPr>
              <w:rFonts w:eastAsia="Meiryo UI"/>
              <w:color w:val="000000" w:themeColor="text1"/>
              <w:lang w:eastAsia="ja-JP"/>
            </w:rPr>
          </w:rPrChange>
        </w:rPr>
        <w:t>kg</w:t>
      </w:r>
      <w:ins w:id="5864" w:author="SG7" w:date="2025-09-01T14:50:00Z" w16du:dateUtc="2025-09-01T12:50:00Z">
        <w:r w:rsidR="006B25F8" w:rsidRPr="00CB2665">
          <w:t xml:space="preserve"> </w:t>
        </w:r>
      </w:ins>
      <w:ins w:id="5865" w:author="SG7" w:date="2025-09-01T14:50: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5866" w:author="SG7" w:date="2025-09-01T14:50:00Z" w16du:dateUtc="2025-09-01T12:50:00Z">
        <w:r w:rsidRPr="00CB2665" w:rsidDel="006B25F8">
          <w:rPr>
            <w:rFonts w:eastAsia="Meiryo UI"/>
            <w:color w:val="000000" w:themeColor="text1"/>
            <w:highlight w:val="yellow"/>
            <w:lang w:eastAsia="ja-JP"/>
            <w:rPrChange w:id="5867"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5868" w:author="SG7" w:date="2025-09-05T16:56:00Z" w16du:dateUtc="2025-09-05T14:56:00Z">
            <w:rPr>
              <w:rFonts w:eastAsia="Meiryo UI"/>
              <w:color w:val="000000" w:themeColor="text1"/>
              <w:lang w:eastAsia="ja-JP"/>
            </w:rPr>
          </w:rPrChange>
        </w:rPr>
        <w:t>eq</w:t>
      </w:r>
      <w:ins w:id="5869" w:author="SG7" w:date="2025-09-01T15:58:00Z">
        <w:r w:rsidR="00F93146" w:rsidRPr="00CB2665">
          <w:rPr>
            <w:rFonts w:eastAsia="Meiryo UI"/>
            <w:color w:val="000000" w:themeColor="text1"/>
            <w:highlight w:val="yellow"/>
            <w:lang w:eastAsia="ja-JP"/>
          </w:rPr>
          <w:t>]</w:t>
        </w:r>
      </w:ins>
      <w:del w:id="5870" w:author="SG7" w:date="2025-09-01T15:58:00Z" w16du:dateUtc="2025-09-01T13:58:00Z">
        <w:r w:rsidRPr="00CB2665" w:rsidDel="00F93146">
          <w:rPr>
            <w:rFonts w:eastAsia="Meiryo UI"/>
            <w:color w:val="000000" w:themeColor="text1"/>
            <w:highlight w:val="yellow"/>
            <w:lang w:eastAsia="ja-JP"/>
            <w:rPrChange w:id="5871" w:author="SG7" w:date="2025-09-05T16:56:00Z" w16du:dateUtc="2025-09-05T14:56:00Z">
              <w:rPr>
                <w:rFonts w:eastAsia="Meiryo UI"/>
                <w:color w:val="000000" w:themeColor="text1"/>
                <w:lang w:eastAsia="ja-JP"/>
              </w:rPr>
            </w:rPrChange>
          </w:rPr>
          <w:delText>)</w:delText>
        </w:r>
      </w:del>
    </w:p>
    <w:p w14:paraId="1F83D867" w14:textId="01DA9F52" w:rsidR="00472AE4" w:rsidRPr="00CB2665" w:rsidRDefault="00472AE4" w:rsidP="00975C55">
      <w:pPr>
        <w:ind w:left="2268"/>
        <w:rPr>
          <w:color w:val="000000" w:themeColor="text1"/>
        </w:rPr>
      </w:pPr>
      <w:r w:rsidRPr="00CB2665">
        <w:rPr>
          <w:color w:val="000000" w:themeColor="text1"/>
          <w:highlight w:val="yellow"/>
          <w:rPrChange w:id="5872" w:author="SG7" w:date="2025-09-05T16:56:00Z" w16du:dateUtc="2025-09-05T14:56:00Z">
            <w:rPr>
              <w:color w:val="000000" w:themeColor="text1"/>
            </w:rPr>
          </w:rPrChange>
        </w:rPr>
        <w:t>The S</w:t>
      </w:r>
      <w:r w:rsidRPr="007A36C9">
        <w:rPr>
          <w:color w:val="000000" w:themeColor="text1"/>
          <w:highlight w:val="yellow"/>
          <w:vertAlign w:val="subscript"/>
          <w:rPrChange w:id="5873" w:author="SG7" w:date="2025-09-08T08:56:00Z" w16du:dateUtc="2025-09-08T06:56:00Z">
            <w:rPr>
              <w:color w:val="000000" w:themeColor="text1"/>
            </w:rPr>
          </w:rPrChange>
        </w:rPr>
        <w:t>CV</w:t>
      </w:r>
      <w:r w:rsidRPr="00CB2665">
        <w:rPr>
          <w:color w:val="000000" w:themeColor="text1"/>
          <w:highlight w:val="yellow"/>
          <w:rPrChange w:id="5874" w:author="SG7" w:date="2025-09-05T16:56:00Z" w16du:dateUtc="2025-09-05T14:56:00Z">
            <w:rPr>
              <w:color w:val="000000" w:themeColor="text1"/>
            </w:rPr>
          </w:rPrChange>
        </w:rPr>
        <w:t xml:space="preserve"> may be determined from literature, OEM publications or secondary databases. The factor may reflect geographical differences, if there is evidence that parts/component and vehicle production is more </w:t>
      </w:r>
      <w:ins w:id="5875" w:author="SG7" w:date="2025-09-01T14:50:00Z">
        <w:r w:rsidR="006B25F8" w:rsidRPr="00CB2665">
          <w:rPr>
            <w:color w:val="000000" w:themeColor="text1"/>
            <w:highlight w:val="yellow"/>
          </w:rPr>
          <w:t>CO</w:t>
        </w:r>
        <w:r w:rsidR="006B25F8" w:rsidRPr="00CB2665">
          <w:rPr>
            <w:color w:val="000000" w:themeColor="text1"/>
            <w:highlight w:val="yellow"/>
            <w:vertAlign w:val="subscript"/>
          </w:rPr>
          <w:t>2</w:t>
        </w:r>
      </w:ins>
      <w:del w:id="5876" w:author="SG7" w:date="2025-09-01T14:50:00Z" w16du:dateUtc="2025-09-01T12:50:00Z">
        <w:r w:rsidRPr="00CB2665" w:rsidDel="006B25F8">
          <w:rPr>
            <w:color w:val="000000" w:themeColor="text1"/>
            <w:highlight w:val="yellow"/>
            <w:rPrChange w:id="5877" w:author="SG7" w:date="2025-09-05T16:56:00Z" w16du:dateUtc="2025-09-05T14:56:00Z">
              <w:rPr>
                <w:color w:val="000000" w:themeColor="text1"/>
              </w:rPr>
            </w:rPrChange>
          </w:rPr>
          <w:delText>CO2</w:delText>
        </w:r>
      </w:del>
      <w:r w:rsidRPr="00CB2665">
        <w:rPr>
          <w:color w:val="000000" w:themeColor="text1"/>
          <w:highlight w:val="yellow"/>
          <w:rPrChange w:id="5878" w:author="SG7" w:date="2025-09-05T16:56:00Z" w16du:dateUtc="2025-09-05T14:56:00Z">
            <w:rPr>
              <w:color w:val="000000" w:themeColor="text1"/>
            </w:rPr>
          </w:rPrChange>
        </w:rPr>
        <w:t>eq-intense in some parts of the world than in others. For transparency all the factors used in calculation shall be reported.</w:t>
      </w:r>
      <w:r w:rsidR="00420442" w:rsidRPr="00CB2665">
        <w:rPr>
          <w:color w:val="000000" w:themeColor="text1"/>
          <w:highlight w:val="yellow"/>
          <w:rPrChange w:id="5879" w:author="SG7" w:date="2025-09-05T16:56:00Z" w16du:dateUtc="2025-09-05T14:56:00Z">
            <w:rPr>
              <w:color w:val="000000" w:themeColor="text1"/>
            </w:rPr>
          </w:rPrChange>
        </w:rPr>
        <w:t>]</w:t>
      </w:r>
    </w:p>
    <w:p w14:paraId="0A040030" w14:textId="77777777" w:rsidR="008E5537" w:rsidRPr="00CB2665" w:rsidRDefault="008E5537" w:rsidP="00DB2C13">
      <w:pPr>
        <w:pStyle w:val="af6"/>
        <w:numPr>
          <w:ilvl w:val="3"/>
          <w:numId w:val="54"/>
        </w:numPr>
        <w:ind w:hanging="594"/>
        <w:rPr>
          <w:lang w:val="en-GB"/>
          <w:rPrChange w:id="5880" w:author="SG7" w:date="2025-09-05T16:56:00Z" w16du:dateUtc="2025-09-05T14:56:00Z">
            <w:rPr/>
          </w:rPrChange>
        </w:rPr>
      </w:pPr>
      <w:bookmarkStart w:id="5881" w:name="_Toc202861758"/>
      <w:bookmarkStart w:id="5882" w:name="_Toc203063768"/>
      <w:bookmarkStart w:id="5883" w:name="_Toc203569427"/>
      <w:bookmarkStart w:id="5884" w:name="_Toc203577680"/>
      <w:bookmarkStart w:id="5885" w:name="_Toc203579036"/>
      <w:bookmarkStart w:id="5886" w:name="_Toc203637748"/>
      <w:bookmarkStart w:id="5887" w:name="_Toc203639100"/>
      <w:bookmarkStart w:id="5888" w:name="_Toc203657378"/>
      <w:bookmarkStart w:id="5889" w:name="_Toc203661330"/>
      <w:bookmarkStart w:id="5890" w:name="_Toc202861759"/>
      <w:bookmarkStart w:id="5891" w:name="_Toc203063769"/>
      <w:bookmarkStart w:id="5892" w:name="_Toc203569428"/>
      <w:bookmarkStart w:id="5893" w:name="_Toc203577681"/>
      <w:bookmarkStart w:id="5894" w:name="_Toc203579037"/>
      <w:bookmarkStart w:id="5895" w:name="_Toc203637749"/>
      <w:bookmarkStart w:id="5896" w:name="_Toc203639101"/>
      <w:bookmarkStart w:id="5897" w:name="_Toc203657379"/>
      <w:bookmarkStart w:id="5898" w:name="_Toc203661331"/>
      <w:bookmarkStart w:id="5899" w:name="_Toc202861760"/>
      <w:bookmarkStart w:id="5900" w:name="_Toc203063770"/>
      <w:bookmarkStart w:id="5901" w:name="_Toc203569429"/>
      <w:bookmarkStart w:id="5902" w:name="_Toc203577682"/>
      <w:bookmarkStart w:id="5903" w:name="_Toc203579038"/>
      <w:bookmarkStart w:id="5904" w:name="_Toc203637750"/>
      <w:bookmarkStart w:id="5905" w:name="_Toc203639102"/>
      <w:bookmarkStart w:id="5906" w:name="_Toc203657380"/>
      <w:bookmarkStart w:id="5907" w:name="_Toc203661332"/>
      <w:bookmarkStart w:id="5908" w:name="_Toc202861761"/>
      <w:bookmarkStart w:id="5909" w:name="_Toc203063771"/>
      <w:bookmarkStart w:id="5910" w:name="_Toc203569430"/>
      <w:bookmarkStart w:id="5911" w:name="_Toc203577683"/>
      <w:bookmarkStart w:id="5912" w:name="_Toc203579039"/>
      <w:bookmarkStart w:id="5913" w:name="_Toc203637751"/>
      <w:bookmarkStart w:id="5914" w:name="_Toc203639103"/>
      <w:bookmarkStart w:id="5915" w:name="_Toc203657381"/>
      <w:bookmarkStart w:id="5916" w:name="_Toc203661333"/>
      <w:bookmarkStart w:id="5917" w:name="_Toc202861762"/>
      <w:bookmarkStart w:id="5918" w:name="_Toc203063772"/>
      <w:bookmarkStart w:id="5919" w:name="_Toc203569431"/>
      <w:bookmarkStart w:id="5920" w:name="_Toc203577684"/>
      <w:bookmarkStart w:id="5921" w:name="_Toc203579040"/>
      <w:bookmarkStart w:id="5922" w:name="_Toc203637752"/>
      <w:bookmarkStart w:id="5923" w:name="_Toc203639104"/>
      <w:bookmarkStart w:id="5924" w:name="_Toc203657382"/>
      <w:bookmarkStart w:id="5925" w:name="_Toc203661334"/>
      <w:bookmarkStart w:id="5926" w:name="_Toc202861763"/>
      <w:bookmarkStart w:id="5927" w:name="_Toc203063773"/>
      <w:bookmarkStart w:id="5928" w:name="_Toc203569432"/>
      <w:bookmarkStart w:id="5929" w:name="_Toc203577685"/>
      <w:bookmarkStart w:id="5930" w:name="_Toc203579041"/>
      <w:bookmarkStart w:id="5931" w:name="_Toc203637753"/>
      <w:bookmarkStart w:id="5932" w:name="_Toc203639105"/>
      <w:bookmarkStart w:id="5933" w:name="_Toc203657383"/>
      <w:bookmarkStart w:id="5934" w:name="_Toc203661335"/>
      <w:bookmarkStart w:id="5935" w:name="_Toc202861764"/>
      <w:bookmarkStart w:id="5936" w:name="_Toc203063774"/>
      <w:bookmarkStart w:id="5937" w:name="_Toc203569433"/>
      <w:bookmarkStart w:id="5938" w:name="_Toc203577686"/>
      <w:bookmarkStart w:id="5939" w:name="_Toc203579042"/>
      <w:bookmarkStart w:id="5940" w:name="_Toc203637754"/>
      <w:bookmarkStart w:id="5941" w:name="_Toc203639106"/>
      <w:bookmarkStart w:id="5942" w:name="_Toc203657384"/>
      <w:bookmarkStart w:id="5943" w:name="_Toc203661336"/>
      <w:bookmarkStart w:id="5944" w:name="_Toc202861765"/>
      <w:bookmarkStart w:id="5945" w:name="_Toc203063775"/>
      <w:bookmarkStart w:id="5946" w:name="_Toc203569434"/>
      <w:bookmarkStart w:id="5947" w:name="_Toc203577687"/>
      <w:bookmarkStart w:id="5948" w:name="_Toc203579043"/>
      <w:bookmarkStart w:id="5949" w:name="_Toc203637755"/>
      <w:bookmarkStart w:id="5950" w:name="_Toc203639107"/>
      <w:bookmarkStart w:id="5951" w:name="_Toc203657385"/>
      <w:bookmarkStart w:id="5952" w:name="_Toc203661337"/>
      <w:bookmarkStart w:id="5953" w:name="_Toc202861766"/>
      <w:bookmarkStart w:id="5954" w:name="_Toc203063776"/>
      <w:bookmarkStart w:id="5955" w:name="_Toc203569435"/>
      <w:bookmarkStart w:id="5956" w:name="_Toc203577688"/>
      <w:bookmarkStart w:id="5957" w:name="_Toc203579044"/>
      <w:bookmarkStart w:id="5958" w:name="_Toc203637756"/>
      <w:bookmarkStart w:id="5959" w:name="_Toc203639108"/>
      <w:bookmarkStart w:id="5960" w:name="_Toc203657386"/>
      <w:bookmarkStart w:id="5961" w:name="_Toc203661338"/>
      <w:bookmarkStart w:id="5962" w:name="_Toc199055477"/>
      <w:bookmarkStart w:id="5963" w:name="_Toc199059314"/>
      <w:bookmarkStart w:id="5964" w:name="_Toc202861767"/>
      <w:bookmarkStart w:id="5965" w:name="_Toc203063777"/>
      <w:bookmarkStart w:id="5966" w:name="_Toc203569436"/>
      <w:bookmarkStart w:id="5967" w:name="_Toc203577689"/>
      <w:bookmarkStart w:id="5968" w:name="_Toc203579045"/>
      <w:bookmarkStart w:id="5969" w:name="_Toc203637757"/>
      <w:bookmarkStart w:id="5970" w:name="_Toc203639109"/>
      <w:bookmarkStart w:id="5971" w:name="_Toc203657387"/>
      <w:bookmarkStart w:id="5972" w:name="_Toc203661339"/>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r w:rsidRPr="00CB2665">
        <w:rPr>
          <w:lang w:val="en-GB"/>
          <w:rPrChange w:id="5973" w:author="SG7" w:date="2025-09-05T16:56:00Z" w16du:dateUtc="2025-09-05T14:56:00Z">
            <w:rPr/>
          </w:rPrChange>
        </w:rPr>
        <w:t>Level 2</w:t>
      </w:r>
    </w:p>
    <w:p w14:paraId="7BCB1E74" w14:textId="038401BC" w:rsidR="007A27A2" w:rsidRPr="00CB2665" w:rsidRDefault="008E5537" w:rsidP="00975C55">
      <w:pPr>
        <w:ind w:left="2268"/>
        <w:rPr>
          <w:color w:val="000000" w:themeColor="text1"/>
        </w:rPr>
      </w:pPr>
      <w:r w:rsidRPr="00CB2665">
        <w:rPr>
          <w:color w:val="000000" w:themeColor="text1"/>
        </w:rPr>
        <w:t>GHG</w:t>
      </w:r>
      <w:del w:id="5974" w:author="SG7" w:date="2025-09-05T16:47:00Z" w16du:dateUtc="2025-09-05T14:47:00Z">
        <w:r w:rsidRPr="00CB2665" w:rsidDel="00A35B14">
          <w:rPr>
            <w:color w:val="000000" w:themeColor="text1"/>
          </w:rPr>
          <w:delText>-</w:delText>
        </w:r>
      </w:del>
      <w:ins w:id="5975" w:author="SG7" w:date="2025-09-05T16:47:00Z" w16du:dateUtc="2025-09-05T14:47:00Z">
        <w:r w:rsidR="00A35B14" w:rsidRPr="00CB2665">
          <w:rPr>
            <w:color w:val="000000" w:themeColor="text1"/>
          </w:rPr>
          <w:t xml:space="preserve"> </w:t>
        </w:r>
      </w:ins>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del w:id="5976" w:author="SG7" w:date="2025-09-05T16:40:00Z" w16du:dateUtc="2025-09-05T14:40:00Z">
        <w:r w:rsidRPr="00CB2665" w:rsidDel="0017764B">
          <w:rPr>
            <w:color w:val="000000" w:themeColor="text1"/>
          </w:rPr>
          <w:delText xml:space="preserve">cradle </w:delText>
        </w:r>
      </w:del>
      <w:ins w:id="5977" w:author="SG7" w:date="2025-09-05T16:40:00Z" w16du:dateUtc="2025-09-05T14:40:00Z">
        <w:r w:rsidR="0017764B" w:rsidRPr="00CB2665">
          <w:rPr>
            <w:color w:val="000000" w:themeColor="text1"/>
          </w:rPr>
          <w:t>cradle-</w:t>
        </w:r>
      </w:ins>
      <w:del w:id="5978" w:author="SG7" w:date="2025-09-05T16:40:00Z" w16du:dateUtc="2025-09-05T14:40:00Z">
        <w:r w:rsidRPr="00CB2665" w:rsidDel="0017764B">
          <w:rPr>
            <w:color w:val="000000" w:themeColor="text1"/>
          </w:rPr>
          <w:delText xml:space="preserve">to </w:delText>
        </w:r>
      </w:del>
      <w:ins w:id="5979" w:author="SG7" w:date="2025-09-05T16:40:00Z" w16du:dateUtc="2025-09-05T14:40:00Z">
        <w:r w:rsidR="0017764B" w:rsidRPr="00CB2665">
          <w:rPr>
            <w:color w:val="000000" w:themeColor="text1"/>
          </w:rPr>
          <w:t>to-</w:t>
        </w:r>
      </w:ins>
      <w:r w:rsidRPr="00CB2665">
        <w:rPr>
          <w:color w:val="000000" w:themeColor="text1"/>
        </w:rPr>
        <w:t>gate vehicle carbon footprint is given by:</w:t>
      </w:r>
    </w:p>
    <w:p w14:paraId="66B33A3F" w14:textId="7E501622" w:rsidR="00843718" w:rsidRPr="00CB2665" w:rsidRDefault="008D021B"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78F031A3" w:rsidR="007A27A2" w:rsidRPr="00CB2665" w:rsidRDefault="008D021B"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21</w:t>
      </w:r>
      <w:r w:rsidR="00B42CDE" w:rsidRPr="00CB2665">
        <w:fldChar w:fldCharType="end"/>
      </w:r>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03D934B6"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5980" w:author="SG7" w:date="2025-09-08T08:56:00Z" w16du:dateUtc="2025-09-08T06:56:00Z">
            <w:rPr>
              <w:rFonts w:eastAsia="Meiryo UI"/>
              <w:i/>
              <w:iCs/>
              <w:color w:val="000000" w:themeColor="text1"/>
              <w:lang w:eastAsia="ja-JP"/>
            </w:rPr>
          </w:rPrChange>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ins w:id="5981" w:author="SG7" w:date="2025-09-01T15:57:00Z">
        <w:r w:rsidR="00F93146" w:rsidRPr="00CB2665">
          <w:rPr>
            <w:rFonts w:eastAsia="Meiryo UI"/>
            <w:color w:val="000000" w:themeColor="text1"/>
            <w:lang w:eastAsia="ja-JP"/>
          </w:rPr>
          <w:t>[</w:t>
        </w:r>
      </w:ins>
      <w:del w:id="5982"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5983" w:author="SG7" w:date="2025-09-01T14:50:00Z" w16du:dateUtc="2025-09-01T12:50:00Z">
        <w:r w:rsidR="006B25F8" w:rsidRPr="00CB2665">
          <w:t xml:space="preserve"> </w:t>
        </w:r>
      </w:ins>
      <w:ins w:id="5984"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985"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5986" w:author="SG7" w:date="2025-09-01T15:58:00Z">
        <w:r w:rsidR="00F93146" w:rsidRPr="00CB2665">
          <w:rPr>
            <w:rFonts w:eastAsia="Meiryo UI"/>
            <w:color w:val="000000" w:themeColor="text1"/>
            <w:lang w:eastAsia="ja-JP"/>
          </w:rPr>
          <w:t>]</w:t>
        </w:r>
      </w:ins>
      <w:del w:id="5987" w:author="SG7" w:date="2025-09-01T15:58:00Z" w16du:dateUtc="2025-09-01T13:58:00Z">
        <w:r w:rsidRPr="00CB2665" w:rsidDel="00F93146">
          <w:rPr>
            <w:rFonts w:eastAsia="Meiryo UI"/>
            <w:color w:val="000000" w:themeColor="text1"/>
            <w:lang w:eastAsia="ja-JP"/>
          </w:rPr>
          <w:delText>)</w:delText>
        </w:r>
      </w:del>
    </w:p>
    <w:p w14:paraId="2C8F89CA" w14:textId="2089981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5988" w:author="SG7" w:date="2025-09-08T08:56:00Z" w16du:dateUtc="2025-09-08T06:56: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ins w:id="5989" w:author="SG7" w:date="2025-09-01T15:57:00Z">
        <w:r w:rsidR="00F93146" w:rsidRPr="00CB2665">
          <w:rPr>
            <w:rFonts w:eastAsia="Meiryo UI"/>
            <w:color w:val="000000" w:themeColor="text1"/>
            <w:lang w:eastAsia="ja-JP"/>
          </w:rPr>
          <w:t>[</w:t>
        </w:r>
      </w:ins>
      <w:del w:id="5990"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5991" w:author="SG7" w:date="2025-09-01T14:50:00Z" w16du:dateUtc="2025-09-01T12:50:00Z">
        <w:r w:rsidR="006B25F8" w:rsidRPr="00CB2665">
          <w:t xml:space="preserve"> </w:t>
        </w:r>
      </w:ins>
      <w:ins w:id="5992"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5993"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5994" w:author="SG7" w:date="2025-09-01T15:58:00Z">
        <w:r w:rsidR="00F93146" w:rsidRPr="00CB2665">
          <w:rPr>
            <w:rFonts w:eastAsia="Meiryo UI"/>
            <w:color w:val="000000" w:themeColor="text1"/>
            <w:lang w:eastAsia="ja-JP"/>
          </w:rPr>
          <w:t>]</w:t>
        </w:r>
      </w:ins>
      <w:del w:id="5995" w:author="SG7" w:date="2025-09-01T15:58:00Z" w16du:dateUtc="2025-09-01T13:58:00Z">
        <w:r w:rsidRPr="00CB2665" w:rsidDel="00F93146">
          <w:rPr>
            <w:rFonts w:eastAsia="Meiryo UI"/>
            <w:color w:val="000000" w:themeColor="text1"/>
            <w:lang w:eastAsia="ja-JP"/>
          </w:rPr>
          <w:delText>)</w:delText>
        </w:r>
      </w:del>
    </w:p>
    <w:p w14:paraId="19A5C6B4" w14:textId="27EBD76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5996" w:author="SG7" w:date="2025-09-08T08:56:00Z" w16du:dateUtc="2025-09-08T06:56: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ins w:id="5997" w:author="SG7" w:date="2025-09-01T15:57:00Z">
        <w:r w:rsidR="00F93146" w:rsidRPr="00CB2665">
          <w:rPr>
            <w:rFonts w:eastAsia="Meiryo UI"/>
            <w:color w:val="000000" w:themeColor="text1"/>
            <w:lang w:eastAsia="ja-JP"/>
          </w:rPr>
          <w:t>[</w:t>
        </w:r>
      </w:ins>
      <w:del w:id="5998"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5999" w:author="SG7" w:date="2025-09-01T14:50:00Z" w16du:dateUtc="2025-09-01T12:50:00Z">
        <w:r w:rsidR="006B25F8" w:rsidRPr="00CB2665">
          <w:t xml:space="preserve"> </w:t>
        </w:r>
      </w:ins>
      <w:ins w:id="6000"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01"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02" w:author="SG7" w:date="2025-09-01T15:58:00Z">
        <w:r w:rsidR="00F93146" w:rsidRPr="00CB2665">
          <w:rPr>
            <w:rFonts w:eastAsia="Meiryo UI"/>
            <w:color w:val="000000" w:themeColor="text1"/>
            <w:lang w:eastAsia="ja-JP"/>
          </w:rPr>
          <w:t>]</w:t>
        </w:r>
      </w:ins>
      <w:del w:id="6003" w:author="SG7" w:date="2025-09-01T15:58:00Z" w16du:dateUtc="2025-09-01T13:58:00Z">
        <w:r w:rsidRPr="00CB2665" w:rsidDel="00F93146">
          <w:rPr>
            <w:rFonts w:eastAsia="Meiryo UI"/>
            <w:color w:val="000000" w:themeColor="text1"/>
            <w:lang w:eastAsia="ja-JP"/>
          </w:rPr>
          <w:delText>)</w:delText>
        </w:r>
      </w:del>
    </w:p>
    <w:p w14:paraId="07C4A356" w14:textId="5279B78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6004" w:author="SG7" w:date="2025-09-08T08:56:00Z" w16du:dateUtc="2025-09-08T06:56:00Z">
            <w:rPr>
              <w:rFonts w:eastAsia="Meiryo UI"/>
              <w:i/>
              <w:iCs/>
              <w:color w:val="000000" w:themeColor="text1"/>
              <w:lang w:eastAsia="ja-JP"/>
            </w:rPr>
          </w:rPrChange>
        </w:rPr>
        <w:t>OP</w:t>
      </w:r>
      <w:r w:rsidRPr="00CB2665">
        <w:rPr>
          <w:rFonts w:eastAsia="Meiryo UI"/>
          <w:color w:val="000000" w:themeColor="text1"/>
          <w:lang w:eastAsia="ja-JP"/>
        </w:rPr>
        <w:tab/>
        <w:t xml:space="preserve">means carbon emissions due to manufacturing processes at the OEM in kilogram of carbon dioxide equivalent </w:t>
      </w:r>
      <w:ins w:id="6005" w:author="SG7" w:date="2025-09-01T15:57:00Z">
        <w:r w:rsidR="00F93146" w:rsidRPr="00CB2665">
          <w:rPr>
            <w:rFonts w:eastAsia="Meiryo UI"/>
            <w:color w:val="000000" w:themeColor="text1"/>
            <w:lang w:eastAsia="ja-JP"/>
          </w:rPr>
          <w:t>[</w:t>
        </w:r>
      </w:ins>
      <w:del w:id="6006"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07" w:author="SG7" w:date="2025-09-01T14:50:00Z" w16du:dateUtc="2025-09-01T12:50:00Z">
        <w:r w:rsidR="006B25F8" w:rsidRPr="00CB2665">
          <w:t xml:space="preserve"> </w:t>
        </w:r>
      </w:ins>
      <w:ins w:id="6008" w:author="SG7" w:date="2025-09-01T14:50:00Z">
        <w:r w:rsidR="006B25F8" w:rsidRPr="00CB2665">
          <w:rPr>
            <w:rFonts w:eastAsia="Meiryo UI"/>
            <w:color w:val="000000" w:themeColor="text1"/>
            <w:lang w:eastAsia="ja-JP"/>
          </w:rPr>
          <w:t>CO2</w:t>
        </w:r>
      </w:ins>
      <w:del w:id="6009"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10" w:author="SG7" w:date="2025-09-01T15:58:00Z">
        <w:r w:rsidR="00F93146" w:rsidRPr="00CB2665">
          <w:rPr>
            <w:rFonts w:eastAsia="Meiryo UI"/>
            <w:color w:val="000000" w:themeColor="text1"/>
            <w:lang w:eastAsia="ja-JP"/>
          </w:rPr>
          <w:t>]</w:t>
        </w:r>
      </w:ins>
      <w:del w:id="6011" w:author="SG7" w:date="2025-09-01T15:58:00Z" w16du:dateUtc="2025-09-01T13:58:00Z">
        <w:r w:rsidRPr="00CB2665" w:rsidDel="00F93146">
          <w:rPr>
            <w:rFonts w:eastAsia="Meiryo UI"/>
            <w:color w:val="000000" w:themeColor="text1"/>
            <w:lang w:eastAsia="ja-JP"/>
          </w:rPr>
          <w:delText>)</w:delText>
        </w:r>
      </w:del>
    </w:p>
    <w:p w14:paraId="1DBAD9B5" w14:textId="71DEEF49"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6012" w:author="SG7" w:date="2025-09-08T08:57:00Z" w16du:dateUtc="2025-09-08T06:57:00Z">
            <w:rPr>
              <w:rFonts w:eastAsia="Meiryo UI"/>
              <w:i/>
              <w:iCs/>
              <w:color w:val="000000" w:themeColor="text1"/>
              <w:lang w:eastAsia="ja-JP"/>
            </w:rPr>
          </w:rPrChange>
        </w:rPr>
        <w:t>MP,i</w:t>
      </w:r>
      <w:r w:rsidRPr="00CB2665">
        <w:rPr>
          <w:rFonts w:eastAsia="Meiryo UI"/>
          <w:color w:val="000000" w:themeColor="text1"/>
          <w:lang w:eastAsia="ja-JP"/>
        </w:rPr>
        <w:tab/>
        <w:t xml:space="preserve">means carbon emissions due to production of material i in kilogram of carbon dioxide equivalent </w:t>
      </w:r>
      <w:ins w:id="6013" w:author="SG7" w:date="2025-09-01T15:57:00Z">
        <w:r w:rsidR="00F93146" w:rsidRPr="00CB2665">
          <w:rPr>
            <w:rFonts w:eastAsia="Meiryo UI"/>
            <w:color w:val="000000" w:themeColor="text1"/>
            <w:lang w:eastAsia="ja-JP"/>
          </w:rPr>
          <w:t>[</w:t>
        </w:r>
      </w:ins>
      <w:del w:id="6014"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15" w:author="SG7" w:date="2025-09-01T14:50:00Z" w16du:dateUtc="2025-09-01T12:50:00Z">
        <w:r w:rsidR="006B25F8" w:rsidRPr="00CB2665">
          <w:t xml:space="preserve"> </w:t>
        </w:r>
      </w:ins>
      <w:ins w:id="6016"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17"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18" w:author="SG7" w:date="2025-09-01T15:58:00Z">
        <w:r w:rsidR="00F93146" w:rsidRPr="00CB2665">
          <w:rPr>
            <w:rFonts w:eastAsia="Meiryo UI"/>
            <w:color w:val="000000" w:themeColor="text1"/>
            <w:lang w:eastAsia="ja-JP"/>
          </w:rPr>
          <w:t>]</w:t>
        </w:r>
      </w:ins>
      <w:del w:id="6019" w:author="SG7" w:date="2025-09-01T15:58:00Z" w16du:dateUtc="2025-09-01T13:58:00Z">
        <w:r w:rsidRPr="00CB2665" w:rsidDel="00F93146">
          <w:rPr>
            <w:rFonts w:eastAsia="Meiryo UI"/>
            <w:color w:val="000000" w:themeColor="text1"/>
            <w:lang w:eastAsia="ja-JP"/>
          </w:rPr>
          <w:delText>)</w:delText>
        </w:r>
      </w:del>
    </w:p>
    <w:p w14:paraId="243EC8D3" w14:textId="77777777"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S</w:t>
      </w:r>
      <w:r w:rsidRPr="002E3004">
        <w:rPr>
          <w:rFonts w:eastAsia="Meiryo UI"/>
          <w:i/>
          <w:iCs/>
          <w:color w:val="000000" w:themeColor="text1"/>
          <w:vertAlign w:val="subscript"/>
          <w:lang w:eastAsia="ja-JP"/>
          <w:rPrChange w:id="6020" w:author="SG7" w:date="2025-09-08T08:57:00Z" w16du:dateUtc="2025-09-08T06:57:00Z">
            <w:rPr>
              <w:rFonts w:eastAsia="Meiryo UI"/>
              <w:i/>
              <w:iCs/>
              <w:color w:val="000000" w:themeColor="text1"/>
              <w:lang w:eastAsia="ja-JP"/>
            </w:rPr>
          </w:rPrChange>
        </w:rPr>
        <w:t>C,i</w:t>
      </w:r>
      <w:r w:rsidRPr="00CB2665">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41E4F4F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6021" w:author="SG7" w:date="2025-09-08T08:57:00Z" w16du:dateUtc="2025-09-08T06:57:00Z">
            <w:rPr>
              <w:rFonts w:eastAsia="Meiryo UI"/>
              <w:i/>
              <w:iCs/>
              <w:color w:val="000000" w:themeColor="text1"/>
              <w:lang w:eastAsia="ja-JP"/>
            </w:rPr>
          </w:rPrChange>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ins w:id="6022" w:author="SG7" w:date="2025-09-01T15:57:00Z">
        <w:r w:rsidR="00F93146" w:rsidRPr="00CB2665">
          <w:rPr>
            <w:rFonts w:eastAsia="Meiryo UI"/>
            <w:color w:val="000000" w:themeColor="text1"/>
            <w:lang w:eastAsia="ja-JP"/>
          </w:rPr>
          <w:t>[</w:t>
        </w:r>
      </w:ins>
      <w:del w:id="6023"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6024" w:author="SG7" w:date="2025-09-01T14:50:00Z" w16du:dateUtc="2025-09-01T12:50:00Z">
        <w:r w:rsidR="006B25F8" w:rsidRPr="00CB2665">
          <w:t xml:space="preserve"> </w:t>
        </w:r>
      </w:ins>
      <w:ins w:id="6025"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6026"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6027" w:author="SG7" w:date="2025-09-01T15:58:00Z">
        <w:r w:rsidR="00F93146" w:rsidRPr="00CB2665">
          <w:rPr>
            <w:rFonts w:eastAsia="Meiryo UI"/>
            <w:color w:val="000000" w:themeColor="text1"/>
            <w:lang w:eastAsia="ja-JP"/>
          </w:rPr>
          <w:t>]</w:t>
        </w:r>
      </w:ins>
      <w:del w:id="6028" w:author="SG7" w:date="2025-09-01T15:58:00Z" w16du:dateUtc="2025-09-01T13:58:00Z">
        <w:r w:rsidRPr="00CB2665" w:rsidDel="00F93146">
          <w:rPr>
            <w:rFonts w:eastAsia="Meiryo UI"/>
            <w:color w:val="000000" w:themeColor="text1"/>
            <w:lang w:eastAsia="ja-JP"/>
          </w:rPr>
          <w:delText>)</w:delText>
        </w:r>
      </w:del>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0B4376">
        <w:rPr>
          <w:color w:val="000000" w:themeColor="text1"/>
          <w:vertAlign w:val="subscript"/>
          <w:rPrChange w:id="6029" w:author="SG7" w:date="2025-09-08T08:57:00Z" w16du:dateUtc="2025-09-08T06:57:00Z">
            <w:rPr>
              <w:color w:val="000000" w:themeColor="text1"/>
            </w:rPr>
          </w:rPrChange>
        </w:rPr>
        <w:t>OP</w:t>
      </w:r>
      <w:r w:rsidRPr="00CB2665">
        <w:rPr>
          <w:color w:val="000000" w:themeColor="text1"/>
        </w:rPr>
        <w:t xml:space="preserve"> may be determined from literature or OEM publications. For transparency all the factors used in calculation shall be reported.</w:t>
      </w:r>
    </w:p>
    <w:p w14:paraId="36F97711" w14:textId="77777777" w:rsidR="008E5537" w:rsidRPr="00CB2665" w:rsidRDefault="008E5537" w:rsidP="00DB2C13">
      <w:pPr>
        <w:pStyle w:val="af6"/>
        <w:numPr>
          <w:ilvl w:val="3"/>
          <w:numId w:val="54"/>
        </w:numPr>
        <w:ind w:hanging="594"/>
        <w:rPr>
          <w:lang w:val="en-GB"/>
          <w:rPrChange w:id="6030" w:author="SG7" w:date="2025-09-05T16:56:00Z" w16du:dateUtc="2025-09-05T14:56:00Z">
            <w:rPr/>
          </w:rPrChange>
        </w:rPr>
      </w:pPr>
      <w:bookmarkStart w:id="6031" w:name="_Toc202861769"/>
      <w:bookmarkStart w:id="6032" w:name="_Toc203063779"/>
      <w:bookmarkStart w:id="6033" w:name="_Toc203569438"/>
      <w:bookmarkStart w:id="6034" w:name="_Toc203577691"/>
      <w:bookmarkStart w:id="6035" w:name="_Toc203579047"/>
      <w:bookmarkStart w:id="6036" w:name="_Toc203637759"/>
      <w:bookmarkStart w:id="6037" w:name="_Toc203639111"/>
      <w:bookmarkStart w:id="6038" w:name="_Toc203657389"/>
      <w:bookmarkStart w:id="6039" w:name="_Toc203661341"/>
      <w:bookmarkStart w:id="6040" w:name="_Toc202861770"/>
      <w:bookmarkStart w:id="6041" w:name="_Toc203063780"/>
      <w:bookmarkStart w:id="6042" w:name="_Toc203569439"/>
      <w:bookmarkStart w:id="6043" w:name="_Toc203577692"/>
      <w:bookmarkStart w:id="6044" w:name="_Toc203579048"/>
      <w:bookmarkStart w:id="6045" w:name="_Toc203637760"/>
      <w:bookmarkStart w:id="6046" w:name="_Toc203639112"/>
      <w:bookmarkStart w:id="6047" w:name="_Toc203657390"/>
      <w:bookmarkStart w:id="6048" w:name="_Toc203661342"/>
      <w:bookmarkStart w:id="6049" w:name="_Toc202861771"/>
      <w:bookmarkStart w:id="6050" w:name="_Toc203063781"/>
      <w:bookmarkStart w:id="6051" w:name="_Toc203569440"/>
      <w:bookmarkStart w:id="6052" w:name="_Toc203577693"/>
      <w:bookmarkStart w:id="6053" w:name="_Toc203579049"/>
      <w:bookmarkStart w:id="6054" w:name="_Toc203637761"/>
      <w:bookmarkStart w:id="6055" w:name="_Toc203639113"/>
      <w:bookmarkStart w:id="6056" w:name="_Toc203657391"/>
      <w:bookmarkStart w:id="6057" w:name="_Toc203661343"/>
      <w:bookmarkStart w:id="6058" w:name="_Toc202861772"/>
      <w:bookmarkStart w:id="6059" w:name="_Toc203063782"/>
      <w:bookmarkStart w:id="6060" w:name="_Toc203569441"/>
      <w:bookmarkStart w:id="6061" w:name="_Toc203577694"/>
      <w:bookmarkStart w:id="6062" w:name="_Toc203579050"/>
      <w:bookmarkStart w:id="6063" w:name="_Toc203637762"/>
      <w:bookmarkStart w:id="6064" w:name="_Toc203639114"/>
      <w:bookmarkStart w:id="6065" w:name="_Toc203657392"/>
      <w:bookmarkStart w:id="6066" w:name="_Toc203661344"/>
      <w:bookmarkStart w:id="6067" w:name="_Toc202861773"/>
      <w:bookmarkStart w:id="6068" w:name="_Toc203063783"/>
      <w:bookmarkStart w:id="6069" w:name="_Toc203569442"/>
      <w:bookmarkStart w:id="6070" w:name="_Toc203577695"/>
      <w:bookmarkStart w:id="6071" w:name="_Toc203579051"/>
      <w:bookmarkStart w:id="6072" w:name="_Toc203637763"/>
      <w:bookmarkStart w:id="6073" w:name="_Toc203639115"/>
      <w:bookmarkStart w:id="6074" w:name="_Toc203657393"/>
      <w:bookmarkStart w:id="6075" w:name="_Toc203661345"/>
      <w:bookmarkStart w:id="6076" w:name="_Toc202861774"/>
      <w:bookmarkStart w:id="6077" w:name="_Toc203063784"/>
      <w:bookmarkStart w:id="6078" w:name="_Toc203569443"/>
      <w:bookmarkStart w:id="6079" w:name="_Toc203577696"/>
      <w:bookmarkStart w:id="6080" w:name="_Toc203579052"/>
      <w:bookmarkStart w:id="6081" w:name="_Toc203637764"/>
      <w:bookmarkStart w:id="6082" w:name="_Toc203639116"/>
      <w:bookmarkStart w:id="6083" w:name="_Toc203657394"/>
      <w:bookmarkStart w:id="6084" w:name="_Toc203661346"/>
      <w:bookmarkStart w:id="6085" w:name="_Toc202861775"/>
      <w:bookmarkStart w:id="6086" w:name="_Toc203063785"/>
      <w:bookmarkStart w:id="6087" w:name="_Toc203569444"/>
      <w:bookmarkStart w:id="6088" w:name="_Toc203577697"/>
      <w:bookmarkStart w:id="6089" w:name="_Toc203579053"/>
      <w:bookmarkStart w:id="6090" w:name="_Toc203637765"/>
      <w:bookmarkStart w:id="6091" w:name="_Toc203639117"/>
      <w:bookmarkStart w:id="6092" w:name="_Toc203657395"/>
      <w:bookmarkStart w:id="6093" w:name="_Toc203661347"/>
      <w:bookmarkStart w:id="6094" w:name="_Toc202861776"/>
      <w:bookmarkStart w:id="6095" w:name="_Toc203063786"/>
      <w:bookmarkStart w:id="6096" w:name="_Toc203569445"/>
      <w:bookmarkStart w:id="6097" w:name="_Toc203577698"/>
      <w:bookmarkStart w:id="6098" w:name="_Toc203579054"/>
      <w:bookmarkStart w:id="6099" w:name="_Toc203637766"/>
      <w:bookmarkStart w:id="6100" w:name="_Toc203639118"/>
      <w:bookmarkStart w:id="6101" w:name="_Toc203657396"/>
      <w:bookmarkStart w:id="6102" w:name="_Toc203661348"/>
      <w:bookmarkStart w:id="6103" w:name="_Toc202861777"/>
      <w:bookmarkStart w:id="6104" w:name="_Toc203063787"/>
      <w:bookmarkStart w:id="6105" w:name="_Toc203569446"/>
      <w:bookmarkStart w:id="6106" w:name="_Toc203577699"/>
      <w:bookmarkStart w:id="6107" w:name="_Toc203579055"/>
      <w:bookmarkStart w:id="6108" w:name="_Toc203637767"/>
      <w:bookmarkStart w:id="6109" w:name="_Toc203639119"/>
      <w:bookmarkStart w:id="6110" w:name="_Toc203657397"/>
      <w:bookmarkStart w:id="6111" w:name="_Toc203661349"/>
      <w:bookmarkStart w:id="6112" w:name="_Toc202861778"/>
      <w:bookmarkStart w:id="6113" w:name="_Toc203063788"/>
      <w:bookmarkStart w:id="6114" w:name="_Toc203569447"/>
      <w:bookmarkStart w:id="6115" w:name="_Toc203577700"/>
      <w:bookmarkStart w:id="6116" w:name="_Toc203579056"/>
      <w:bookmarkStart w:id="6117" w:name="_Toc203637768"/>
      <w:bookmarkStart w:id="6118" w:name="_Toc203639120"/>
      <w:bookmarkStart w:id="6119" w:name="_Toc203657398"/>
      <w:bookmarkStart w:id="6120" w:name="_Toc203661350"/>
      <w:bookmarkStart w:id="6121" w:name="_Toc202861779"/>
      <w:bookmarkStart w:id="6122" w:name="_Toc203063789"/>
      <w:bookmarkStart w:id="6123" w:name="_Toc203569448"/>
      <w:bookmarkStart w:id="6124" w:name="_Toc203577701"/>
      <w:bookmarkStart w:id="6125" w:name="_Toc203579057"/>
      <w:bookmarkStart w:id="6126" w:name="_Toc203637769"/>
      <w:bookmarkStart w:id="6127" w:name="_Toc203639121"/>
      <w:bookmarkStart w:id="6128" w:name="_Toc203657399"/>
      <w:bookmarkStart w:id="6129" w:name="_Toc203661351"/>
      <w:bookmarkStart w:id="6130" w:name="_Toc202861780"/>
      <w:bookmarkStart w:id="6131" w:name="_Toc203063790"/>
      <w:bookmarkStart w:id="6132" w:name="_Toc203569449"/>
      <w:bookmarkStart w:id="6133" w:name="_Toc203577702"/>
      <w:bookmarkStart w:id="6134" w:name="_Toc203579058"/>
      <w:bookmarkStart w:id="6135" w:name="_Toc203637770"/>
      <w:bookmarkStart w:id="6136" w:name="_Toc203639122"/>
      <w:bookmarkStart w:id="6137" w:name="_Toc203657400"/>
      <w:bookmarkStart w:id="6138" w:name="_Toc203661352"/>
      <w:bookmarkStart w:id="6139" w:name="_Toc202861781"/>
      <w:bookmarkStart w:id="6140" w:name="_Toc203063791"/>
      <w:bookmarkStart w:id="6141" w:name="_Toc203569450"/>
      <w:bookmarkStart w:id="6142" w:name="_Toc203577703"/>
      <w:bookmarkStart w:id="6143" w:name="_Toc203579059"/>
      <w:bookmarkStart w:id="6144" w:name="_Toc203637771"/>
      <w:bookmarkStart w:id="6145" w:name="_Toc203639123"/>
      <w:bookmarkStart w:id="6146" w:name="_Toc203657401"/>
      <w:bookmarkStart w:id="6147" w:name="_Toc203661353"/>
      <w:bookmarkStart w:id="6148" w:name="_Toc202861782"/>
      <w:bookmarkStart w:id="6149" w:name="_Toc203063792"/>
      <w:bookmarkStart w:id="6150" w:name="_Toc203569451"/>
      <w:bookmarkStart w:id="6151" w:name="_Toc203577704"/>
      <w:bookmarkStart w:id="6152" w:name="_Toc203579060"/>
      <w:bookmarkStart w:id="6153" w:name="_Toc203637772"/>
      <w:bookmarkStart w:id="6154" w:name="_Toc203639124"/>
      <w:bookmarkStart w:id="6155" w:name="_Toc203657402"/>
      <w:bookmarkStart w:id="6156" w:name="_Toc203661354"/>
      <w:bookmarkStart w:id="6157" w:name="_Toc202861783"/>
      <w:bookmarkStart w:id="6158" w:name="_Toc203063793"/>
      <w:bookmarkStart w:id="6159" w:name="_Toc203569452"/>
      <w:bookmarkStart w:id="6160" w:name="_Toc203577705"/>
      <w:bookmarkStart w:id="6161" w:name="_Toc203579061"/>
      <w:bookmarkStart w:id="6162" w:name="_Toc203637773"/>
      <w:bookmarkStart w:id="6163" w:name="_Toc203639125"/>
      <w:bookmarkStart w:id="6164" w:name="_Toc203657403"/>
      <w:bookmarkStart w:id="6165" w:name="_Toc203661355"/>
      <w:bookmarkStart w:id="6166" w:name="_Toc202861784"/>
      <w:bookmarkStart w:id="6167" w:name="_Toc203063794"/>
      <w:bookmarkStart w:id="6168" w:name="_Toc203569453"/>
      <w:bookmarkStart w:id="6169" w:name="_Toc203577706"/>
      <w:bookmarkStart w:id="6170" w:name="_Toc203579062"/>
      <w:bookmarkStart w:id="6171" w:name="_Toc203637774"/>
      <w:bookmarkStart w:id="6172" w:name="_Toc203639126"/>
      <w:bookmarkStart w:id="6173" w:name="_Toc203657404"/>
      <w:bookmarkStart w:id="6174" w:name="_Toc203661356"/>
      <w:bookmarkStart w:id="6175" w:name="_Toc202861785"/>
      <w:bookmarkStart w:id="6176" w:name="_Toc203063795"/>
      <w:bookmarkStart w:id="6177" w:name="_Toc203569454"/>
      <w:bookmarkStart w:id="6178" w:name="_Toc203577707"/>
      <w:bookmarkStart w:id="6179" w:name="_Toc203579063"/>
      <w:bookmarkStart w:id="6180" w:name="_Toc203637775"/>
      <w:bookmarkStart w:id="6181" w:name="_Toc203639127"/>
      <w:bookmarkStart w:id="6182" w:name="_Toc203657405"/>
      <w:bookmarkStart w:id="6183" w:name="_Toc203661357"/>
      <w:bookmarkStart w:id="6184" w:name="_Toc202861786"/>
      <w:bookmarkStart w:id="6185" w:name="_Toc203063796"/>
      <w:bookmarkStart w:id="6186" w:name="_Toc203569455"/>
      <w:bookmarkStart w:id="6187" w:name="_Toc203577708"/>
      <w:bookmarkStart w:id="6188" w:name="_Toc203579064"/>
      <w:bookmarkStart w:id="6189" w:name="_Toc203637776"/>
      <w:bookmarkStart w:id="6190" w:name="_Toc203639128"/>
      <w:bookmarkStart w:id="6191" w:name="_Toc203657406"/>
      <w:bookmarkStart w:id="6192" w:name="_Toc203661358"/>
      <w:bookmarkStart w:id="6193" w:name="_Toc202861787"/>
      <w:bookmarkStart w:id="6194" w:name="_Toc203063797"/>
      <w:bookmarkStart w:id="6195" w:name="_Toc203569456"/>
      <w:bookmarkStart w:id="6196" w:name="_Toc203577709"/>
      <w:bookmarkStart w:id="6197" w:name="_Toc203579065"/>
      <w:bookmarkStart w:id="6198" w:name="_Toc203637777"/>
      <w:bookmarkStart w:id="6199" w:name="_Toc203639129"/>
      <w:bookmarkStart w:id="6200" w:name="_Toc203657407"/>
      <w:bookmarkStart w:id="6201" w:name="_Toc203661359"/>
      <w:bookmarkStart w:id="6202" w:name="_Toc199055479"/>
      <w:bookmarkStart w:id="6203" w:name="_Toc199059316"/>
      <w:bookmarkStart w:id="6204" w:name="_Toc202861788"/>
      <w:bookmarkStart w:id="6205" w:name="_Toc203063798"/>
      <w:bookmarkStart w:id="6206" w:name="_Toc203569457"/>
      <w:bookmarkStart w:id="6207" w:name="_Toc203577710"/>
      <w:bookmarkStart w:id="6208" w:name="_Toc203579066"/>
      <w:bookmarkStart w:id="6209" w:name="_Toc203637778"/>
      <w:bookmarkStart w:id="6210" w:name="_Toc203639130"/>
      <w:bookmarkStart w:id="6211" w:name="_Toc203657408"/>
      <w:bookmarkStart w:id="6212" w:name="_Toc203661360"/>
      <w:bookmarkStart w:id="6213" w:name="_Toc199055480"/>
      <w:bookmarkStart w:id="6214" w:name="_Toc199059317"/>
      <w:bookmarkStart w:id="6215" w:name="_Toc202861789"/>
      <w:bookmarkStart w:id="6216" w:name="_Toc203063799"/>
      <w:bookmarkStart w:id="6217" w:name="_Toc203569458"/>
      <w:bookmarkStart w:id="6218" w:name="_Toc203577711"/>
      <w:bookmarkStart w:id="6219" w:name="_Toc203579067"/>
      <w:bookmarkStart w:id="6220" w:name="_Toc203637779"/>
      <w:bookmarkStart w:id="6221" w:name="_Toc203639131"/>
      <w:bookmarkStart w:id="6222" w:name="_Toc203657409"/>
      <w:bookmarkStart w:id="6223" w:name="_Toc203661361"/>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r w:rsidRPr="00CB2665">
        <w:rPr>
          <w:lang w:val="en-GB"/>
          <w:rPrChange w:id="6224" w:author="SG7" w:date="2025-09-05T16:56:00Z" w16du:dateUtc="2025-09-05T14:56:00Z">
            <w:rPr/>
          </w:rPrChange>
        </w:rPr>
        <w:t xml:space="preserve">Level 3 </w:t>
      </w:r>
    </w:p>
    <w:p w14:paraId="4E9CDA46" w14:textId="2D51EDB9" w:rsidR="00247E0B" w:rsidRPr="00CB2665" w:rsidRDefault="00420442" w:rsidP="00975C55">
      <w:pPr>
        <w:ind w:left="2268"/>
        <w:rPr>
          <w:color w:val="000000" w:themeColor="text1"/>
        </w:rPr>
      </w:pPr>
      <w:r w:rsidRPr="00CB2665">
        <w:rPr>
          <w:color w:val="000000" w:themeColor="text1"/>
          <w:highlight w:val="yellow"/>
          <w:rPrChange w:id="6225" w:author="SG7" w:date="2025-09-05T16:56:00Z" w16du:dateUtc="2025-09-05T14:56:00Z">
            <w:rPr>
              <w:color w:val="000000" w:themeColor="text1"/>
            </w:rPr>
          </w:rPrChange>
        </w:rPr>
        <w:t>[</w:t>
      </w:r>
      <w:r w:rsidR="00247E0B" w:rsidRPr="00CB2665">
        <w:rPr>
          <w:color w:val="000000" w:themeColor="text1"/>
          <w:highlight w:val="yellow"/>
          <w:rPrChange w:id="6226" w:author="SG7" w:date="2025-09-05T16:56:00Z" w16du:dateUtc="2025-09-05T14:56:00Z">
            <w:rPr>
              <w:color w:val="000000" w:themeColor="text1"/>
            </w:rPr>
          </w:rPrChange>
        </w:rPr>
        <w:t>The contribution of different subsystems of a vehicle to the GHG</w:t>
      </w:r>
      <w:del w:id="6227" w:author="SG7" w:date="2025-09-05T16:47:00Z" w16du:dateUtc="2025-09-05T14:47:00Z">
        <w:r w:rsidR="00247E0B" w:rsidRPr="00CB2665" w:rsidDel="00A35B14">
          <w:rPr>
            <w:color w:val="000000" w:themeColor="text1"/>
            <w:highlight w:val="yellow"/>
            <w:rPrChange w:id="6228" w:author="SG7" w:date="2025-09-05T16:56:00Z" w16du:dateUtc="2025-09-05T14:56:00Z">
              <w:rPr>
                <w:color w:val="000000" w:themeColor="text1"/>
              </w:rPr>
            </w:rPrChange>
          </w:rPr>
          <w:delText>-</w:delText>
        </w:r>
      </w:del>
      <w:ins w:id="6229" w:author="SG7" w:date="2025-09-05T16:47:00Z" w16du:dateUtc="2025-09-05T14:47:00Z">
        <w:r w:rsidR="00A35B14" w:rsidRPr="00CB2665">
          <w:rPr>
            <w:color w:val="000000" w:themeColor="text1"/>
            <w:highlight w:val="yellow"/>
          </w:rPr>
          <w:t xml:space="preserve"> </w:t>
        </w:r>
      </w:ins>
      <w:r w:rsidR="00247E0B" w:rsidRPr="00CB2665">
        <w:rPr>
          <w:color w:val="000000" w:themeColor="text1"/>
          <w:highlight w:val="yellow"/>
          <w:rPrChange w:id="6230" w:author="SG7" w:date="2025-09-05T16:56:00Z" w16du:dateUtc="2025-09-05T14:56:00Z">
            <w:rPr>
              <w:color w:val="000000" w:themeColor="text1"/>
            </w:rPr>
          </w:rPrChange>
        </w:rPr>
        <w:t>emissions of vehicle production is by far not evenly distributed. Accounting these most relevant subsystems in terms of GHG</w:t>
      </w:r>
      <w:del w:id="6231" w:author="SG7" w:date="2025-09-05T16:47:00Z" w16du:dateUtc="2025-09-05T14:47:00Z">
        <w:r w:rsidR="00247E0B" w:rsidRPr="00CB2665" w:rsidDel="00A35B14">
          <w:rPr>
            <w:color w:val="000000" w:themeColor="text1"/>
            <w:highlight w:val="yellow"/>
            <w:rPrChange w:id="6232" w:author="SG7" w:date="2025-09-05T16:56:00Z" w16du:dateUtc="2025-09-05T14:56:00Z">
              <w:rPr>
                <w:color w:val="000000" w:themeColor="text1"/>
              </w:rPr>
            </w:rPrChange>
          </w:rPr>
          <w:delText>-</w:delText>
        </w:r>
      </w:del>
      <w:ins w:id="6233" w:author="SG7" w:date="2025-09-05T16:47:00Z" w16du:dateUtc="2025-09-05T14:47:00Z">
        <w:r w:rsidR="00A35B14" w:rsidRPr="00CB2665">
          <w:rPr>
            <w:color w:val="000000" w:themeColor="text1"/>
            <w:highlight w:val="yellow"/>
          </w:rPr>
          <w:t xml:space="preserve"> </w:t>
        </w:r>
      </w:ins>
      <w:r w:rsidR="00247E0B" w:rsidRPr="00CB2665">
        <w:rPr>
          <w:color w:val="000000" w:themeColor="text1"/>
          <w:highlight w:val="yellow"/>
          <w:rPrChange w:id="6234" w:author="SG7" w:date="2025-09-05T16:56:00Z" w16du:dateUtc="2025-09-05T14:56:00Z">
            <w:rPr>
              <w:color w:val="000000" w:themeColor="text1"/>
            </w:rPr>
          </w:rPrChange>
        </w:rPr>
        <w:t xml:space="preserve">emissions from vehicle production (so called ‘hotspots’) in a more detailed manner differentiates Level 3 from Level 2 in the calculation of the </w:t>
      </w:r>
      <w:del w:id="6235" w:author="SG7" w:date="2025-09-05T16:40:00Z" w16du:dateUtc="2025-09-05T14:40:00Z">
        <w:r w:rsidR="00247E0B" w:rsidRPr="00CB2665" w:rsidDel="0017764B">
          <w:rPr>
            <w:color w:val="000000" w:themeColor="text1"/>
            <w:highlight w:val="yellow"/>
            <w:rPrChange w:id="6236" w:author="SG7" w:date="2025-09-05T16:56:00Z" w16du:dateUtc="2025-09-05T14:56:00Z">
              <w:rPr>
                <w:color w:val="000000" w:themeColor="text1"/>
              </w:rPr>
            </w:rPrChange>
          </w:rPr>
          <w:delText xml:space="preserve">cradle </w:delText>
        </w:r>
      </w:del>
      <w:ins w:id="6237" w:author="SG7" w:date="2025-09-05T16:40:00Z" w16du:dateUtc="2025-09-05T14:40:00Z">
        <w:r w:rsidR="0017764B" w:rsidRPr="00CB2665">
          <w:rPr>
            <w:color w:val="000000" w:themeColor="text1"/>
            <w:highlight w:val="yellow"/>
            <w:rPrChange w:id="6238" w:author="SG7" w:date="2025-09-05T16:56:00Z" w16du:dateUtc="2025-09-05T14:56:00Z">
              <w:rPr>
                <w:color w:val="000000" w:themeColor="text1"/>
              </w:rPr>
            </w:rPrChange>
          </w:rPr>
          <w:t>cradle</w:t>
        </w:r>
        <w:r w:rsidR="0017764B" w:rsidRPr="00CB2665">
          <w:rPr>
            <w:color w:val="000000" w:themeColor="text1"/>
            <w:highlight w:val="yellow"/>
          </w:rPr>
          <w:t>-</w:t>
        </w:r>
      </w:ins>
      <w:del w:id="6239" w:author="SG7" w:date="2025-09-05T16:40:00Z" w16du:dateUtc="2025-09-05T14:40:00Z">
        <w:r w:rsidR="00247E0B" w:rsidRPr="00CB2665" w:rsidDel="0017764B">
          <w:rPr>
            <w:color w:val="000000" w:themeColor="text1"/>
            <w:highlight w:val="yellow"/>
            <w:rPrChange w:id="6240" w:author="SG7" w:date="2025-09-05T16:56:00Z" w16du:dateUtc="2025-09-05T14:56:00Z">
              <w:rPr>
                <w:color w:val="000000" w:themeColor="text1"/>
              </w:rPr>
            </w:rPrChange>
          </w:rPr>
          <w:delText xml:space="preserve">to </w:delText>
        </w:r>
      </w:del>
      <w:ins w:id="6241" w:author="SG7" w:date="2025-09-05T16:40:00Z" w16du:dateUtc="2025-09-05T14:40:00Z">
        <w:r w:rsidR="0017764B" w:rsidRPr="00CB2665">
          <w:rPr>
            <w:color w:val="000000" w:themeColor="text1"/>
            <w:highlight w:val="yellow"/>
            <w:rPrChange w:id="6242" w:author="SG7" w:date="2025-09-05T16:56:00Z" w16du:dateUtc="2025-09-05T14:56:00Z">
              <w:rPr>
                <w:color w:val="000000" w:themeColor="text1"/>
              </w:rPr>
            </w:rPrChange>
          </w:rPr>
          <w:t>to</w:t>
        </w:r>
        <w:r w:rsidR="0017764B" w:rsidRPr="00CB2665">
          <w:rPr>
            <w:color w:val="000000" w:themeColor="text1"/>
            <w:highlight w:val="yellow"/>
          </w:rPr>
          <w:t>-</w:t>
        </w:r>
      </w:ins>
      <w:r w:rsidR="00247E0B" w:rsidRPr="00CB2665">
        <w:rPr>
          <w:color w:val="000000" w:themeColor="text1"/>
          <w:highlight w:val="yellow"/>
          <w:rPrChange w:id="6243" w:author="SG7" w:date="2025-09-05T16:56:00Z" w16du:dateUtc="2025-09-05T14:56:00Z">
            <w:rPr>
              <w:color w:val="000000" w:themeColor="text1"/>
            </w:rPr>
          </w:rPrChange>
        </w:rPr>
        <w:t>gate vehicle carbon footprint.</w:t>
      </w:r>
      <w:r w:rsidRPr="00CB2665">
        <w:rPr>
          <w:color w:val="000000" w:themeColor="text1"/>
          <w:highlight w:val="yellow"/>
          <w:rPrChange w:id="6244" w:author="SG7" w:date="2025-09-05T16:56:00Z" w16du:dateUtc="2025-09-05T14:56:00Z">
            <w:rPr>
              <w:color w:val="000000" w:themeColor="text1"/>
            </w:rPr>
          </w:rPrChange>
        </w:rPr>
        <w:t>]</w:t>
      </w:r>
    </w:p>
    <w:p w14:paraId="726E9062" w14:textId="08834E92" w:rsidR="00247E0B" w:rsidRPr="00CB2665" w:rsidRDefault="00247E0B" w:rsidP="00975C55">
      <w:pPr>
        <w:ind w:left="2268"/>
        <w:rPr>
          <w:color w:val="000000" w:themeColor="text1"/>
          <w:highlight w:val="yellow"/>
          <w:rPrChange w:id="6245" w:author="SG7" w:date="2025-09-05T16:56:00Z" w16du:dateUtc="2025-09-05T14:56:00Z">
            <w:rPr>
              <w:color w:val="000000" w:themeColor="text1"/>
            </w:rPr>
          </w:rPrChange>
        </w:rPr>
      </w:pPr>
      <w:r w:rsidRPr="00CB2665">
        <w:rPr>
          <w:color w:val="000000" w:themeColor="text1"/>
          <w:highlight w:val="yellow"/>
          <w:rPrChange w:id="6246" w:author="SG7" w:date="2025-09-05T16:56:00Z" w16du:dateUtc="2025-09-05T14:56:00Z">
            <w:rPr>
              <w:color w:val="000000" w:themeColor="text1"/>
            </w:rPr>
          </w:rPrChange>
        </w:rPr>
        <w:t xml:space="preserve">[For a hotspot, </w:t>
      </w:r>
      <w:del w:id="6247" w:author="SG7" w:date="2025-09-05T16:36:00Z" w16du:dateUtc="2025-09-05T14:36:00Z">
        <w:r w:rsidRPr="00CB2665" w:rsidDel="004A1A9F">
          <w:rPr>
            <w:color w:val="000000" w:themeColor="text1"/>
            <w:highlight w:val="yellow"/>
            <w:rPrChange w:id="6248" w:author="SG7" w:date="2025-09-05T16:56:00Z" w16du:dateUtc="2025-09-05T14:56:00Z">
              <w:rPr>
                <w:color w:val="000000" w:themeColor="text1"/>
              </w:rPr>
            </w:rPrChange>
          </w:rPr>
          <w:delText xml:space="preserve">company </w:delText>
        </w:r>
      </w:del>
      <w:ins w:id="6249" w:author="SG7" w:date="2025-09-05T16:36:00Z" w16du:dateUtc="2025-09-05T14:36:00Z">
        <w:r w:rsidR="004A1A9F" w:rsidRPr="00CB2665">
          <w:rPr>
            <w:color w:val="000000" w:themeColor="text1"/>
            <w:highlight w:val="yellow"/>
            <w:rPrChange w:id="6250" w:author="SG7" w:date="2025-09-05T16:56:00Z" w16du:dateUtc="2025-09-05T14:56:00Z">
              <w:rPr>
                <w:color w:val="000000" w:themeColor="text1"/>
              </w:rPr>
            </w:rPrChange>
          </w:rPr>
          <w:t>company</w:t>
        </w:r>
        <w:r w:rsidR="004A1A9F" w:rsidRPr="00CB2665">
          <w:rPr>
            <w:color w:val="000000" w:themeColor="text1"/>
            <w:highlight w:val="yellow"/>
          </w:rPr>
          <w:t>-</w:t>
        </w:r>
      </w:ins>
      <w:r w:rsidRPr="00CB2665">
        <w:rPr>
          <w:color w:val="000000" w:themeColor="text1"/>
          <w:highlight w:val="yellow"/>
          <w:rPrChange w:id="6251" w:author="SG7" w:date="2025-09-05T16:56:00Z" w16du:dateUtc="2025-09-05T14:56:00Z">
            <w:rPr>
              <w:color w:val="000000" w:themeColor="text1"/>
            </w:rPr>
          </w:rPrChange>
        </w:rPr>
        <w:t>specific (OEM</w:t>
      </w:r>
      <w:ins w:id="6252" w:author="SG7" w:date="2025-09-05T16:36:00Z" w16du:dateUtc="2025-09-05T14:36:00Z">
        <w:r w:rsidR="004A1A9F" w:rsidRPr="00CB2665">
          <w:rPr>
            <w:color w:val="000000" w:themeColor="text1"/>
            <w:highlight w:val="yellow"/>
          </w:rPr>
          <w:t>-specific</w:t>
        </w:r>
      </w:ins>
      <w:r w:rsidRPr="00CB2665">
        <w:rPr>
          <w:color w:val="000000" w:themeColor="text1"/>
          <w:highlight w:val="yellow"/>
          <w:rPrChange w:id="6253" w:author="SG7" w:date="2025-09-05T16:56:00Z" w16du:dateUtc="2025-09-05T14:56:00Z">
            <w:rPr>
              <w:color w:val="000000" w:themeColor="text1"/>
            </w:rPr>
          </w:rPrChange>
        </w:rPr>
        <w:t xml:space="preserve"> / </w:t>
      </w:r>
      <w:del w:id="6254" w:author="SG7" w:date="2025-09-05T16:36:00Z" w16du:dateUtc="2025-09-05T14:36:00Z">
        <w:r w:rsidRPr="00CB2665" w:rsidDel="004A1A9F">
          <w:rPr>
            <w:color w:val="000000" w:themeColor="text1"/>
            <w:highlight w:val="yellow"/>
            <w:rPrChange w:id="6255" w:author="SG7" w:date="2025-09-05T16:56:00Z" w16du:dateUtc="2025-09-05T14:56:00Z">
              <w:rPr>
                <w:color w:val="000000" w:themeColor="text1"/>
              </w:rPr>
            </w:rPrChange>
          </w:rPr>
          <w:delText xml:space="preserve">supplier </w:delText>
        </w:r>
      </w:del>
      <w:ins w:id="6256" w:author="SG7" w:date="2025-09-05T16:36:00Z" w16du:dateUtc="2025-09-05T14:36:00Z">
        <w:r w:rsidR="004A1A9F" w:rsidRPr="00CB2665">
          <w:rPr>
            <w:color w:val="000000" w:themeColor="text1"/>
            <w:highlight w:val="yellow"/>
            <w:rPrChange w:id="6257" w:author="SG7" w:date="2025-09-05T16:56:00Z" w16du:dateUtc="2025-09-05T14:56:00Z">
              <w:rPr>
                <w:color w:val="000000" w:themeColor="text1"/>
              </w:rPr>
            </w:rPrChange>
          </w:rPr>
          <w:t>supplier</w:t>
        </w:r>
        <w:r w:rsidR="004A1A9F" w:rsidRPr="00CB2665">
          <w:rPr>
            <w:color w:val="000000" w:themeColor="text1"/>
            <w:highlight w:val="yellow"/>
          </w:rPr>
          <w:t>-</w:t>
        </w:r>
      </w:ins>
      <w:r w:rsidRPr="00CB2665">
        <w:rPr>
          <w:color w:val="000000" w:themeColor="text1"/>
          <w:highlight w:val="yellow"/>
          <w:rPrChange w:id="6258" w:author="SG7" w:date="2025-09-05T16:56:00Z" w16du:dateUtc="2025-09-05T14:56:00Z">
            <w:rPr>
              <w:color w:val="000000" w:themeColor="text1"/>
            </w:rPr>
          </w:rPrChange>
        </w:rPr>
        <w:t>specific) data shall be used for at least one material or component of choice.</w:t>
      </w:r>
    </w:p>
    <w:p w14:paraId="16A60175" w14:textId="77777777" w:rsidR="00247E0B" w:rsidRPr="00CB2665" w:rsidRDefault="00247E0B" w:rsidP="00975C55">
      <w:pPr>
        <w:ind w:left="2268"/>
        <w:rPr>
          <w:color w:val="000000" w:themeColor="text1"/>
          <w:highlight w:val="yellow"/>
          <w:rPrChange w:id="6259" w:author="SG7" w:date="2025-09-05T16:56:00Z" w16du:dateUtc="2025-09-05T14:56:00Z">
            <w:rPr>
              <w:color w:val="000000" w:themeColor="text1"/>
            </w:rPr>
          </w:rPrChange>
        </w:rPr>
      </w:pPr>
      <w:r w:rsidRPr="00CB2665">
        <w:rPr>
          <w:color w:val="000000" w:themeColor="text1"/>
          <w:highlight w:val="yellow"/>
          <w:rPrChange w:id="6260" w:author="SG7" w:date="2025-09-05T16:56:00Z" w16du:dateUtc="2025-09-05T14:56:00Z">
            <w:rPr>
              <w:color w:val="000000" w:themeColor="text1"/>
            </w:rPr>
          </w:rPrChange>
        </w:rPr>
        <w:t>This means, for the selected component / material:</w:t>
      </w:r>
    </w:p>
    <w:p w14:paraId="799290BC" w14:textId="08447486" w:rsidR="00247E0B" w:rsidRPr="00CB2665" w:rsidRDefault="00247E0B" w:rsidP="00DB2C13">
      <w:pPr>
        <w:numPr>
          <w:ilvl w:val="0"/>
          <w:numId w:val="102"/>
        </w:numPr>
        <w:ind w:left="2835" w:hanging="567"/>
        <w:rPr>
          <w:highlight w:val="yellow"/>
          <w:rPrChange w:id="6261" w:author="SG7" w:date="2025-09-05T16:56:00Z" w16du:dateUtc="2025-09-05T14:56:00Z">
            <w:rPr/>
          </w:rPrChange>
        </w:rPr>
      </w:pPr>
      <w:r w:rsidRPr="00CB2665">
        <w:rPr>
          <w:highlight w:val="yellow"/>
          <w:rPrChange w:id="6262" w:author="SG7" w:date="2025-09-05T16:56:00Z" w16du:dateUtc="2025-09-05T14:56:00Z">
            <w:rPr/>
          </w:rPrChange>
        </w:rPr>
        <w:t>for at least one process at OEMs’ and/or preceding suppliers’ production sites (depending on availability and vertical integration);</w:t>
      </w:r>
    </w:p>
    <w:p w14:paraId="06C77516" w14:textId="2A654029" w:rsidR="00247E0B" w:rsidRPr="00CB2665" w:rsidRDefault="00247E0B" w:rsidP="00DB2C13">
      <w:pPr>
        <w:numPr>
          <w:ilvl w:val="0"/>
          <w:numId w:val="102"/>
        </w:numPr>
        <w:ind w:left="2835" w:hanging="567"/>
        <w:rPr>
          <w:highlight w:val="yellow"/>
          <w:rPrChange w:id="6263" w:author="SG7" w:date="2025-09-05T16:56:00Z" w16du:dateUtc="2025-09-05T14:56:00Z">
            <w:rPr/>
          </w:rPrChange>
        </w:rPr>
      </w:pPr>
      <w:r w:rsidRPr="00CB2665">
        <w:rPr>
          <w:highlight w:val="yellow"/>
          <w:rPrChange w:id="6264" w:author="SG7" w:date="2025-09-05T16:56:00Z" w16du:dateUtc="2025-09-05T14:56:00Z">
            <w:rPr/>
          </w:rPrChange>
        </w:rPr>
        <w:t xml:space="preserve">it is required to collect primary information on, </w:t>
      </w:r>
    </w:p>
    <w:p w14:paraId="2CE378FA" w14:textId="77777777" w:rsidR="00247E0B" w:rsidRPr="00CB2665" w:rsidRDefault="00247E0B" w:rsidP="00DB2C13">
      <w:pPr>
        <w:numPr>
          <w:ilvl w:val="0"/>
          <w:numId w:val="102"/>
        </w:numPr>
        <w:ind w:left="2835" w:hanging="567"/>
        <w:rPr>
          <w:highlight w:val="yellow"/>
          <w:rPrChange w:id="6265" w:author="SG7" w:date="2025-09-05T16:56:00Z" w16du:dateUtc="2025-09-05T14:56:00Z">
            <w:rPr/>
          </w:rPrChange>
        </w:rPr>
      </w:pPr>
      <w:r w:rsidRPr="00CB2665">
        <w:rPr>
          <w:highlight w:val="yellow"/>
          <w:rPrChange w:id="6266" w:author="SG7" w:date="2025-09-05T16:56:00Z" w16du:dateUtc="2025-09-05T14:56:00Z">
            <w:rPr/>
          </w:rPrChange>
        </w:rPr>
        <w:t>which is then utilised for the calculation of the cradle-to-gate carbon footprint.</w:t>
      </w:r>
    </w:p>
    <w:p w14:paraId="2DA4DA33" w14:textId="77777777" w:rsidR="00247E0B" w:rsidRPr="00CB2665" w:rsidRDefault="00247E0B" w:rsidP="00975C55">
      <w:pPr>
        <w:ind w:left="2268"/>
        <w:rPr>
          <w:color w:val="000000" w:themeColor="text1"/>
          <w:highlight w:val="yellow"/>
          <w:rPrChange w:id="6267" w:author="SG7" w:date="2025-09-05T16:56:00Z" w16du:dateUtc="2025-09-05T14:56:00Z">
            <w:rPr>
              <w:color w:val="000000" w:themeColor="text1"/>
            </w:rPr>
          </w:rPrChange>
        </w:rPr>
      </w:pPr>
      <w:r w:rsidRPr="00CB2665">
        <w:rPr>
          <w:color w:val="000000" w:themeColor="text1"/>
          <w:highlight w:val="yellow"/>
          <w:rPrChange w:id="6268" w:author="SG7" w:date="2025-09-05T16:56:00Z" w16du:dateUtc="2025-09-05T14:56:00Z">
            <w:rPr>
              <w:color w:val="000000" w:themeColor="text1"/>
            </w:rPr>
          </w:rPrChange>
        </w:rPr>
        <w:t xml:space="preserve">The selected component as well as the chosen process or material or supplier component shall be named including type of primary information collected. </w:t>
      </w:r>
    </w:p>
    <w:p w14:paraId="2853A607" w14:textId="77777777" w:rsidR="00247E0B" w:rsidRPr="00CB2665" w:rsidRDefault="00247E0B" w:rsidP="00975C55">
      <w:pPr>
        <w:ind w:left="2268"/>
        <w:rPr>
          <w:color w:val="000000" w:themeColor="text1"/>
          <w:highlight w:val="yellow"/>
          <w:rPrChange w:id="6269" w:author="SG7" w:date="2025-09-05T16:56:00Z" w16du:dateUtc="2025-09-05T14:56:00Z">
            <w:rPr>
              <w:color w:val="000000" w:themeColor="text1"/>
            </w:rPr>
          </w:rPrChange>
        </w:rPr>
      </w:pPr>
      <w:r w:rsidRPr="00CB2665">
        <w:rPr>
          <w:color w:val="000000" w:themeColor="text1"/>
          <w:highlight w:val="yellow"/>
          <w:rPrChange w:id="6270" w:author="SG7" w:date="2025-09-05T16:56:00Z" w16du:dateUtc="2025-09-05T14:56:00Z">
            <w:rPr>
              <w:color w:val="000000" w:themeColor="text1"/>
            </w:rPr>
          </w:rPrChange>
        </w:rPr>
        <w:t>As a recommendation, the following should be taken into account:</w:t>
      </w:r>
    </w:p>
    <w:p w14:paraId="2C1529AB" w14:textId="748BA11E" w:rsidR="00247E0B" w:rsidRPr="00CB2665" w:rsidRDefault="00247E0B" w:rsidP="00DB2C13">
      <w:pPr>
        <w:numPr>
          <w:ilvl w:val="0"/>
          <w:numId w:val="103"/>
        </w:numPr>
        <w:ind w:left="2835" w:hanging="567"/>
        <w:rPr>
          <w:highlight w:val="yellow"/>
          <w:rPrChange w:id="6271" w:author="SG7" w:date="2025-09-05T16:56:00Z" w16du:dateUtc="2025-09-05T14:56:00Z">
            <w:rPr/>
          </w:rPrChange>
        </w:rPr>
      </w:pPr>
      <w:r w:rsidRPr="00CB2665">
        <w:rPr>
          <w:highlight w:val="yellow"/>
          <w:rPrChange w:id="6272" w:author="SG7" w:date="2025-09-05T16:56:00Z" w16du:dateUtc="2025-09-05T14:56:00Z">
            <w:rPr/>
          </w:rPrChange>
        </w:rPr>
        <w:t xml:space="preserve">steel, aluminium, </w:t>
      </w:r>
    </w:p>
    <w:p w14:paraId="42EC57C4" w14:textId="3F3A4966" w:rsidR="00247E0B" w:rsidRPr="00CB2665" w:rsidRDefault="00247E0B" w:rsidP="00DB2C13">
      <w:pPr>
        <w:numPr>
          <w:ilvl w:val="0"/>
          <w:numId w:val="103"/>
        </w:numPr>
        <w:ind w:left="2835" w:hanging="567"/>
        <w:rPr>
          <w:highlight w:val="yellow"/>
          <w:rPrChange w:id="6273" w:author="SG7" w:date="2025-09-05T16:56:00Z" w16du:dateUtc="2025-09-05T14:56:00Z">
            <w:rPr/>
          </w:rPrChange>
        </w:rPr>
      </w:pPr>
      <w:r w:rsidRPr="00CB2665">
        <w:rPr>
          <w:highlight w:val="yellow"/>
          <w:rPrChange w:id="6274" w:author="SG7" w:date="2025-09-05T16:56:00Z" w16du:dateUtc="2025-09-05T14:56:00Z">
            <w:rPr/>
          </w:rPrChange>
        </w:rPr>
        <w:t>body-in-white, battery, wheel rims, tyres.]</w:t>
      </w:r>
    </w:p>
    <w:p w14:paraId="54BE37E8" w14:textId="74E5958E" w:rsidR="00247E0B" w:rsidRPr="00CB2665" w:rsidRDefault="00420442" w:rsidP="00975C55">
      <w:pPr>
        <w:ind w:left="2268"/>
        <w:rPr>
          <w:color w:val="000000" w:themeColor="text1"/>
          <w:highlight w:val="yellow"/>
          <w:rPrChange w:id="6275" w:author="SG7" w:date="2025-09-05T16:56:00Z" w16du:dateUtc="2025-09-05T14:56:00Z">
            <w:rPr>
              <w:color w:val="000000" w:themeColor="text1"/>
            </w:rPr>
          </w:rPrChange>
        </w:rPr>
      </w:pPr>
      <w:r w:rsidRPr="00CB2665">
        <w:rPr>
          <w:color w:val="000000" w:themeColor="text1"/>
          <w:highlight w:val="yellow"/>
          <w:rPrChange w:id="6276" w:author="SG7" w:date="2025-09-05T16:56:00Z" w16du:dateUtc="2025-09-05T14:56:00Z">
            <w:rPr>
              <w:color w:val="000000" w:themeColor="text1"/>
            </w:rPr>
          </w:rPrChange>
        </w:rPr>
        <w:t>[</w:t>
      </w:r>
      <w:r w:rsidR="00247E0B" w:rsidRPr="00CB2665">
        <w:rPr>
          <w:color w:val="000000" w:themeColor="text1"/>
          <w:highlight w:val="yellow"/>
          <w:rPrChange w:id="6277" w:author="SG7" w:date="2025-09-05T16:56:00Z" w16du:dateUtc="2025-09-05T14:56:00Z">
            <w:rPr>
              <w:color w:val="000000" w:themeColor="text1"/>
            </w:rPr>
          </w:rPrChange>
        </w:rPr>
        <w:t>For hotspot primary data</w:t>
      </w:r>
      <w:del w:id="6278" w:author="SG7" w:date="2025-09-05T16:42:00Z" w16du:dateUtc="2025-09-05T14:42:00Z">
        <w:r w:rsidR="00247E0B" w:rsidRPr="00CB2665" w:rsidDel="00820BE2">
          <w:rPr>
            <w:color w:val="000000" w:themeColor="text1"/>
            <w:highlight w:val="yellow"/>
            <w:rPrChange w:id="6279" w:author="SG7" w:date="2025-09-05T16:56:00Z" w16du:dateUtc="2025-09-05T14:56:00Z">
              <w:rPr>
                <w:color w:val="000000" w:themeColor="text1"/>
              </w:rPr>
            </w:rPrChange>
          </w:rPr>
          <w:delText>-</w:delText>
        </w:r>
      </w:del>
      <w:ins w:id="6280" w:author="SG7" w:date="2025-09-05T16:42:00Z" w16du:dateUtc="2025-09-05T14:42:00Z">
        <w:r w:rsidR="00820BE2" w:rsidRPr="00CB2665">
          <w:rPr>
            <w:color w:val="000000" w:themeColor="text1"/>
            <w:highlight w:val="yellow"/>
          </w:rPr>
          <w:t xml:space="preserve"> </w:t>
        </w:r>
      </w:ins>
      <w:r w:rsidR="00247E0B" w:rsidRPr="00CB2665">
        <w:rPr>
          <w:color w:val="000000" w:themeColor="text1"/>
          <w:highlight w:val="yellow"/>
          <w:rPrChange w:id="6281" w:author="SG7" w:date="2025-09-05T16:56:00Z" w16du:dateUtc="2025-09-05T14:56:00Z">
            <w:rPr>
              <w:color w:val="000000" w:themeColor="text1"/>
            </w:rPr>
          </w:rPrChange>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CB2665" w:rsidRDefault="00247E0B" w:rsidP="00975C55">
      <w:pPr>
        <w:ind w:left="2268"/>
        <w:rPr>
          <w:color w:val="000000" w:themeColor="text1"/>
          <w:highlight w:val="yellow"/>
          <w:rPrChange w:id="6282" w:author="SG7" w:date="2025-09-05T16:56:00Z" w16du:dateUtc="2025-09-05T14:56:00Z">
            <w:rPr>
              <w:color w:val="000000" w:themeColor="text1"/>
            </w:rPr>
          </w:rPrChange>
        </w:rPr>
      </w:pPr>
      <w:r w:rsidRPr="00CB2665">
        <w:rPr>
          <w:color w:val="000000" w:themeColor="text1"/>
          <w:highlight w:val="yellow"/>
          <w:rPrChange w:id="6283" w:author="SG7" w:date="2025-09-05T16:56:00Z" w16du:dateUtc="2025-09-05T14:56:00Z">
            <w:rPr>
              <w:color w:val="000000" w:themeColor="text1"/>
            </w:rPr>
          </w:rPrChange>
        </w:rPr>
        <w:t>The calculation of vehicle carbon footprint from production is given by:</w:t>
      </w:r>
    </w:p>
    <w:p w14:paraId="7BFAFE10" w14:textId="77533782" w:rsidR="00421D22" w:rsidRPr="00CB2665" w:rsidRDefault="008D021B" w:rsidP="00B42CDE">
      <w:pPr>
        <w:ind w:left="2694"/>
        <w:rPr>
          <w:highlight w:val="yellow"/>
          <w:rPrChange w:id="6284" w:author="SG7" w:date="2025-09-05T16:56:00Z" w16du:dateUtc="2025-09-05T14:56:00Z">
            <w:rPr/>
          </w:rPrChange>
        </w:rPr>
      </w:pPr>
      <m:oMathPara>
        <m:oMath>
          <m:sSub>
            <m:sSubPr>
              <m:ctrlPr>
                <w:rPr>
                  <w:rFonts w:ascii="Cambria Math" w:hAnsi="Cambria Math"/>
                  <w:i/>
                  <w:highlight w:val="yellow"/>
                </w:rPr>
              </m:ctrlPr>
            </m:sSubPr>
            <m:e>
              <m:r>
                <w:rPr>
                  <w:rFonts w:ascii="Cambria Math" w:hAnsi="Cambria Math"/>
                  <w:highlight w:val="yellow"/>
                  <w:rPrChange w:id="6285" w:author="SG7" w:date="2025-09-05T16:56:00Z" w16du:dateUtc="2025-09-05T14:56:00Z">
                    <w:rPr>
                      <w:rFonts w:ascii="Cambria Math" w:hAnsi="Cambria Math"/>
                    </w:rPr>
                  </w:rPrChange>
                </w:rPr>
                <m:t>C</m:t>
              </m:r>
            </m:e>
            <m:sub>
              <m:r>
                <w:rPr>
                  <w:rFonts w:ascii="Cambria Math" w:hAnsi="Cambria Math"/>
                  <w:highlight w:val="yellow"/>
                  <w:rPrChange w:id="6286" w:author="SG7" w:date="2025-09-05T16:56:00Z" w16du:dateUtc="2025-09-05T14:56:00Z">
                    <w:rPr>
                      <w:rFonts w:ascii="Cambria Math" w:hAnsi="Cambria Math"/>
                    </w:rPr>
                  </w:rPrChange>
                </w:rPr>
                <m:t>VP</m:t>
              </m:r>
            </m:sub>
          </m:sSub>
          <m:r>
            <w:rPr>
              <w:rFonts w:ascii="Cambria Math" w:hAnsi="Cambria Math"/>
              <w:highlight w:val="yellow"/>
              <w:rPrChange w:id="6287"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288" w:author="SG7" w:date="2025-09-05T16:56:00Z" w16du:dateUtc="2025-09-05T14:56:00Z">
                    <w:rPr>
                      <w:rFonts w:ascii="Cambria Math" w:hAnsi="Cambria Math"/>
                    </w:rPr>
                  </w:rPrChange>
                </w:rPr>
                <m:t>C</m:t>
              </m:r>
            </m:e>
            <m:sub>
              <m:r>
                <w:rPr>
                  <w:rFonts w:ascii="Cambria Math" w:hAnsi="Cambria Math"/>
                  <w:highlight w:val="yellow"/>
                  <w:rPrChange w:id="6289" w:author="SG7" w:date="2025-09-05T16:56:00Z" w16du:dateUtc="2025-09-05T14:56:00Z">
                    <w:rPr>
                      <w:rFonts w:ascii="Cambria Math" w:hAnsi="Cambria Math"/>
                    </w:rPr>
                  </w:rPrChange>
                </w:rPr>
                <m:t>MP</m:t>
              </m:r>
            </m:sub>
          </m:sSub>
          <m:r>
            <w:rPr>
              <w:rFonts w:ascii="Cambria Math" w:hAnsi="Cambria Math"/>
              <w:highlight w:val="yellow"/>
              <w:rPrChange w:id="6290"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291" w:author="SG7" w:date="2025-09-05T16:56:00Z" w16du:dateUtc="2025-09-05T14:56:00Z">
                    <w:rPr>
                      <w:rFonts w:ascii="Cambria Math" w:hAnsi="Cambria Math"/>
                    </w:rPr>
                  </w:rPrChange>
                </w:rPr>
                <m:t>C</m:t>
              </m:r>
            </m:e>
            <m:sub>
              <m:r>
                <w:rPr>
                  <w:rFonts w:ascii="Cambria Math" w:hAnsi="Cambria Math"/>
                  <w:highlight w:val="yellow"/>
                  <w:rPrChange w:id="6292" w:author="SG7" w:date="2025-09-05T16:56:00Z" w16du:dateUtc="2025-09-05T14:56:00Z">
                    <w:rPr>
                      <w:rFonts w:ascii="Cambria Math" w:hAnsi="Cambria Math"/>
                    </w:rPr>
                  </w:rPrChange>
                </w:rPr>
                <m:t>PVA</m:t>
              </m:r>
            </m:sub>
          </m:sSub>
        </m:oMath>
      </m:oMathPara>
    </w:p>
    <w:p w14:paraId="66F1B6E1" w14:textId="55FC16C5" w:rsidR="00421D22" w:rsidRPr="00CB2665" w:rsidRDefault="008D021B" w:rsidP="00B42CDE">
      <w:pPr>
        <w:pStyle w:val="affff9"/>
        <w:ind w:left="2977"/>
        <w:rPr>
          <w:highlight w:val="yellow"/>
          <w:rPrChange w:id="6293" w:author="SG7" w:date="2025-09-05T16:56:00Z" w16du:dateUtc="2025-09-05T14:56:00Z">
            <w:rPr/>
          </w:rPrChange>
        </w:rPr>
      </w:pPr>
      <m:oMath>
        <m:sSub>
          <m:sSubPr>
            <m:ctrlPr>
              <w:rPr>
                <w:rFonts w:ascii="Cambria Math" w:hAnsi="Cambria Math"/>
                <w:i/>
                <w:highlight w:val="yellow"/>
              </w:rPr>
            </m:ctrlPr>
          </m:sSubPr>
          <m:e>
            <m:r>
              <w:rPr>
                <w:rFonts w:ascii="Cambria Math" w:hAnsi="Cambria Math"/>
                <w:highlight w:val="yellow"/>
                <w:rPrChange w:id="6294" w:author="SG7" w:date="2025-09-05T16:56:00Z" w16du:dateUtc="2025-09-05T14:56:00Z">
                  <w:rPr>
                    <w:rFonts w:ascii="Cambria Math" w:hAnsi="Cambria Math"/>
                  </w:rPr>
                </w:rPrChange>
              </w:rPr>
              <m:t>C</m:t>
            </m:r>
          </m:e>
          <m:sub>
            <m:r>
              <w:rPr>
                <w:rFonts w:ascii="Cambria Math" w:hAnsi="Cambria Math"/>
                <w:highlight w:val="yellow"/>
                <w:rPrChange w:id="6295" w:author="SG7" w:date="2025-09-05T16:56:00Z" w16du:dateUtc="2025-09-05T14:56:00Z">
                  <w:rPr>
                    <w:rFonts w:ascii="Cambria Math" w:hAnsi="Cambria Math"/>
                  </w:rPr>
                </w:rPrChange>
              </w:rPr>
              <m:t>PVA</m:t>
            </m:r>
          </m:sub>
        </m:sSub>
        <m:r>
          <w:rPr>
            <w:rFonts w:ascii="Cambria Math" w:hAnsi="Cambria Math"/>
            <w:highlight w:val="yellow"/>
            <w:rPrChange w:id="6296" w:author="SG7" w:date="2025-09-05T16:56:00Z" w16du:dateUtc="2025-09-05T14:56:00Z">
              <w:rPr>
                <w:rFonts w:ascii="Cambria Math" w:hAnsi="Cambria Math"/>
              </w:rPr>
            </w:rPrChange>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Change w:id="6297" w:author="SG7" w:date="2025-09-05T16:56:00Z" w16du:dateUtc="2025-09-05T14:56:00Z">
                  <w:rPr>
                    <w:rFonts w:ascii="Cambria Math" w:hAnsi="Cambria Math"/>
                  </w:rPr>
                </w:rPrChange>
              </w:rPr>
              <m:t>i</m:t>
            </m:r>
          </m:sub>
          <m:sup/>
          <m:e>
            <m:sSub>
              <m:sSubPr>
                <m:ctrlPr>
                  <w:rPr>
                    <w:rFonts w:ascii="Cambria Math" w:hAnsi="Cambria Math"/>
                    <w:i/>
                    <w:highlight w:val="yellow"/>
                  </w:rPr>
                </m:ctrlPr>
              </m:sSubPr>
              <m:e>
                <m:r>
                  <w:rPr>
                    <w:rFonts w:ascii="Cambria Math" w:hAnsi="Cambria Math"/>
                    <w:highlight w:val="yellow"/>
                    <w:rPrChange w:id="6298" w:author="SG7" w:date="2025-09-05T16:56:00Z" w16du:dateUtc="2025-09-05T14:56:00Z">
                      <w:rPr>
                        <w:rFonts w:ascii="Cambria Math" w:hAnsi="Cambria Math"/>
                      </w:rPr>
                    </w:rPrChange>
                  </w:rPr>
                  <m:t>(</m:t>
                </m:r>
                <m:nary>
                  <m:naryPr>
                    <m:chr m:val="∑"/>
                    <m:limLoc m:val="subSup"/>
                    <m:supHide m:val="1"/>
                    <m:ctrlPr>
                      <w:rPr>
                        <w:rFonts w:ascii="Cambria Math" w:hAnsi="Cambria Math"/>
                        <w:i/>
                        <w:highlight w:val="yellow"/>
                      </w:rPr>
                    </m:ctrlPr>
                  </m:naryPr>
                  <m:sub>
                    <m:r>
                      <w:rPr>
                        <w:rFonts w:ascii="Cambria Math" w:hAnsi="Cambria Math"/>
                        <w:highlight w:val="yellow"/>
                        <w:rPrChange w:id="6299" w:author="SG7" w:date="2025-09-05T16:56:00Z" w16du:dateUtc="2025-09-05T14:56:00Z">
                          <w:rPr>
                            <w:rFonts w:ascii="Cambria Math" w:hAnsi="Cambria Math"/>
                          </w:rPr>
                        </w:rPrChange>
                      </w:rPr>
                      <m:t>j</m:t>
                    </m:r>
                  </m:sub>
                  <m:sup/>
                  <m:e>
                    <m:sSub>
                      <m:sSubPr>
                        <m:ctrlPr>
                          <w:rPr>
                            <w:rFonts w:ascii="Cambria Math" w:hAnsi="Cambria Math"/>
                            <w:i/>
                            <w:highlight w:val="yellow"/>
                          </w:rPr>
                        </m:ctrlPr>
                      </m:sSubPr>
                      <m:e>
                        <m:r>
                          <w:rPr>
                            <w:rFonts w:ascii="Cambria Math" w:hAnsi="Cambria Math"/>
                            <w:highlight w:val="yellow"/>
                            <w:rPrChange w:id="6300" w:author="SG7" w:date="2025-09-05T16:56:00Z" w16du:dateUtc="2025-09-05T14:56:00Z">
                              <w:rPr>
                                <w:rFonts w:ascii="Cambria Math" w:hAnsi="Cambria Math"/>
                              </w:rPr>
                            </w:rPrChange>
                          </w:rPr>
                          <m:t>(C</m:t>
                        </m:r>
                      </m:e>
                      <m:sub>
                        <m:r>
                          <w:rPr>
                            <w:rFonts w:ascii="Cambria Math" w:hAnsi="Cambria Math"/>
                            <w:highlight w:val="yellow"/>
                            <w:rPrChange w:id="6301" w:author="SG7" w:date="2025-09-05T16:56:00Z" w16du:dateUtc="2025-09-05T14:56:00Z">
                              <w:rPr>
                                <w:rFonts w:ascii="Cambria Math" w:hAnsi="Cambria Math"/>
                              </w:rPr>
                            </w:rPrChange>
                          </w:rPr>
                          <m:t>MP,j,i</m:t>
                        </m:r>
                      </m:sub>
                    </m:sSub>
                    <m:r>
                      <w:rPr>
                        <w:rFonts w:ascii="Cambria Math" w:hAnsi="Cambria Math"/>
                        <w:highlight w:val="yellow"/>
                        <w:rPrChange w:id="6302" w:author="SG7" w:date="2025-09-05T16:56:00Z" w16du:dateUtc="2025-09-05T14:56:00Z">
                          <w:rPr>
                            <w:rFonts w:ascii="Cambria Math" w:hAnsi="Cambria Math"/>
                          </w:rPr>
                        </w:rPrChange>
                      </w:rPr>
                      <m:t>)</m:t>
                    </m:r>
                  </m:e>
                </m:nary>
                <m:r>
                  <w:rPr>
                    <w:rFonts w:ascii="Cambria Math" w:hAnsi="Cambria Math"/>
                    <w:highlight w:val="yellow"/>
                    <w:rPrChange w:id="6303" w:author="SG7" w:date="2025-09-05T16:56:00Z" w16du:dateUtc="2025-09-05T14:56:00Z">
                      <w:rPr>
                        <w:rFonts w:ascii="Cambria Math" w:hAnsi="Cambria Math"/>
                      </w:rPr>
                    </w:rPrChange>
                  </w:rPr>
                  <m:t>+C</m:t>
                </m:r>
              </m:e>
              <m:sub>
                <m:r>
                  <w:rPr>
                    <w:rFonts w:ascii="Cambria Math" w:hAnsi="Cambria Math"/>
                    <w:highlight w:val="yellow"/>
                    <w:rPrChange w:id="6304" w:author="SG7" w:date="2025-09-05T16:56:00Z" w16du:dateUtc="2025-09-05T14:56:00Z">
                      <w:rPr>
                        <w:rFonts w:ascii="Cambria Math" w:hAnsi="Cambria Math"/>
                      </w:rPr>
                    </w:rPrChange>
                  </w:rPr>
                  <m:t>HS,i</m:t>
                </m:r>
              </m:sub>
            </m:sSub>
          </m:e>
        </m:nary>
        <m:r>
          <w:rPr>
            <w:rFonts w:ascii="Cambria Math" w:hAnsi="Cambria Math"/>
            <w:highlight w:val="yellow"/>
            <w:rPrChange w:id="6305"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06" w:author="SG7" w:date="2025-09-05T16:56:00Z" w16du:dateUtc="2025-09-05T14:56:00Z">
                  <w:rPr>
                    <w:rFonts w:ascii="Cambria Math" w:hAnsi="Cambria Math"/>
                  </w:rPr>
                </w:rPrChange>
              </w:rPr>
              <m:t>C</m:t>
            </m:r>
          </m:e>
          <m:sub>
            <m:r>
              <w:rPr>
                <w:rFonts w:ascii="Cambria Math" w:hAnsi="Cambria Math"/>
                <w:highlight w:val="yellow"/>
                <w:rPrChange w:id="6307" w:author="SG7" w:date="2025-09-05T16:56:00Z" w16du:dateUtc="2025-09-05T14:56:00Z">
                  <w:rPr>
                    <w:rFonts w:ascii="Cambria Math" w:hAnsi="Cambria Math"/>
                  </w:rPr>
                </w:rPrChange>
              </w:rPr>
              <m:t>BV</m:t>
            </m:r>
          </m:sub>
        </m:sSub>
        <m:r>
          <w:rPr>
            <w:rFonts w:ascii="Cambria Math" w:hAnsi="Cambria Math"/>
            <w:highlight w:val="yellow"/>
            <w:rPrChange w:id="6308"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6309" w:author="SG7" w:date="2025-09-05T16:56:00Z" w16du:dateUtc="2025-09-05T14:56:00Z">
                  <w:rPr>
                    <w:rFonts w:ascii="Cambria Math" w:hAnsi="Cambria Math"/>
                  </w:rPr>
                </w:rPrChange>
              </w:rPr>
              <m:t>C</m:t>
            </m:r>
          </m:e>
          <m:sub>
            <m:r>
              <w:rPr>
                <w:rFonts w:ascii="Cambria Math" w:hAnsi="Cambria Math"/>
                <w:highlight w:val="yellow"/>
                <w:rPrChange w:id="6310" w:author="SG7" w:date="2025-09-05T16:56:00Z" w16du:dateUtc="2025-09-05T14:56:00Z">
                  <w:rPr>
                    <w:rFonts w:ascii="Cambria Math" w:hAnsi="Cambria Math"/>
                  </w:rPr>
                </w:rPrChange>
              </w:rPr>
              <m:t>TP</m:t>
            </m:r>
          </m:sub>
        </m:sSub>
      </m:oMath>
      <w:r w:rsidR="00B42CDE" w:rsidRPr="00CB2665">
        <w:rPr>
          <w:highlight w:val="yellow"/>
          <w:rPrChange w:id="6311" w:author="SG7" w:date="2025-09-05T16:56:00Z" w16du:dateUtc="2025-09-05T14:56:00Z">
            <w:rPr/>
          </w:rPrChange>
        </w:rPr>
        <w:tab/>
        <w:t>(</w:t>
      </w:r>
      <w:r w:rsidR="00B42CDE" w:rsidRPr="00CB2665">
        <w:rPr>
          <w:highlight w:val="yellow"/>
          <w:rPrChange w:id="6312" w:author="SG7" w:date="2025-09-05T16:56:00Z" w16du:dateUtc="2025-09-05T14:56:00Z">
            <w:rPr/>
          </w:rPrChange>
        </w:rPr>
        <w:fldChar w:fldCharType="begin"/>
      </w:r>
      <w:r w:rsidR="00B42CDE" w:rsidRPr="00CB2665">
        <w:rPr>
          <w:highlight w:val="yellow"/>
          <w:rPrChange w:id="6313" w:author="SG7" w:date="2025-09-05T16:56:00Z" w16du:dateUtc="2025-09-05T14:56:00Z">
            <w:rPr/>
          </w:rPrChange>
        </w:rPr>
        <w:instrText xml:space="preserve"> SEQ Equation \* ARABIC </w:instrText>
      </w:r>
      <w:r w:rsidR="00B42CDE" w:rsidRPr="00CB2665">
        <w:rPr>
          <w:highlight w:val="yellow"/>
          <w:rPrChange w:id="6314" w:author="SG7" w:date="2025-09-05T16:56:00Z" w16du:dateUtc="2025-09-05T14:56:00Z">
            <w:rPr/>
          </w:rPrChange>
        </w:rPr>
        <w:fldChar w:fldCharType="separate"/>
      </w:r>
      <w:r w:rsidR="002906D2" w:rsidRPr="00CB2665">
        <w:rPr>
          <w:noProof/>
          <w:highlight w:val="yellow"/>
          <w:rPrChange w:id="6315" w:author="SG7" w:date="2025-09-05T16:56:00Z" w16du:dateUtc="2025-09-05T14:56:00Z">
            <w:rPr>
              <w:noProof/>
            </w:rPr>
          </w:rPrChange>
        </w:rPr>
        <w:t>22</w:t>
      </w:r>
      <w:r w:rsidR="00B42CDE" w:rsidRPr="00CB2665">
        <w:rPr>
          <w:highlight w:val="yellow"/>
          <w:rPrChange w:id="6316" w:author="SG7" w:date="2025-09-05T16:56:00Z" w16du:dateUtc="2025-09-05T14:56:00Z">
            <w:rPr/>
          </w:rPrChange>
        </w:rPr>
        <w:fldChar w:fldCharType="end"/>
      </w:r>
      <w:r w:rsidR="00B42CDE" w:rsidRPr="00CB2665">
        <w:rPr>
          <w:highlight w:val="yellow"/>
          <w:rPrChange w:id="6317" w:author="SG7" w:date="2025-09-05T16:56:00Z" w16du:dateUtc="2025-09-05T14:56:00Z">
            <w:rPr/>
          </w:rPrChange>
        </w:rPr>
        <w:t>)</w:t>
      </w:r>
    </w:p>
    <w:p w14:paraId="49E9B0A7" w14:textId="77777777" w:rsidR="0050594B" w:rsidRPr="00CB2665" w:rsidRDefault="0050594B" w:rsidP="00975C55">
      <w:pPr>
        <w:ind w:left="2268"/>
        <w:rPr>
          <w:color w:val="000000" w:themeColor="text1"/>
          <w:highlight w:val="yellow"/>
          <w:rPrChange w:id="6318" w:author="SG7" w:date="2025-09-05T16:56:00Z" w16du:dateUtc="2025-09-05T14:56:00Z">
            <w:rPr>
              <w:color w:val="000000" w:themeColor="text1"/>
            </w:rPr>
          </w:rPrChange>
        </w:rPr>
      </w:pPr>
      <w:r w:rsidRPr="00CB2665">
        <w:rPr>
          <w:color w:val="000000" w:themeColor="text1"/>
          <w:highlight w:val="yellow"/>
          <w:rPrChange w:id="6319" w:author="SG7" w:date="2025-09-05T16:56:00Z" w16du:dateUtc="2025-09-05T14:56:00Z">
            <w:rPr>
              <w:color w:val="000000" w:themeColor="text1"/>
            </w:rPr>
          </w:rPrChange>
        </w:rPr>
        <w:t>Where;</w:t>
      </w:r>
    </w:p>
    <w:p w14:paraId="29B06320" w14:textId="176F4511" w:rsidR="00140355" w:rsidRPr="00CB2665" w:rsidRDefault="00140355" w:rsidP="00145C84">
      <w:pPr>
        <w:ind w:left="3402" w:hanging="1134"/>
        <w:rPr>
          <w:rFonts w:eastAsia="Meiryo UI"/>
          <w:color w:val="000000" w:themeColor="text1"/>
          <w:highlight w:val="yellow"/>
          <w:lang w:eastAsia="ja-JP"/>
          <w:rPrChange w:id="6320"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21"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22" w:author="SG7" w:date="2025-09-08T08:57:00Z" w16du:dateUtc="2025-09-08T06:57:00Z">
            <w:rPr>
              <w:rFonts w:eastAsia="Meiryo UI"/>
              <w:i/>
              <w:iCs/>
              <w:color w:val="000000" w:themeColor="text1"/>
              <w:lang w:eastAsia="ja-JP"/>
            </w:rPr>
          </w:rPrChange>
        </w:rPr>
        <w:t>VP</w:t>
      </w:r>
      <w:r w:rsidRPr="00CB2665">
        <w:rPr>
          <w:rFonts w:eastAsia="Meiryo UI"/>
          <w:color w:val="000000" w:themeColor="text1"/>
          <w:highlight w:val="yellow"/>
          <w:lang w:eastAsia="ja-JP"/>
          <w:rPrChange w:id="6323" w:author="SG7" w:date="2025-09-05T16:56:00Z" w16du:dateUtc="2025-09-05T14:56:00Z">
            <w:rPr>
              <w:rFonts w:eastAsia="Meiryo UI"/>
              <w:color w:val="000000" w:themeColor="text1"/>
              <w:lang w:eastAsia="ja-JP"/>
            </w:rPr>
          </w:rPrChange>
        </w:rPr>
        <w:tab/>
        <w:t xml:space="preserve">means the carbon emissions due to material production, component and vehicle manufacturing in kilogram of carbon dioxide equivalent </w:t>
      </w:r>
      <w:del w:id="6324" w:author="SG7" w:date="2025-09-01T14:15:00Z" w16du:dateUtc="2025-09-01T12:15:00Z">
        <w:r w:rsidRPr="00CB2665" w:rsidDel="00837F03">
          <w:rPr>
            <w:rFonts w:eastAsia="Meiryo UI"/>
            <w:color w:val="000000" w:themeColor="text1"/>
            <w:highlight w:val="yellow"/>
            <w:lang w:eastAsia="ja-JP"/>
            <w:rPrChange w:id="6325" w:author="SG7" w:date="2025-09-05T16:56:00Z" w16du:dateUtc="2025-09-05T14:56:00Z">
              <w:rPr>
                <w:rFonts w:eastAsia="Meiryo UI"/>
                <w:color w:val="000000" w:themeColor="text1"/>
                <w:lang w:eastAsia="ja-JP"/>
              </w:rPr>
            </w:rPrChange>
          </w:rPr>
          <w:delText>(</w:delText>
        </w:r>
      </w:del>
      <w:ins w:id="6326"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27"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28"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29" w:author="SG7" w:date="2025-09-05T16:56:00Z" w16du:dateUtc="2025-09-05T14:56:00Z">
            <w:rPr>
              <w:rFonts w:eastAsia="Meiryo UI"/>
              <w:color w:val="000000" w:themeColor="text1"/>
              <w:lang w:eastAsia="ja-JP"/>
            </w:rPr>
          </w:rPrChange>
        </w:rPr>
        <w:t>eq</w:t>
      </w:r>
      <w:del w:id="6330" w:author="SG7" w:date="2025-09-01T14:15:00Z" w16du:dateUtc="2025-09-01T12:15:00Z">
        <w:r w:rsidRPr="00CB2665" w:rsidDel="00837F03">
          <w:rPr>
            <w:rFonts w:eastAsia="Meiryo UI"/>
            <w:color w:val="000000" w:themeColor="text1"/>
            <w:highlight w:val="yellow"/>
            <w:lang w:eastAsia="ja-JP"/>
            <w:rPrChange w:id="6331" w:author="SG7" w:date="2025-09-05T16:56:00Z" w16du:dateUtc="2025-09-05T14:56:00Z">
              <w:rPr>
                <w:rFonts w:eastAsia="Meiryo UI"/>
                <w:color w:val="000000" w:themeColor="text1"/>
                <w:lang w:eastAsia="ja-JP"/>
              </w:rPr>
            </w:rPrChange>
          </w:rPr>
          <w:delText>)</w:delText>
        </w:r>
      </w:del>
      <w:ins w:id="6332" w:author="SG7" w:date="2025-09-01T14:15:00Z" w16du:dateUtc="2025-09-01T12:15:00Z">
        <w:r w:rsidR="00837F03" w:rsidRPr="00CB2665">
          <w:rPr>
            <w:rFonts w:eastAsia="Meiryo UI"/>
            <w:color w:val="000000" w:themeColor="text1"/>
            <w:highlight w:val="yellow"/>
            <w:lang w:eastAsia="ja-JP"/>
          </w:rPr>
          <w:t>]</w:t>
        </w:r>
      </w:ins>
    </w:p>
    <w:p w14:paraId="6ED78D1A" w14:textId="3B027F68" w:rsidR="00140355" w:rsidRPr="00CB2665" w:rsidRDefault="00140355" w:rsidP="00145C84">
      <w:pPr>
        <w:ind w:left="3402" w:hanging="1134"/>
        <w:rPr>
          <w:rFonts w:eastAsia="Meiryo UI"/>
          <w:color w:val="000000" w:themeColor="text1"/>
          <w:highlight w:val="yellow"/>
          <w:lang w:eastAsia="ja-JP"/>
          <w:rPrChange w:id="6333"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34"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35" w:author="SG7" w:date="2025-09-08T08:57:00Z" w16du:dateUtc="2025-09-08T06:57:00Z">
            <w:rPr>
              <w:rFonts w:eastAsia="Meiryo UI"/>
              <w:i/>
              <w:iCs/>
              <w:color w:val="000000" w:themeColor="text1"/>
              <w:lang w:eastAsia="ja-JP"/>
            </w:rPr>
          </w:rPrChange>
        </w:rPr>
        <w:t>MP</w:t>
      </w:r>
      <w:r w:rsidRPr="00CB2665">
        <w:rPr>
          <w:rFonts w:eastAsia="Meiryo UI"/>
          <w:color w:val="000000" w:themeColor="text1"/>
          <w:highlight w:val="yellow"/>
          <w:lang w:eastAsia="ja-JP"/>
          <w:rPrChange w:id="6336" w:author="SG7" w:date="2025-09-05T16:56:00Z" w16du:dateUtc="2025-09-05T14:56:00Z">
            <w:rPr>
              <w:rFonts w:eastAsia="Meiryo UI"/>
              <w:color w:val="000000" w:themeColor="text1"/>
              <w:lang w:eastAsia="ja-JP"/>
            </w:rPr>
          </w:rPrChange>
        </w:rPr>
        <w:tab/>
        <w:t xml:space="preserve">means carbon emissions due to material production in kilogram of carbon dioxide equivalent </w:t>
      </w:r>
      <w:del w:id="6337" w:author="SG7" w:date="2025-09-01T14:15:00Z" w16du:dateUtc="2025-09-01T12:15:00Z">
        <w:r w:rsidRPr="00CB2665" w:rsidDel="00837F03">
          <w:rPr>
            <w:rFonts w:eastAsia="Meiryo UI"/>
            <w:color w:val="000000" w:themeColor="text1"/>
            <w:highlight w:val="yellow"/>
            <w:lang w:eastAsia="ja-JP"/>
            <w:rPrChange w:id="6338" w:author="SG7" w:date="2025-09-05T16:56:00Z" w16du:dateUtc="2025-09-05T14:56:00Z">
              <w:rPr>
                <w:rFonts w:eastAsia="Meiryo UI"/>
                <w:color w:val="000000" w:themeColor="text1"/>
                <w:lang w:eastAsia="ja-JP"/>
              </w:rPr>
            </w:rPrChange>
          </w:rPr>
          <w:delText>(</w:delText>
        </w:r>
      </w:del>
      <w:ins w:id="6339"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40"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41"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42" w:author="SG7" w:date="2025-09-05T16:56:00Z" w16du:dateUtc="2025-09-05T14:56:00Z">
            <w:rPr>
              <w:rFonts w:eastAsia="Meiryo UI"/>
              <w:color w:val="000000" w:themeColor="text1"/>
              <w:lang w:eastAsia="ja-JP"/>
            </w:rPr>
          </w:rPrChange>
        </w:rPr>
        <w:t>eq</w:t>
      </w:r>
      <w:del w:id="6343" w:author="SG7" w:date="2025-09-01T14:15:00Z" w16du:dateUtc="2025-09-01T12:15:00Z">
        <w:r w:rsidRPr="00CB2665" w:rsidDel="00837F03">
          <w:rPr>
            <w:rFonts w:eastAsia="Meiryo UI"/>
            <w:color w:val="000000" w:themeColor="text1"/>
            <w:highlight w:val="yellow"/>
            <w:lang w:eastAsia="ja-JP"/>
            <w:rPrChange w:id="6344" w:author="SG7" w:date="2025-09-05T16:56:00Z" w16du:dateUtc="2025-09-05T14:56:00Z">
              <w:rPr>
                <w:rFonts w:eastAsia="Meiryo UI"/>
                <w:color w:val="000000" w:themeColor="text1"/>
                <w:lang w:eastAsia="ja-JP"/>
              </w:rPr>
            </w:rPrChange>
          </w:rPr>
          <w:delText>)</w:delText>
        </w:r>
      </w:del>
      <w:ins w:id="6345" w:author="SG7" w:date="2025-09-01T14:15:00Z" w16du:dateUtc="2025-09-01T12:15:00Z">
        <w:r w:rsidR="00837F03" w:rsidRPr="00CB2665">
          <w:rPr>
            <w:rFonts w:eastAsia="Meiryo UI"/>
            <w:color w:val="000000" w:themeColor="text1"/>
            <w:highlight w:val="yellow"/>
            <w:lang w:eastAsia="ja-JP"/>
          </w:rPr>
          <w:t>]</w:t>
        </w:r>
      </w:ins>
    </w:p>
    <w:p w14:paraId="5E4D0D6A" w14:textId="4E642BAF" w:rsidR="00140355" w:rsidRPr="00CB2665" w:rsidRDefault="00140355" w:rsidP="00145C84">
      <w:pPr>
        <w:ind w:left="3402" w:hanging="1134"/>
        <w:rPr>
          <w:rFonts w:eastAsia="Meiryo UI"/>
          <w:color w:val="000000" w:themeColor="text1"/>
          <w:highlight w:val="yellow"/>
          <w:lang w:eastAsia="ja-JP"/>
          <w:rPrChange w:id="6346"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47"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48" w:author="SG7" w:date="2025-09-08T08:57:00Z" w16du:dateUtc="2025-09-08T06:57:00Z">
            <w:rPr>
              <w:rFonts w:eastAsia="Meiryo UI"/>
              <w:i/>
              <w:iCs/>
              <w:color w:val="000000" w:themeColor="text1"/>
              <w:lang w:eastAsia="ja-JP"/>
            </w:rPr>
          </w:rPrChange>
        </w:rPr>
        <w:t>PVA</w:t>
      </w:r>
      <w:r w:rsidRPr="00CB2665">
        <w:rPr>
          <w:rFonts w:eastAsia="Meiryo UI"/>
          <w:color w:val="000000" w:themeColor="text1"/>
          <w:highlight w:val="yellow"/>
          <w:lang w:eastAsia="ja-JP"/>
          <w:rPrChange w:id="6349" w:author="SG7" w:date="2025-09-05T16:56:00Z" w16du:dateUtc="2025-09-05T14:56:00Z">
            <w:rPr>
              <w:rFonts w:eastAsia="Meiryo UI"/>
              <w:color w:val="000000" w:themeColor="text1"/>
              <w:lang w:eastAsia="ja-JP"/>
            </w:rPr>
          </w:rPrChange>
        </w:rPr>
        <w:tab/>
        <w:t xml:space="preserve">means carbon emissions due to parts production and vehicle assembly in kilogram of carbon dioxide equivalent </w:t>
      </w:r>
      <w:del w:id="6350" w:author="SG7" w:date="2025-09-01T14:15:00Z" w16du:dateUtc="2025-09-01T12:15:00Z">
        <w:r w:rsidRPr="00CB2665" w:rsidDel="00837F03">
          <w:rPr>
            <w:rFonts w:eastAsia="Meiryo UI"/>
            <w:color w:val="000000" w:themeColor="text1"/>
            <w:highlight w:val="yellow"/>
            <w:lang w:eastAsia="ja-JP"/>
            <w:rPrChange w:id="6351" w:author="SG7" w:date="2025-09-05T16:56:00Z" w16du:dateUtc="2025-09-05T14:56:00Z">
              <w:rPr>
                <w:rFonts w:eastAsia="Meiryo UI"/>
                <w:color w:val="000000" w:themeColor="text1"/>
                <w:lang w:eastAsia="ja-JP"/>
              </w:rPr>
            </w:rPrChange>
          </w:rPr>
          <w:delText>(</w:delText>
        </w:r>
      </w:del>
      <w:ins w:id="6352"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53"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54"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55" w:author="SG7" w:date="2025-09-05T16:56:00Z" w16du:dateUtc="2025-09-05T14:56:00Z">
            <w:rPr>
              <w:rFonts w:eastAsia="Meiryo UI"/>
              <w:color w:val="000000" w:themeColor="text1"/>
              <w:lang w:eastAsia="ja-JP"/>
            </w:rPr>
          </w:rPrChange>
        </w:rPr>
        <w:t>eq</w:t>
      </w:r>
      <w:del w:id="6356" w:author="SG7" w:date="2025-09-01T14:16:00Z" w16du:dateUtc="2025-09-01T12:16:00Z">
        <w:r w:rsidRPr="00CB2665" w:rsidDel="00837F03">
          <w:rPr>
            <w:rFonts w:eastAsia="Meiryo UI"/>
            <w:color w:val="000000" w:themeColor="text1"/>
            <w:highlight w:val="yellow"/>
            <w:lang w:eastAsia="ja-JP"/>
            <w:rPrChange w:id="6357" w:author="SG7" w:date="2025-09-05T16:56:00Z" w16du:dateUtc="2025-09-05T14:56:00Z">
              <w:rPr>
                <w:rFonts w:eastAsia="Meiryo UI"/>
                <w:color w:val="000000" w:themeColor="text1"/>
                <w:lang w:eastAsia="ja-JP"/>
              </w:rPr>
            </w:rPrChange>
          </w:rPr>
          <w:delText>)</w:delText>
        </w:r>
      </w:del>
      <w:ins w:id="6358" w:author="SG7" w:date="2025-09-01T14:16:00Z" w16du:dateUtc="2025-09-01T12:16:00Z">
        <w:r w:rsidR="00837F03" w:rsidRPr="00CB2665">
          <w:rPr>
            <w:rFonts w:eastAsia="Meiryo UI"/>
            <w:color w:val="000000" w:themeColor="text1"/>
            <w:highlight w:val="yellow"/>
            <w:lang w:eastAsia="ja-JP"/>
          </w:rPr>
          <w:t>]</w:t>
        </w:r>
      </w:ins>
    </w:p>
    <w:p w14:paraId="4D0875CC" w14:textId="719B1783" w:rsidR="00140355" w:rsidRPr="00CB2665" w:rsidRDefault="00140355" w:rsidP="00145C84">
      <w:pPr>
        <w:ind w:left="3402" w:hanging="1134"/>
        <w:rPr>
          <w:rFonts w:eastAsia="Meiryo UI"/>
          <w:color w:val="000000" w:themeColor="text1"/>
          <w:highlight w:val="yellow"/>
          <w:lang w:eastAsia="ja-JP"/>
          <w:rPrChange w:id="6359"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60"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61" w:author="SG7" w:date="2025-09-08T08:57:00Z" w16du:dateUtc="2025-09-08T06:57:00Z">
            <w:rPr>
              <w:rFonts w:eastAsia="Meiryo UI"/>
              <w:i/>
              <w:iCs/>
              <w:color w:val="000000" w:themeColor="text1"/>
              <w:lang w:eastAsia="ja-JP"/>
            </w:rPr>
          </w:rPrChange>
        </w:rPr>
        <w:t>MP,j</w:t>
      </w:r>
      <w:r w:rsidRPr="00CB2665">
        <w:rPr>
          <w:rFonts w:eastAsia="Meiryo UI"/>
          <w:color w:val="000000" w:themeColor="text1"/>
          <w:highlight w:val="yellow"/>
          <w:lang w:eastAsia="ja-JP"/>
          <w:rPrChange w:id="6362" w:author="SG7" w:date="2025-09-05T16:56:00Z" w16du:dateUtc="2025-09-05T14:56:00Z">
            <w:rPr>
              <w:rFonts w:eastAsia="Meiryo UI"/>
              <w:color w:val="000000" w:themeColor="text1"/>
              <w:lang w:eastAsia="ja-JP"/>
            </w:rPr>
          </w:rPrChange>
        </w:rPr>
        <w:tab/>
        <w:t xml:space="preserve">means carbon emissions due to production of material j in kilogram of carbon dioxide equivalent </w:t>
      </w:r>
      <w:del w:id="6363" w:author="SG7" w:date="2025-09-01T14:15:00Z" w16du:dateUtc="2025-09-01T12:15:00Z">
        <w:r w:rsidRPr="00CB2665" w:rsidDel="00837F03">
          <w:rPr>
            <w:rFonts w:eastAsia="Meiryo UI"/>
            <w:color w:val="000000" w:themeColor="text1"/>
            <w:highlight w:val="yellow"/>
            <w:lang w:eastAsia="ja-JP"/>
            <w:rPrChange w:id="6364" w:author="SG7" w:date="2025-09-05T16:56:00Z" w16du:dateUtc="2025-09-05T14:56:00Z">
              <w:rPr>
                <w:rFonts w:eastAsia="Meiryo UI"/>
                <w:color w:val="000000" w:themeColor="text1"/>
                <w:lang w:eastAsia="ja-JP"/>
              </w:rPr>
            </w:rPrChange>
          </w:rPr>
          <w:delText>(</w:delText>
        </w:r>
      </w:del>
      <w:ins w:id="6365"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66"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67"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68" w:author="SG7" w:date="2025-09-05T16:56:00Z" w16du:dateUtc="2025-09-05T14:56:00Z">
            <w:rPr>
              <w:rFonts w:eastAsia="Meiryo UI"/>
              <w:color w:val="000000" w:themeColor="text1"/>
              <w:lang w:eastAsia="ja-JP"/>
            </w:rPr>
          </w:rPrChange>
        </w:rPr>
        <w:t>eq</w:t>
      </w:r>
      <w:del w:id="6369" w:author="SG7" w:date="2025-09-01T14:16:00Z" w16du:dateUtc="2025-09-01T12:16:00Z">
        <w:r w:rsidRPr="00CB2665" w:rsidDel="00837F03">
          <w:rPr>
            <w:rFonts w:eastAsia="Meiryo UI"/>
            <w:color w:val="000000" w:themeColor="text1"/>
            <w:highlight w:val="yellow"/>
            <w:lang w:eastAsia="ja-JP"/>
            <w:rPrChange w:id="6370" w:author="SG7" w:date="2025-09-05T16:56:00Z" w16du:dateUtc="2025-09-05T14:56:00Z">
              <w:rPr>
                <w:rFonts w:eastAsia="Meiryo UI"/>
                <w:color w:val="000000" w:themeColor="text1"/>
                <w:lang w:eastAsia="ja-JP"/>
              </w:rPr>
            </w:rPrChange>
          </w:rPr>
          <w:delText>)</w:delText>
        </w:r>
      </w:del>
      <w:ins w:id="6371" w:author="SG7" w:date="2025-09-01T14:16:00Z" w16du:dateUtc="2025-09-01T12:16:00Z">
        <w:r w:rsidR="00837F03" w:rsidRPr="00CB2665">
          <w:rPr>
            <w:rFonts w:eastAsia="Meiryo UI"/>
            <w:color w:val="000000" w:themeColor="text1"/>
            <w:highlight w:val="yellow"/>
            <w:lang w:eastAsia="ja-JP"/>
          </w:rPr>
          <w:t>]</w:t>
        </w:r>
      </w:ins>
    </w:p>
    <w:p w14:paraId="589BE83A" w14:textId="33485430" w:rsidR="00140355" w:rsidRPr="00CB2665" w:rsidRDefault="00140355" w:rsidP="00145C84">
      <w:pPr>
        <w:ind w:left="3402" w:hanging="1134"/>
        <w:rPr>
          <w:rFonts w:eastAsia="Meiryo UI"/>
          <w:color w:val="000000" w:themeColor="text1"/>
          <w:highlight w:val="yellow"/>
          <w:lang w:eastAsia="ja-JP"/>
          <w:rPrChange w:id="6372"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73"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74" w:author="SG7" w:date="2025-09-08T08:57:00Z" w16du:dateUtc="2025-09-08T06:57:00Z">
            <w:rPr>
              <w:rFonts w:eastAsia="Meiryo UI"/>
              <w:i/>
              <w:iCs/>
              <w:color w:val="000000" w:themeColor="text1"/>
              <w:lang w:eastAsia="ja-JP"/>
            </w:rPr>
          </w:rPrChange>
        </w:rPr>
        <w:t>HS</w:t>
      </w:r>
      <w:r w:rsidRPr="00CB2665">
        <w:rPr>
          <w:rFonts w:eastAsia="Meiryo UI"/>
          <w:color w:val="000000" w:themeColor="text1"/>
          <w:highlight w:val="yellow"/>
          <w:lang w:eastAsia="ja-JP"/>
          <w:rPrChange w:id="6375" w:author="SG7" w:date="2025-09-05T16:56:00Z" w16du:dateUtc="2025-09-05T14:56:00Z">
            <w:rPr>
              <w:rFonts w:eastAsia="Meiryo UI"/>
              <w:color w:val="000000" w:themeColor="text1"/>
              <w:lang w:eastAsia="ja-JP"/>
            </w:rPr>
          </w:rPrChange>
        </w:rPr>
        <w:tab/>
        <w:t xml:space="preserve">means the carbon emissions due to manufacturing of hotspot subsystems (including material production processes and component production) and their assembly to the vehicle in kilogram of carbon dioxide equivalent </w:t>
      </w:r>
      <w:del w:id="6376" w:author="SG7" w:date="2025-09-01T14:16:00Z" w16du:dateUtc="2025-09-01T12:16:00Z">
        <w:r w:rsidRPr="00CB2665" w:rsidDel="00837F03">
          <w:rPr>
            <w:rFonts w:eastAsia="Meiryo UI"/>
            <w:color w:val="000000" w:themeColor="text1"/>
            <w:highlight w:val="yellow"/>
            <w:lang w:eastAsia="ja-JP"/>
            <w:rPrChange w:id="6377" w:author="SG7" w:date="2025-09-05T16:56:00Z" w16du:dateUtc="2025-09-05T14:56:00Z">
              <w:rPr>
                <w:rFonts w:eastAsia="Meiryo UI"/>
                <w:color w:val="000000" w:themeColor="text1"/>
                <w:lang w:eastAsia="ja-JP"/>
              </w:rPr>
            </w:rPrChange>
          </w:rPr>
          <w:delText>(</w:delText>
        </w:r>
      </w:del>
      <w:ins w:id="6378"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79"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80"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81" w:author="SG7" w:date="2025-09-05T16:56:00Z" w16du:dateUtc="2025-09-05T14:56:00Z">
            <w:rPr>
              <w:rFonts w:eastAsia="Meiryo UI"/>
              <w:color w:val="000000" w:themeColor="text1"/>
              <w:lang w:eastAsia="ja-JP"/>
            </w:rPr>
          </w:rPrChange>
        </w:rPr>
        <w:t>eq</w:t>
      </w:r>
      <w:del w:id="6382" w:author="SG7" w:date="2025-09-01T14:16:00Z" w16du:dateUtc="2025-09-01T12:16:00Z">
        <w:r w:rsidRPr="00CB2665" w:rsidDel="00837F03">
          <w:rPr>
            <w:rFonts w:eastAsia="Meiryo UI"/>
            <w:color w:val="000000" w:themeColor="text1"/>
            <w:highlight w:val="yellow"/>
            <w:lang w:eastAsia="ja-JP"/>
            <w:rPrChange w:id="6383" w:author="SG7" w:date="2025-09-05T16:56:00Z" w16du:dateUtc="2025-09-05T14:56:00Z">
              <w:rPr>
                <w:rFonts w:eastAsia="Meiryo UI"/>
                <w:color w:val="000000" w:themeColor="text1"/>
                <w:lang w:eastAsia="ja-JP"/>
              </w:rPr>
            </w:rPrChange>
          </w:rPr>
          <w:delText>)</w:delText>
        </w:r>
      </w:del>
      <w:ins w:id="6384"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85" w:author="SG7" w:date="2025-09-05T16:56:00Z" w16du:dateUtc="2025-09-05T14:56:00Z">
            <w:rPr>
              <w:rFonts w:eastAsia="Meiryo UI"/>
              <w:color w:val="000000" w:themeColor="text1"/>
              <w:lang w:eastAsia="ja-JP"/>
            </w:rPr>
          </w:rPrChange>
        </w:rPr>
        <w:br/>
        <w:t>Index i refers to a specific hotspot subsystem.</w:t>
      </w:r>
    </w:p>
    <w:p w14:paraId="7028E018" w14:textId="41F634C3" w:rsidR="00140355" w:rsidRPr="00CB2665" w:rsidRDefault="00140355" w:rsidP="00145C84">
      <w:pPr>
        <w:ind w:left="3402" w:hanging="1134"/>
        <w:rPr>
          <w:rFonts w:eastAsia="Meiryo UI"/>
          <w:color w:val="000000" w:themeColor="text1"/>
          <w:highlight w:val="yellow"/>
          <w:lang w:eastAsia="ja-JP"/>
          <w:rPrChange w:id="6386"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387"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388" w:author="SG7" w:date="2025-09-08T08:58:00Z" w16du:dateUtc="2025-09-08T06:58:00Z">
            <w:rPr>
              <w:rFonts w:eastAsia="Meiryo UI"/>
              <w:i/>
              <w:iCs/>
              <w:color w:val="000000" w:themeColor="text1"/>
              <w:lang w:eastAsia="ja-JP"/>
            </w:rPr>
          </w:rPrChange>
        </w:rPr>
        <w:t>BV</w:t>
      </w:r>
      <w:r w:rsidRPr="00CB2665">
        <w:rPr>
          <w:rFonts w:eastAsia="Meiryo UI"/>
          <w:color w:val="000000" w:themeColor="text1"/>
          <w:highlight w:val="yellow"/>
          <w:lang w:eastAsia="ja-JP"/>
          <w:rPrChange w:id="6389" w:author="SG7" w:date="2025-09-05T16:56:00Z" w16du:dateUtc="2025-09-05T14:56:00Z">
            <w:rPr>
              <w:rFonts w:eastAsia="Meiryo UI"/>
              <w:color w:val="000000" w:themeColor="text1"/>
              <w:lang w:eastAsia="ja-JP"/>
            </w:rPr>
          </w:rPrChange>
        </w:rPr>
        <w:tab/>
        <w:t xml:space="preserve">means the carbon emissions due to material production, component and vehicle manufacturing with the exception of hotspot subsystems in kilogram of carbon dioxide equivalent </w:t>
      </w:r>
      <w:del w:id="6390" w:author="SG7" w:date="2025-09-01T14:16:00Z" w16du:dateUtc="2025-09-01T12:16:00Z">
        <w:r w:rsidRPr="00CB2665" w:rsidDel="00837F03">
          <w:rPr>
            <w:rFonts w:eastAsia="Meiryo UI"/>
            <w:color w:val="000000" w:themeColor="text1"/>
            <w:highlight w:val="yellow"/>
            <w:lang w:eastAsia="ja-JP"/>
            <w:rPrChange w:id="6391" w:author="SG7" w:date="2025-09-05T16:56:00Z" w16du:dateUtc="2025-09-05T14:56:00Z">
              <w:rPr>
                <w:rFonts w:eastAsia="Meiryo UI"/>
                <w:color w:val="000000" w:themeColor="text1"/>
                <w:lang w:eastAsia="ja-JP"/>
              </w:rPr>
            </w:rPrChange>
          </w:rPr>
          <w:delText>(</w:delText>
        </w:r>
      </w:del>
      <w:ins w:id="6392"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393"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394"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395" w:author="SG7" w:date="2025-09-05T16:56:00Z" w16du:dateUtc="2025-09-05T14:56:00Z">
            <w:rPr>
              <w:rFonts w:eastAsia="Meiryo UI"/>
              <w:color w:val="000000" w:themeColor="text1"/>
              <w:lang w:eastAsia="ja-JP"/>
            </w:rPr>
          </w:rPrChange>
        </w:rPr>
        <w:t>eq</w:t>
      </w:r>
      <w:del w:id="6396" w:author="SG7" w:date="2025-09-01T14:16:00Z" w16du:dateUtc="2025-09-01T12:16:00Z">
        <w:r w:rsidRPr="00CB2665" w:rsidDel="00837F03">
          <w:rPr>
            <w:rFonts w:eastAsia="Meiryo UI"/>
            <w:color w:val="000000" w:themeColor="text1"/>
            <w:highlight w:val="yellow"/>
            <w:lang w:eastAsia="ja-JP"/>
            <w:rPrChange w:id="6397" w:author="SG7" w:date="2025-09-05T16:56:00Z" w16du:dateUtc="2025-09-05T14:56:00Z">
              <w:rPr>
                <w:rFonts w:eastAsia="Meiryo UI"/>
                <w:color w:val="000000" w:themeColor="text1"/>
                <w:lang w:eastAsia="ja-JP"/>
              </w:rPr>
            </w:rPrChange>
          </w:rPr>
          <w:delText>)</w:delText>
        </w:r>
      </w:del>
      <w:ins w:id="6398" w:author="SG7" w:date="2025-09-01T14:16:00Z" w16du:dateUtc="2025-09-01T12:16:00Z">
        <w:r w:rsidR="00837F03" w:rsidRPr="00CB2665">
          <w:rPr>
            <w:rFonts w:eastAsia="Meiryo UI"/>
            <w:color w:val="000000" w:themeColor="text1"/>
            <w:highlight w:val="yellow"/>
            <w:lang w:eastAsia="ja-JP"/>
          </w:rPr>
          <w:t>]</w:t>
        </w:r>
      </w:ins>
    </w:p>
    <w:p w14:paraId="6FDE75F5" w14:textId="1E22806C" w:rsidR="00140355" w:rsidRPr="00CB2665" w:rsidRDefault="00140355" w:rsidP="00145C84">
      <w:pPr>
        <w:ind w:left="3402" w:hanging="1134"/>
        <w:rPr>
          <w:rFonts w:eastAsia="Meiryo UI"/>
          <w:color w:val="000000" w:themeColor="text1"/>
          <w:highlight w:val="yellow"/>
          <w:lang w:eastAsia="ja-JP"/>
          <w:rPrChange w:id="6399"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6400"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6401" w:author="SG7" w:date="2025-09-08T08:58:00Z" w16du:dateUtc="2025-09-08T06:58:00Z">
            <w:rPr>
              <w:rFonts w:eastAsia="Meiryo UI"/>
              <w:i/>
              <w:iCs/>
              <w:color w:val="000000" w:themeColor="text1"/>
              <w:lang w:eastAsia="ja-JP"/>
            </w:rPr>
          </w:rPrChange>
        </w:rPr>
        <w:t>TP</w:t>
      </w:r>
      <w:r w:rsidRPr="00CB2665">
        <w:rPr>
          <w:rFonts w:eastAsia="Meiryo UI"/>
          <w:color w:val="000000" w:themeColor="text1"/>
          <w:highlight w:val="yellow"/>
          <w:lang w:eastAsia="ja-JP"/>
          <w:rPrChange w:id="6402" w:author="SG7" w:date="2025-09-05T16:56:00Z" w16du:dateUtc="2025-09-05T14:56:00Z">
            <w:rPr>
              <w:rFonts w:eastAsia="Meiryo UI"/>
              <w:color w:val="000000" w:themeColor="text1"/>
              <w:lang w:eastAsia="ja-JP"/>
            </w:rPr>
          </w:rPrChange>
        </w:rPr>
        <w:tab/>
        <w:t xml:space="preserve">means the carbon emissions due to transport of the fully assembled vehicle to customer in kilogram of carbon dioxide equivalent </w:t>
      </w:r>
      <w:del w:id="6403" w:author="SG7" w:date="2025-09-01T14:16:00Z" w16du:dateUtc="2025-09-01T12:16:00Z">
        <w:r w:rsidRPr="00CB2665" w:rsidDel="00837F03">
          <w:rPr>
            <w:rFonts w:eastAsia="Meiryo UI"/>
            <w:color w:val="000000" w:themeColor="text1"/>
            <w:highlight w:val="yellow"/>
            <w:lang w:eastAsia="ja-JP"/>
            <w:rPrChange w:id="6404" w:author="SG7" w:date="2025-09-05T16:56:00Z" w16du:dateUtc="2025-09-05T14:56:00Z">
              <w:rPr>
                <w:rFonts w:eastAsia="Meiryo UI"/>
                <w:color w:val="000000" w:themeColor="text1"/>
                <w:lang w:eastAsia="ja-JP"/>
              </w:rPr>
            </w:rPrChange>
          </w:rPr>
          <w:delText>(</w:delText>
        </w:r>
      </w:del>
      <w:ins w:id="6405"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6406"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6407"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6408" w:author="SG7" w:date="2025-09-05T16:56:00Z" w16du:dateUtc="2025-09-05T14:56:00Z">
            <w:rPr>
              <w:rFonts w:eastAsia="Meiryo UI"/>
              <w:color w:val="000000" w:themeColor="text1"/>
              <w:lang w:eastAsia="ja-JP"/>
            </w:rPr>
          </w:rPrChange>
        </w:rPr>
        <w:t>eq</w:t>
      </w:r>
      <w:del w:id="6409" w:author="SG7" w:date="2025-09-01T14:16:00Z" w16du:dateUtc="2025-09-01T12:16:00Z">
        <w:r w:rsidRPr="00CB2665" w:rsidDel="00837F03">
          <w:rPr>
            <w:rFonts w:eastAsia="Meiryo UI"/>
            <w:color w:val="000000" w:themeColor="text1"/>
            <w:highlight w:val="yellow"/>
            <w:lang w:eastAsia="ja-JP"/>
            <w:rPrChange w:id="6410" w:author="SG7" w:date="2025-09-05T16:56:00Z" w16du:dateUtc="2025-09-05T14:56:00Z">
              <w:rPr>
                <w:rFonts w:eastAsia="Meiryo UI"/>
                <w:color w:val="000000" w:themeColor="text1"/>
                <w:lang w:eastAsia="ja-JP"/>
              </w:rPr>
            </w:rPrChange>
          </w:rPr>
          <w:delText>)</w:delText>
        </w:r>
      </w:del>
      <w:ins w:id="6411" w:author="SG7" w:date="2025-09-01T14:16:00Z" w16du:dateUtc="2025-09-01T12:16:00Z">
        <w:r w:rsidR="00837F03" w:rsidRPr="00CB2665">
          <w:rPr>
            <w:rFonts w:eastAsia="Meiryo UI"/>
            <w:color w:val="000000" w:themeColor="text1"/>
            <w:highlight w:val="yellow"/>
            <w:lang w:eastAsia="ja-JP"/>
          </w:rPr>
          <w:t>]</w:t>
        </w:r>
      </w:ins>
    </w:p>
    <w:p w14:paraId="44602673" w14:textId="058E118E" w:rsidR="00140355" w:rsidRPr="00CB2665" w:rsidRDefault="00140355" w:rsidP="00975C55">
      <w:pPr>
        <w:ind w:left="2268"/>
        <w:rPr>
          <w:color w:val="000000" w:themeColor="text1"/>
        </w:rPr>
      </w:pPr>
      <w:r w:rsidRPr="00CB2665">
        <w:rPr>
          <w:color w:val="000000" w:themeColor="text1"/>
          <w:highlight w:val="yellow"/>
          <w:rPrChange w:id="6412" w:author="SG7" w:date="2025-09-05T16:56:00Z" w16du:dateUtc="2025-09-05T14:56:00Z">
            <w:rPr>
              <w:color w:val="000000" w:themeColor="text1"/>
            </w:rPr>
          </w:rPrChange>
        </w:rPr>
        <w:t>C</w:t>
      </w:r>
      <w:r w:rsidRPr="000B4376">
        <w:rPr>
          <w:color w:val="000000" w:themeColor="text1"/>
          <w:highlight w:val="yellow"/>
          <w:vertAlign w:val="subscript"/>
          <w:rPrChange w:id="6413" w:author="SG7" w:date="2025-09-08T08:58:00Z" w16du:dateUtc="2025-09-08T06:58:00Z">
            <w:rPr>
              <w:color w:val="000000" w:themeColor="text1"/>
            </w:rPr>
          </w:rPrChange>
        </w:rPr>
        <w:t>HS</w:t>
      </w:r>
      <w:r w:rsidRPr="00CB2665">
        <w:rPr>
          <w:color w:val="000000" w:themeColor="text1"/>
          <w:highlight w:val="yellow"/>
          <w:rPrChange w:id="6414" w:author="SG7" w:date="2025-09-05T16:56:00Z" w16du:dateUtc="2025-09-05T14:56:00Z">
            <w:rPr>
              <w:color w:val="000000" w:themeColor="text1"/>
            </w:rPr>
          </w:rPrChange>
        </w:rPr>
        <w:t xml:space="preserve"> is calculated according to Level 4 definitions. C</w:t>
      </w:r>
      <w:r w:rsidRPr="000B4376">
        <w:rPr>
          <w:color w:val="000000" w:themeColor="text1"/>
          <w:highlight w:val="yellow"/>
          <w:vertAlign w:val="subscript"/>
          <w:rPrChange w:id="6415" w:author="SG7" w:date="2025-09-08T08:58:00Z" w16du:dateUtc="2025-09-08T06:58:00Z">
            <w:rPr>
              <w:color w:val="000000" w:themeColor="text1"/>
            </w:rPr>
          </w:rPrChange>
        </w:rPr>
        <w:t>BV</w:t>
      </w:r>
      <w:r w:rsidRPr="00CB2665">
        <w:rPr>
          <w:color w:val="000000" w:themeColor="text1"/>
          <w:highlight w:val="yellow"/>
          <w:rPrChange w:id="6416" w:author="SG7" w:date="2025-09-05T16:56:00Z" w16du:dateUtc="2025-09-05T14:56:00Z">
            <w:rPr>
              <w:color w:val="000000" w:themeColor="text1"/>
            </w:rPr>
          </w:rPrChange>
        </w:rPr>
        <w:t xml:space="preserve"> for the remaining vehicle materials, parts and production processes excluding hotspots follow the calculation defined for Level 2. Intermediate transport operations are covered by C</w:t>
      </w:r>
      <w:r w:rsidRPr="000B4376">
        <w:rPr>
          <w:color w:val="000000" w:themeColor="text1"/>
          <w:highlight w:val="yellow"/>
          <w:vertAlign w:val="subscript"/>
          <w:rPrChange w:id="6417" w:author="SG7" w:date="2025-09-08T08:58:00Z" w16du:dateUtc="2025-09-08T06:58:00Z">
            <w:rPr>
              <w:color w:val="000000" w:themeColor="text1"/>
            </w:rPr>
          </w:rPrChange>
        </w:rPr>
        <w:t>HS</w:t>
      </w:r>
      <w:r w:rsidRPr="00CB2665">
        <w:rPr>
          <w:color w:val="000000" w:themeColor="text1"/>
          <w:highlight w:val="yellow"/>
          <w:rPrChange w:id="6418" w:author="SG7" w:date="2025-09-05T16:56:00Z" w16du:dateUtc="2025-09-05T14:56:00Z">
            <w:rPr>
              <w:color w:val="000000" w:themeColor="text1"/>
            </w:rPr>
          </w:rPrChange>
        </w:rPr>
        <w:t xml:space="preserve"> and C</w:t>
      </w:r>
      <w:r w:rsidRPr="000B4376">
        <w:rPr>
          <w:color w:val="000000" w:themeColor="text1"/>
          <w:highlight w:val="yellow"/>
          <w:vertAlign w:val="subscript"/>
          <w:rPrChange w:id="6419" w:author="SG7" w:date="2025-09-08T08:58:00Z" w16du:dateUtc="2025-09-08T06:58:00Z">
            <w:rPr>
              <w:color w:val="000000" w:themeColor="text1"/>
            </w:rPr>
          </w:rPrChange>
        </w:rPr>
        <w:t>BV</w:t>
      </w:r>
      <w:r w:rsidRPr="00CB2665">
        <w:rPr>
          <w:color w:val="000000" w:themeColor="text1"/>
          <w:highlight w:val="yellow"/>
          <w:rPrChange w:id="6420" w:author="SG7" w:date="2025-09-05T16:56:00Z" w16du:dateUtc="2025-09-05T14:56:00Z">
            <w:rPr>
              <w:color w:val="000000" w:themeColor="text1"/>
            </w:rPr>
          </w:rPrChange>
        </w:rPr>
        <w:t>.</w:t>
      </w:r>
      <w:r w:rsidR="00420442" w:rsidRPr="00CB2665">
        <w:rPr>
          <w:color w:val="000000" w:themeColor="text1"/>
          <w:highlight w:val="yellow"/>
          <w:rPrChange w:id="6421" w:author="SG7" w:date="2025-09-05T16:56:00Z" w16du:dateUtc="2025-09-05T14:56:00Z">
            <w:rPr>
              <w:color w:val="000000" w:themeColor="text1"/>
            </w:rPr>
          </w:rPrChange>
        </w:rPr>
        <w:t>]</w:t>
      </w:r>
    </w:p>
    <w:p w14:paraId="181B9ACF" w14:textId="77777777" w:rsidR="008E5537" w:rsidRPr="00CB2665" w:rsidRDefault="008E5537" w:rsidP="00DB2C13">
      <w:pPr>
        <w:pStyle w:val="af6"/>
        <w:numPr>
          <w:ilvl w:val="3"/>
          <w:numId w:val="54"/>
        </w:numPr>
        <w:ind w:hanging="594"/>
        <w:rPr>
          <w:lang w:val="en-GB"/>
          <w:rPrChange w:id="6422" w:author="SG7" w:date="2025-09-05T16:56:00Z" w16du:dateUtc="2025-09-05T14:56:00Z">
            <w:rPr/>
          </w:rPrChange>
        </w:rPr>
      </w:pPr>
      <w:bookmarkStart w:id="6423" w:name="_Toc202861791"/>
      <w:bookmarkStart w:id="6424" w:name="_Toc203063801"/>
      <w:bookmarkStart w:id="6425" w:name="_Toc203569460"/>
      <w:bookmarkStart w:id="6426" w:name="_Toc203577713"/>
      <w:bookmarkStart w:id="6427" w:name="_Toc203579069"/>
      <w:bookmarkStart w:id="6428" w:name="_Toc203637781"/>
      <w:bookmarkStart w:id="6429" w:name="_Toc203639133"/>
      <w:bookmarkStart w:id="6430" w:name="_Toc203657411"/>
      <w:bookmarkStart w:id="6431" w:name="_Toc203661363"/>
      <w:bookmarkStart w:id="6432" w:name="_Toc202861792"/>
      <w:bookmarkStart w:id="6433" w:name="_Toc203063802"/>
      <w:bookmarkStart w:id="6434" w:name="_Toc203569461"/>
      <w:bookmarkStart w:id="6435" w:name="_Toc203577714"/>
      <w:bookmarkStart w:id="6436" w:name="_Toc203579070"/>
      <w:bookmarkStart w:id="6437" w:name="_Toc203637782"/>
      <w:bookmarkStart w:id="6438" w:name="_Toc203639134"/>
      <w:bookmarkStart w:id="6439" w:name="_Toc203657412"/>
      <w:bookmarkStart w:id="6440" w:name="_Toc203661364"/>
      <w:bookmarkStart w:id="6441" w:name="_Toc202861793"/>
      <w:bookmarkStart w:id="6442" w:name="_Toc203063803"/>
      <w:bookmarkStart w:id="6443" w:name="_Toc203569462"/>
      <w:bookmarkStart w:id="6444" w:name="_Toc203577715"/>
      <w:bookmarkStart w:id="6445" w:name="_Toc203579071"/>
      <w:bookmarkStart w:id="6446" w:name="_Toc203637783"/>
      <w:bookmarkStart w:id="6447" w:name="_Toc203639135"/>
      <w:bookmarkStart w:id="6448" w:name="_Toc203657413"/>
      <w:bookmarkStart w:id="6449" w:name="_Toc203661365"/>
      <w:bookmarkStart w:id="6450" w:name="_Toc202861794"/>
      <w:bookmarkStart w:id="6451" w:name="_Toc203063804"/>
      <w:bookmarkStart w:id="6452" w:name="_Toc203569463"/>
      <w:bookmarkStart w:id="6453" w:name="_Toc203577716"/>
      <w:bookmarkStart w:id="6454" w:name="_Toc203579072"/>
      <w:bookmarkStart w:id="6455" w:name="_Toc203637784"/>
      <w:bookmarkStart w:id="6456" w:name="_Toc203639136"/>
      <w:bookmarkStart w:id="6457" w:name="_Toc203657414"/>
      <w:bookmarkStart w:id="6458" w:name="_Toc203661366"/>
      <w:bookmarkStart w:id="6459" w:name="_Toc202861795"/>
      <w:bookmarkStart w:id="6460" w:name="_Toc203063805"/>
      <w:bookmarkStart w:id="6461" w:name="_Toc203569464"/>
      <w:bookmarkStart w:id="6462" w:name="_Toc203577717"/>
      <w:bookmarkStart w:id="6463" w:name="_Toc203579073"/>
      <w:bookmarkStart w:id="6464" w:name="_Toc203637785"/>
      <w:bookmarkStart w:id="6465" w:name="_Toc203639137"/>
      <w:bookmarkStart w:id="6466" w:name="_Toc203657415"/>
      <w:bookmarkStart w:id="6467" w:name="_Toc203661367"/>
      <w:bookmarkStart w:id="6468" w:name="_Toc202861796"/>
      <w:bookmarkStart w:id="6469" w:name="_Toc203063806"/>
      <w:bookmarkStart w:id="6470" w:name="_Toc203569465"/>
      <w:bookmarkStart w:id="6471" w:name="_Toc203577718"/>
      <w:bookmarkStart w:id="6472" w:name="_Toc203579074"/>
      <w:bookmarkStart w:id="6473" w:name="_Toc203637786"/>
      <w:bookmarkStart w:id="6474" w:name="_Toc203639138"/>
      <w:bookmarkStart w:id="6475" w:name="_Toc203657416"/>
      <w:bookmarkStart w:id="6476" w:name="_Toc203661368"/>
      <w:bookmarkStart w:id="6477" w:name="_Toc202861797"/>
      <w:bookmarkStart w:id="6478" w:name="_Toc203063807"/>
      <w:bookmarkStart w:id="6479" w:name="_Toc203569466"/>
      <w:bookmarkStart w:id="6480" w:name="_Toc203577719"/>
      <w:bookmarkStart w:id="6481" w:name="_Toc203579075"/>
      <w:bookmarkStart w:id="6482" w:name="_Toc203637787"/>
      <w:bookmarkStart w:id="6483" w:name="_Toc203639139"/>
      <w:bookmarkStart w:id="6484" w:name="_Toc203657417"/>
      <w:bookmarkStart w:id="6485" w:name="_Toc203661369"/>
      <w:bookmarkStart w:id="6486" w:name="_Toc202861798"/>
      <w:bookmarkStart w:id="6487" w:name="_Toc203063808"/>
      <w:bookmarkStart w:id="6488" w:name="_Toc203569467"/>
      <w:bookmarkStart w:id="6489" w:name="_Toc203577720"/>
      <w:bookmarkStart w:id="6490" w:name="_Toc203579076"/>
      <w:bookmarkStart w:id="6491" w:name="_Toc203637788"/>
      <w:bookmarkStart w:id="6492" w:name="_Toc203639140"/>
      <w:bookmarkStart w:id="6493" w:name="_Toc203657418"/>
      <w:bookmarkStart w:id="6494" w:name="_Toc203661370"/>
      <w:bookmarkStart w:id="6495" w:name="_Toc202861799"/>
      <w:bookmarkStart w:id="6496" w:name="_Toc203063809"/>
      <w:bookmarkStart w:id="6497" w:name="_Toc203569468"/>
      <w:bookmarkStart w:id="6498" w:name="_Toc203577721"/>
      <w:bookmarkStart w:id="6499" w:name="_Toc203579077"/>
      <w:bookmarkStart w:id="6500" w:name="_Toc203637789"/>
      <w:bookmarkStart w:id="6501" w:name="_Toc203639141"/>
      <w:bookmarkStart w:id="6502" w:name="_Toc203657419"/>
      <w:bookmarkStart w:id="6503" w:name="_Toc203661371"/>
      <w:bookmarkStart w:id="6504" w:name="_Toc202861800"/>
      <w:bookmarkStart w:id="6505" w:name="_Toc203063810"/>
      <w:bookmarkStart w:id="6506" w:name="_Toc203569469"/>
      <w:bookmarkStart w:id="6507" w:name="_Toc203577722"/>
      <w:bookmarkStart w:id="6508" w:name="_Toc203579078"/>
      <w:bookmarkStart w:id="6509" w:name="_Toc203637790"/>
      <w:bookmarkStart w:id="6510" w:name="_Toc203639142"/>
      <w:bookmarkStart w:id="6511" w:name="_Toc203657420"/>
      <w:bookmarkStart w:id="6512" w:name="_Toc203661372"/>
      <w:bookmarkStart w:id="6513" w:name="_Toc202861801"/>
      <w:bookmarkStart w:id="6514" w:name="_Toc203063811"/>
      <w:bookmarkStart w:id="6515" w:name="_Toc203569470"/>
      <w:bookmarkStart w:id="6516" w:name="_Toc203577723"/>
      <w:bookmarkStart w:id="6517" w:name="_Toc203579079"/>
      <w:bookmarkStart w:id="6518" w:name="_Toc203637791"/>
      <w:bookmarkStart w:id="6519" w:name="_Toc203639143"/>
      <w:bookmarkStart w:id="6520" w:name="_Toc203657421"/>
      <w:bookmarkStart w:id="6521" w:name="_Toc203661373"/>
      <w:bookmarkStart w:id="6522" w:name="_Toc202861802"/>
      <w:bookmarkStart w:id="6523" w:name="_Toc203063812"/>
      <w:bookmarkStart w:id="6524" w:name="_Toc203569471"/>
      <w:bookmarkStart w:id="6525" w:name="_Toc203577724"/>
      <w:bookmarkStart w:id="6526" w:name="_Toc203579080"/>
      <w:bookmarkStart w:id="6527" w:name="_Toc203637792"/>
      <w:bookmarkStart w:id="6528" w:name="_Toc203639144"/>
      <w:bookmarkStart w:id="6529" w:name="_Toc203657422"/>
      <w:bookmarkStart w:id="6530" w:name="_Toc203661374"/>
      <w:bookmarkStart w:id="6531" w:name="_Toc202861803"/>
      <w:bookmarkStart w:id="6532" w:name="_Toc203063813"/>
      <w:bookmarkStart w:id="6533" w:name="_Toc203569472"/>
      <w:bookmarkStart w:id="6534" w:name="_Toc203577725"/>
      <w:bookmarkStart w:id="6535" w:name="_Toc203579081"/>
      <w:bookmarkStart w:id="6536" w:name="_Toc203637793"/>
      <w:bookmarkStart w:id="6537" w:name="_Toc203639145"/>
      <w:bookmarkStart w:id="6538" w:name="_Toc203657423"/>
      <w:bookmarkStart w:id="6539" w:name="_Toc203661375"/>
      <w:bookmarkStart w:id="6540" w:name="_Toc202861804"/>
      <w:bookmarkStart w:id="6541" w:name="_Toc203063814"/>
      <w:bookmarkStart w:id="6542" w:name="_Toc203569473"/>
      <w:bookmarkStart w:id="6543" w:name="_Toc203577726"/>
      <w:bookmarkStart w:id="6544" w:name="_Toc203579082"/>
      <w:bookmarkStart w:id="6545" w:name="_Toc203637794"/>
      <w:bookmarkStart w:id="6546" w:name="_Toc203639146"/>
      <w:bookmarkStart w:id="6547" w:name="_Toc203657424"/>
      <w:bookmarkStart w:id="6548" w:name="_Toc203661376"/>
      <w:bookmarkStart w:id="6549" w:name="_Toc202861805"/>
      <w:bookmarkStart w:id="6550" w:name="_Toc203063815"/>
      <w:bookmarkStart w:id="6551" w:name="_Toc203569474"/>
      <w:bookmarkStart w:id="6552" w:name="_Toc203577727"/>
      <w:bookmarkStart w:id="6553" w:name="_Toc203579083"/>
      <w:bookmarkStart w:id="6554" w:name="_Toc203637795"/>
      <w:bookmarkStart w:id="6555" w:name="_Toc203639147"/>
      <w:bookmarkStart w:id="6556" w:name="_Toc203657425"/>
      <w:bookmarkStart w:id="6557" w:name="_Toc203661377"/>
      <w:bookmarkStart w:id="6558" w:name="_Toc202861806"/>
      <w:bookmarkStart w:id="6559" w:name="_Toc203063816"/>
      <w:bookmarkStart w:id="6560" w:name="_Toc203569475"/>
      <w:bookmarkStart w:id="6561" w:name="_Toc203577728"/>
      <w:bookmarkStart w:id="6562" w:name="_Toc203579084"/>
      <w:bookmarkStart w:id="6563" w:name="_Toc203637796"/>
      <w:bookmarkStart w:id="6564" w:name="_Toc203639148"/>
      <w:bookmarkStart w:id="6565" w:name="_Toc203657426"/>
      <w:bookmarkStart w:id="6566" w:name="_Toc203661378"/>
      <w:bookmarkStart w:id="6567" w:name="_Toc202861807"/>
      <w:bookmarkStart w:id="6568" w:name="_Toc203063817"/>
      <w:bookmarkStart w:id="6569" w:name="_Toc203569476"/>
      <w:bookmarkStart w:id="6570" w:name="_Toc203577729"/>
      <w:bookmarkStart w:id="6571" w:name="_Toc203579085"/>
      <w:bookmarkStart w:id="6572" w:name="_Toc203637797"/>
      <w:bookmarkStart w:id="6573" w:name="_Toc203639149"/>
      <w:bookmarkStart w:id="6574" w:name="_Toc203657427"/>
      <w:bookmarkStart w:id="6575" w:name="_Toc203661379"/>
      <w:bookmarkStart w:id="6576" w:name="_Toc202861808"/>
      <w:bookmarkStart w:id="6577" w:name="_Toc203063818"/>
      <w:bookmarkStart w:id="6578" w:name="_Toc203569477"/>
      <w:bookmarkStart w:id="6579" w:name="_Toc203577730"/>
      <w:bookmarkStart w:id="6580" w:name="_Toc203579086"/>
      <w:bookmarkStart w:id="6581" w:name="_Toc203637798"/>
      <w:bookmarkStart w:id="6582" w:name="_Toc203639150"/>
      <w:bookmarkStart w:id="6583" w:name="_Toc203657428"/>
      <w:bookmarkStart w:id="6584" w:name="_Toc203661380"/>
      <w:bookmarkStart w:id="6585" w:name="_Toc202861809"/>
      <w:bookmarkStart w:id="6586" w:name="_Toc203063819"/>
      <w:bookmarkStart w:id="6587" w:name="_Toc203569478"/>
      <w:bookmarkStart w:id="6588" w:name="_Toc203577731"/>
      <w:bookmarkStart w:id="6589" w:name="_Toc203579087"/>
      <w:bookmarkStart w:id="6590" w:name="_Toc203637799"/>
      <w:bookmarkStart w:id="6591" w:name="_Toc203639151"/>
      <w:bookmarkStart w:id="6592" w:name="_Toc203657429"/>
      <w:bookmarkStart w:id="6593" w:name="_Toc203661381"/>
      <w:bookmarkStart w:id="6594" w:name="_Toc202861810"/>
      <w:bookmarkStart w:id="6595" w:name="_Toc203063820"/>
      <w:bookmarkStart w:id="6596" w:name="_Toc203569479"/>
      <w:bookmarkStart w:id="6597" w:name="_Toc203577732"/>
      <w:bookmarkStart w:id="6598" w:name="_Toc203579088"/>
      <w:bookmarkStart w:id="6599" w:name="_Toc203637800"/>
      <w:bookmarkStart w:id="6600" w:name="_Toc203639152"/>
      <w:bookmarkStart w:id="6601" w:name="_Toc203657430"/>
      <w:bookmarkStart w:id="6602" w:name="_Toc203661382"/>
      <w:bookmarkStart w:id="6603" w:name="_Toc199055482"/>
      <w:bookmarkStart w:id="6604" w:name="_Toc199059319"/>
      <w:bookmarkStart w:id="6605" w:name="_Toc202861811"/>
      <w:bookmarkStart w:id="6606" w:name="_Toc203063821"/>
      <w:bookmarkStart w:id="6607" w:name="_Toc203569480"/>
      <w:bookmarkStart w:id="6608" w:name="_Toc203577733"/>
      <w:bookmarkStart w:id="6609" w:name="_Toc203579089"/>
      <w:bookmarkStart w:id="6610" w:name="_Toc203637801"/>
      <w:bookmarkStart w:id="6611" w:name="_Toc203639153"/>
      <w:bookmarkStart w:id="6612" w:name="_Toc203657431"/>
      <w:bookmarkStart w:id="6613" w:name="_Toc203661383"/>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r w:rsidRPr="00CB2665">
        <w:rPr>
          <w:lang w:val="en-GB"/>
          <w:rPrChange w:id="6614" w:author="SG7" w:date="2025-09-05T16:56:00Z" w16du:dateUtc="2025-09-05T14:56:00Z">
            <w:rPr/>
          </w:rPrChange>
        </w:rPr>
        <w:t>Level 4</w:t>
      </w:r>
    </w:p>
    <w:p w14:paraId="08584BFA" w14:textId="21776BDF" w:rsidR="0051376E" w:rsidRPr="00CB2665" w:rsidRDefault="008E5537" w:rsidP="00975C55">
      <w:pPr>
        <w:ind w:left="2268"/>
        <w:rPr>
          <w:color w:val="000000" w:themeColor="text1"/>
        </w:rPr>
      </w:pPr>
      <w:r w:rsidRPr="00CB2665">
        <w:rPr>
          <w:color w:val="000000" w:themeColor="text1"/>
        </w:rPr>
        <w:t>GHG</w:t>
      </w:r>
      <w:del w:id="6615" w:author="SG7" w:date="2025-09-05T16:47:00Z" w16du:dateUtc="2025-09-05T14:47:00Z">
        <w:r w:rsidRPr="00CB2665" w:rsidDel="00A35B14">
          <w:rPr>
            <w:color w:val="000000" w:themeColor="text1"/>
          </w:rPr>
          <w:delText>-</w:delText>
        </w:r>
      </w:del>
      <w:ins w:id="6616" w:author="SG7" w:date="2025-09-05T16:47:00Z" w16du:dateUtc="2025-09-05T14:47:00Z">
        <w:r w:rsidR="00A35B14" w:rsidRPr="00CB2665">
          <w:rPr>
            <w:color w:val="000000" w:themeColor="text1"/>
          </w:rPr>
          <w:t xml:space="preserve"> </w:t>
        </w:r>
      </w:ins>
      <w:r w:rsidRPr="00CB2665">
        <w:rPr>
          <w:color w:val="000000" w:themeColor="text1"/>
        </w:rPr>
        <w:t>emissions due to the production of vehicle parts and vehicle assembly are quantified by a stepwise attributional reporting of real emissions (</w:t>
      </w:r>
      <w:del w:id="6617" w:author="SG7" w:date="2025-09-06T11:14:00Z" w16du:dateUtc="2025-09-06T09:14:00Z">
        <w:r w:rsidRPr="00CB2665" w:rsidDel="006E4C29">
          <w:rPr>
            <w:color w:val="000000" w:themeColor="text1"/>
          </w:rPr>
          <w:delText xml:space="preserve">site </w:delText>
        </w:r>
      </w:del>
      <w:ins w:id="6618" w:author="SG7" w:date="2025-09-06T11:14:00Z" w16du:dateUtc="2025-09-06T09:14:00Z">
        <w:r w:rsidR="006E4C29" w:rsidRPr="00CB2665">
          <w:rPr>
            <w:color w:val="000000" w:themeColor="text1"/>
          </w:rPr>
          <w:t>site</w:t>
        </w:r>
        <w:r w:rsidR="006E4C29">
          <w:rPr>
            <w:color w:val="000000" w:themeColor="text1"/>
          </w:rPr>
          <w:t>-</w:t>
        </w:r>
      </w:ins>
      <w:r w:rsidRPr="00CB2665">
        <w:rPr>
          <w:color w:val="000000" w:themeColor="text1"/>
        </w:rPr>
        <w:t>specific, primary data) for the material and components along the supply chain until the final assembly in the vehicle. For each Tier level this requires to add the GHG</w:t>
      </w:r>
      <w:del w:id="6619" w:author="SG7" w:date="2025-09-05T16:47:00Z" w16du:dateUtc="2025-09-05T14:47:00Z">
        <w:r w:rsidRPr="00CB2665" w:rsidDel="00A35B14">
          <w:rPr>
            <w:color w:val="000000" w:themeColor="text1"/>
          </w:rPr>
          <w:delText>-</w:delText>
        </w:r>
      </w:del>
      <w:ins w:id="6620" w:author="SG7" w:date="2025-09-05T16:47:00Z" w16du:dateUtc="2025-09-05T14:47:00Z">
        <w:r w:rsidR="00A35B14" w:rsidRPr="00CB2665">
          <w:rPr>
            <w:color w:val="000000" w:themeColor="text1"/>
          </w:rPr>
          <w:t xml:space="preserve"> </w:t>
        </w:r>
      </w:ins>
      <w:r w:rsidRPr="00CB2665">
        <w:rPr>
          <w:color w:val="000000" w:themeColor="text1"/>
        </w:rPr>
        <w:t>emissions for the manufacturing of a product in its own operations to the sum of GHG</w:t>
      </w:r>
      <w:del w:id="6621" w:author="SG7" w:date="2025-09-05T16:47:00Z" w16du:dateUtc="2025-09-05T14:47:00Z">
        <w:r w:rsidRPr="00CB2665" w:rsidDel="00A35B14">
          <w:rPr>
            <w:color w:val="000000" w:themeColor="text1"/>
          </w:rPr>
          <w:delText>-</w:delText>
        </w:r>
      </w:del>
      <w:ins w:id="6622" w:author="SG7" w:date="2025-09-05T16:47:00Z" w16du:dateUtc="2025-09-05T14:47:00Z">
        <w:r w:rsidR="00A35B14" w:rsidRPr="00CB2665">
          <w:rPr>
            <w:color w:val="000000" w:themeColor="text1"/>
          </w:rPr>
          <w:t xml:space="preserve"> </w:t>
        </w:r>
      </w:ins>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8D021B"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66682653" w:rsidR="00E8242A" w:rsidRPr="00CB2665" w:rsidRDefault="008D021B"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23</w:t>
      </w:r>
      <w:r w:rsidR="00B42CDE" w:rsidRPr="00CB2665">
        <w:fldChar w:fldCharType="end"/>
      </w:r>
      <w:r w:rsidR="00B42CDE" w:rsidRPr="00CB2665">
        <w:t>)</w:t>
      </w:r>
    </w:p>
    <w:p w14:paraId="455D225B" w14:textId="27AAE12B" w:rsidR="00787600" w:rsidRPr="00CB2665" w:rsidRDefault="008D021B" w:rsidP="00B42CDE">
      <w:pPr>
        <w:pStyle w:val="afff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r w:rsidR="00B42CDE" w:rsidRPr="00CB2665">
        <w:fldChar w:fldCharType="begin"/>
      </w:r>
      <w:r w:rsidR="00B42CDE" w:rsidRPr="00CB2665">
        <w:instrText xml:space="preserve"> SEQ Equation \* ARABIC </w:instrText>
      </w:r>
      <w:r w:rsidR="00B42CDE" w:rsidRPr="00CB2665">
        <w:fldChar w:fldCharType="separate"/>
      </w:r>
      <w:r w:rsidR="002906D2" w:rsidRPr="00CB2665">
        <w:rPr>
          <w:noProof/>
        </w:rPr>
        <w:t>24</w:t>
      </w:r>
      <w:r w:rsidR="00B42CDE" w:rsidRPr="00CB2665">
        <w:fldChar w:fldCharType="end"/>
      </w:r>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115253B8"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23" w:author="SG7" w:date="2025-09-08T08:58:00Z" w16du:dateUtc="2025-09-08T06:58:00Z">
            <w:rPr>
              <w:rFonts w:eastAsia="Meiryo UI"/>
              <w:i/>
              <w:iCs/>
              <w:color w:val="000000" w:themeColor="text1"/>
              <w:lang w:eastAsia="ja-JP"/>
            </w:rPr>
          </w:rPrChange>
        </w:rPr>
        <w:t>VP</w:t>
      </w:r>
      <w:r w:rsidRPr="00CB2665">
        <w:rPr>
          <w:rFonts w:eastAsia="Meiryo UI"/>
          <w:color w:val="000000" w:themeColor="text1"/>
          <w:lang w:eastAsia="ja-JP"/>
        </w:rPr>
        <w:tab/>
        <w:t xml:space="preserve">means the carbon emissions due to component and vehicle manufacturing in kilogram of carbon dioxide equivalent </w:t>
      </w:r>
      <w:del w:id="6624" w:author="SG7" w:date="2025-09-01T14:16:00Z" w16du:dateUtc="2025-09-01T12:16:00Z">
        <w:r w:rsidRPr="00CB2665" w:rsidDel="00837F03">
          <w:rPr>
            <w:rFonts w:eastAsia="Meiryo UI"/>
            <w:color w:val="000000" w:themeColor="text1"/>
            <w:lang w:eastAsia="ja-JP"/>
          </w:rPr>
          <w:delText>(</w:delText>
        </w:r>
      </w:del>
      <w:ins w:id="6625"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26"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27" w:author="SG7" w:date="2025-09-01T14:16:00Z" w16du:dateUtc="2025-09-01T12:16:00Z">
        <w:r w:rsidRPr="00CB2665" w:rsidDel="00837F03">
          <w:rPr>
            <w:rFonts w:eastAsia="Meiryo UI"/>
            <w:color w:val="000000" w:themeColor="text1"/>
            <w:lang w:eastAsia="ja-JP"/>
          </w:rPr>
          <w:delText>)</w:delText>
        </w:r>
      </w:del>
      <w:ins w:id="6628" w:author="SG7" w:date="2025-09-01T14:16:00Z" w16du:dateUtc="2025-09-01T12:16:00Z">
        <w:r w:rsidR="00837F03" w:rsidRPr="00CB2665">
          <w:rPr>
            <w:rFonts w:eastAsia="Meiryo UI"/>
            <w:color w:val="000000" w:themeColor="text1"/>
            <w:lang w:eastAsia="ja-JP"/>
          </w:rPr>
          <w:t>]</w:t>
        </w:r>
      </w:ins>
    </w:p>
    <w:p w14:paraId="44B6FB5C" w14:textId="248D1103"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29" w:author="SG7" w:date="2025-09-08T08:58:00Z" w16du:dateUtc="2025-09-08T06:58: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del w:id="6630" w:author="SG7" w:date="2025-09-01T14:16:00Z" w16du:dateUtc="2025-09-01T12:16:00Z">
        <w:r w:rsidRPr="00CB2665" w:rsidDel="00837F03">
          <w:rPr>
            <w:rFonts w:eastAsia="Meiryo UI"/>
            <w:color w:val="000000" w:themeColor="text1"/>
            <w:lang w:eastAsia="ja-JP"/>
          </w:rPr>
          <w:delText>(</w:delText>
        </w:r>
      </w:del>
      <w:ins w:id="6631"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32"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33" w:author="SG7" w:date="2025-09-01T14:16:00Z" w16du:dateUtc="2025-09-01T12:16:00Z">
        <w:r w:rsidRPr="00CB2665" w:rsidDel="00837F03">
          <w:rPr>
            <w:rFonts w:eastAsia="Meiryo UI"/>
            <w:color w:val="000000" w:themeColor="text1"/>
            <w:lang w:eastAsia="ja-JP"/>
          </w:rPr>
          <w:delText>)</w:delText>
        </w:r>
      </w:del>
      <w:ins w:id="6634" w:author="SG7" w:date="2025-09-01T14:16:00Z" w16du:dateUtc="2025-09-01T12:16:00Z">
        <w:r w:rsidR="00837F03" w:rsidRPr="00CB2665">
          <w:rPr>
            <w:rFonts w:eastAsia="Meiryo UI"/>
            <w:color w:val="000000" w:themeColor="text1"/>
            <w:lang w:eastAsia="ja-JP"/>
          </w:rPr>
          <w:t>]</w:t>
        </w:r>
      </w:ins>
    </w:p>
    <w:p w14:paraId="3AD5D93B" w14:textId="56C8D41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35" w:author="SG7" w:date="2025-09-08T08:58:00Z" w16du:dateUtc="2025-09-08T06:58: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del w:id="6636" w:author="SG7" w:date="2025-09-01T14:16:00Z" w16du:dateUtc="2025-09-01T12:16:00Z">
        <w:r w:rsidRPr="00CB2665" w:rsidDel="00837F03">
          <w:rPr>
            <w:rFonts w:eastAsia="Meiryo UI"/>
            <w:color w:val="000000" w:themeColor="text1"/>
            <w:lang w:eastAsia="ja-JP"/>
          </w:rPr>
          <w:delText>(</w:delText>
        </w:r>
      </w:del>
      <w:ins w:id="6637"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38"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39" w:author="SG7" w:date="2025-09-01T14:16:00Z" w16du:dateUtc="2025-09-01T12:16:00Z">
        <w:r w:rsidRPr="00CB2665" w:rsidDel="00837F03">
          <w:rPr>
            <w:rFonts w:eastAsia="Meiryo UI"/>
            <w:color w:val="000000" w:themeColor="text1"/>
            <w:lang w:eastAsia="ja-JP"/>
          </w:rPr>
          <w:delText>)</w:delText>
        </w:r>
      </w:del>
      <w:ins w:id="6640" w:author="SG7" w:date="2025-09-01T14:16:00Z" w16du:dateUtc="2025-09-01T12:16:00Z">
        <w:r w:rsidR="00837F03" w:rsidRPr="00CB2665">
          <w:rPr>
            <w:rFonts w:eastAsia="Meiryo UI"/>
            <w:color w:val="000000" w:themeColor="text1"/>
            <w:lang w:eastAsia="ja-JP"/>
          </w:rPr>
          <w:t>]</w:t>
        </w:r>
      </w:ins>
    </w:p>
    <w:p w14:paraId="38FB79FC" w14:textId="0A85D74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6641" w:author="SG7" w:date="2025-09-08T08:58:00Z" w16du:dateUtc="2025-09-08T06:58:00Z">
            <w:rPr>
              <w:rFonts w:eastAsia="Meiryo UI"/>
              <w:i/>
              <w:iCs/>
              <w:color w:val="000000" w:themeColor="text1"/>
              <w:lang w:eastAsia="ja-JP"/>
            </w:rPr>
          </w:rPrChange>
        </w:rPr>
        <w:t>MP,j</w:t>
      </w:r>
      <w:r w:rsidRPr="00CB2665">
        <w:rPr>
          <w:rFonts w:eastAsia="Meiryo UI"/>
          <w:color w:val="000000" w:themeColor="text1"/>
          <w:lang w:eastAsia="ja-JP"/>
        </w:rPr>
        <w:tab/>
        <w:t xml:space="preserve">means carbon emissions due to production of material j in kilogram of carbon dioxide equivalent </w:t>
      </w:r>
      <w:del w:id="6642" w:author="SG7" w:date="2025-09-01T14:16:00Z" w16du:dateUtc="2025-09-01T12:16:00Z">
        <w:r w:rsidRPr="00CB2665" w:rsidDel="00837F03">
          <w:rPr>
            <w:rFonts w:eastAsia="Meiryo UI"/>
            <w:color w:val="000000" w:themeColor="text1"/>
            <w:lang w:eastAsia="ja-JP"/>
          </w:rPr>
          <w:delText>(</w:delText>
        </w:r>
      </w:del>
      <w:ins w:id="6643"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44"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45" w:author="SG7" w:date="2025-09-01T14:16:00Z" w16du:dateUtc="2025-09-01T12:16:00Z">
        <w:r w:rsidRPr="00CB2665" w:rsidDel="00837F03">
          <w:rPr>
            <w:rFonts w:eastAsia="Meiryo UI"/>
            <w:color w:val="000000" w:themeColor="text1"/>
            <w:lang w:eastAsia="ja-JP"/>
          </w:rPr>
          <w:delText>)</w:delText>
        </w:r>
      </w:del>
      <w:ins w:id="6646" w:author="SG7" w:date="2025-09-01T14:16:00Z" w16du:dateUtc="2025-09-01T12:16:00Z">
        <w:r w:rsidR="00837F03" w:rsidRPr="00CB2665">
          <w:rPr>
            <w:rFonts w:eastAsia="Meiryo UI"/>
            <w:color w:val="000000" w:themeColor="text1"/>
            <w:lang w:eastAsia="ja-JP"/>
          </w:rPr>
          <w:t>]</w:t>
        </w:r>
      </w:ins>
    </w:p>
    <w:p w14:paraId="22839250" w14:textId="5B5B1E27" w:rsidR="009B076B" w:rsidRPr="00CB2665" w:rsidRDefault="009B076B" w:rsidP="00145C84">
      <w:pPr>
        <w:ind w:left="3402" w:hanging="1134"/>
        <w:rPr>
          <w:rFonts w:eastAsia="Meiryo UI"/>
          <w:color w:val="000000" w:themeColor="text1"/>
          <w:lang w:eastAsia="ja-JP"/>
        </w:rPr>
      </w:pPr>
      <w:del w:id="6647" w:author="SG7" w:date="2025-09-08T08:58:00Z" w16du:dateUtc="2025-09-08T06:58:00Z">
        <w:r w:rsidRPr="00CB2665" w:rsidDel="00E9417E">
          <w:rPr>
            <w:rFonts w:eastAsia="Meiryo UI"/>
            <w:i/>
            <w:iCs/>
            <w:color w:val="000000" w:themeColor="text1"/>
            <w:lang w:eastAsia="ja-JP"/>
          </w:rPr>
          <w:delText>C</w:delText>
        </w:r>
        <w:r w:rsidRPr="000B4376" w:rsidDel="00E9417E">
          <w:rPr>
            <w:rFonts w:eastAsia="Meiryo UI"/>
            <w:i/>
            <w:iCs/>
            <w:color w:val="000000" w:themeColor="text1"/>
            <w:vertAlign w:val="subscript"/>
            <w:lang w:eastAsia="ja-JP"/>
            <w:rPrChange w:id="6648" w:author="SG7" w:date="2025-09-08T08:58:00Z" w16du:dateUtc="2025-09-08T06:58:00Z">
              <w:rPr>
                <w:rFonts w:eastAsia="Meiryo UI"/>
                <w:i/>
                <w:iCs/>
                <w:color w:val="000000" w:themeColor="text1"/>
                <w:lang w:eastAsia="ja-JP"/>
              </w:rPr>
            </w:rPrChange>
          </w:rPr>
          <w:delText>op</w:delText>
        </w:r>
      </w:del>
      <w:ins w:id="6649" w:author="SG7" w:date="2025-09-08T08:58:00Z" w16du:dateUtc="2025-09-08T06:58:00Z">
        <w:r w:rsidR="00E9417E" w:rsidRPr="00CB2665">
          <w:rPr>
            <w:rFonts w:eastAsia="Meiryo UI"/>
            <w:i/>
            <w:iCs/>
            <w:color w:val="000000" w:themeColor="text1"/>
            <w:lang w:eastAsia="ja-JP"/>
          </w:rPr>
          <w:t>C</w:t>
        </w:r>
      </w:ins>
      <w:ins w:id="6650" w:author="SG7" w:date="2025-09-08T08:59:00Z" w16du:dateUtc="2025-09-08T06:59:00Z">
        <w:r w:rsidR="007C1C01">
          <w:rPr>
            <w:rFonts w:eastAsia="Meiryo UI"/>
            <w:i/>
            <w:iCs/>
            <w:color w:val="000000" w:themeColor="text1"/>
            <w:vertAlign w:val="subscript"/>
            <w:lang w:eastAsia="ja-JP"/>
          </w:rPr>
          <w:t>op</w:t>
        </w:r>
      </w:ins>
      <w:r w:rsidRPr="00CB2665">
        <w:rPr>
          <w:rFonts w:eastAsia="Meiryo UI"/>
          <w:color w:val="000000" w:themeColor="text1"/>
          <w:lang w:eastAsia="ja-JP"/>
        </w:rPr>
        <w:tab/>
        <w:t xml:space="preserve">means the carbon emissions due to manufacturing processes at the OEM in kilogram of carbon dioxide equivalent </w:t>
      </w:r>
      <w:del w:id="6651" w:author="SG7" w:date="2025-09-01T14:17:00Z" w16du:dateUtc="2025-09-01T12:17:00Z">
        <w:r w:rsidRPr="00CB2665" w:rsidDel="00837F03">
          <w:rPr>
            <w:rFonts w:eastAsia="Meiryo UI"/>
            <w:color w:val="000000" w:themeColor="text1"/>
            <w:lang w:eastAsia="ja-JP"/>
          </w:rPr>
          <w:delText>(</w:delText>
        </w:r>
      </w:del>
      <w:ins w:id="6652"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53"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54" w:author="SG7" w:date="2025-09-01T14:17:00Z" w16du:dateUtc="2025-09-01T12:17:00Z">
        <w:r w:rsidRPr="00CB2665" w:rsidDel="00837F03">
          <w:rPr>
            <w:rFonts w:eastAsia="Meiryo UI"/>
            <w:color w:val="000000" w:themeColor="text1"/>
            <w:lang w:eastAsia="ja-JP"/>
          </w:rPr>
          <w:delText>)</w:delText>
        </w:r>
      </w:del>
      <w:ins w:id="6655" w:author="SG7" w:date="2025-09-01T14:17:00Z" w16du:dateUtc="2025-09-01T12:17:00Z">
        <w:r w:rsidR="00837F03" w:rsidRPr="00CB2665">
          <w:rPr>
            <w:rFonts w:eastAsia="Meiryo UI"/>
            <w:color w:val="000000" w:themeColor="text1"/>
            <w:lang w:eastAsia="ja-JP"/>
          </w:rPr>
          <w:t>]</w:t>
        </w:r>
      </w:ins>
    </w:p>
    <w:p w14:paraId="2C90D1C4" w14:textId="188F2954"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56" w:author="SG7" w:date="2025-09-08T08:59:00Z" w16du:dateUtc="2025-09-08T06:59:00Z">
            <w:rPr>
              <w:rFonts w:eastAsia="Meiryo UI"/>
              <w:i/>
              <w:iCs/>
              <w:color w:val="000000" w:themeColor="text1"/>
              <w:lang w:eastAsia="ja-JP"/>
            </w:rPr>
          </w:rPrChange>
        </w:rPr>
        <w:t>TP1</w:t>
      </w:r>
      <w:r w:rsidRPr="00CB2665">
        <w:rPr>
          <w:rFonts w:eastAsia="Meiryo UI"/>
          <w:color w:val="000000" w:themeColor="text1"/>
          <w:lang w:eastAsia="ja-JP"/>
        </w:rPr>
        <w:tab/>
        <w:t xml:space="preserve">means the carbon emissions due to transport from Tier 1 supplier to the OEM in kilogram of carbon dioxide equivalent </w:t>
      </w:r>
      <w:del w:id="6657" w:author="SG7" w:date="2025-09-01T14:17:00Z" w16du:dateUtc="2025-09-01T12:17:00Z">
        <w:r w:rsidRPr="00CB2665" w:rsidDel="00837F03">
          <w:rPr>
            <w:rFonts w:eastAsia="Meiryo UI"/>
            <w:color w:val="000000" w:themeColor="text1"/>
            <w:lang w:eastAsia="ja-JP"/>
          </w:rPr>
          <w:delText>(</w:delText>
        </w:r>
      </w:del>
      <w:ins w:id="6658"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59"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60" w:author="SG7" w:date="2025-09-01T14:17:00Z" w16du:dateUtc="2025-09-01T12:17:00Z">
        <w:r w:rsidRPr="00CB2665" w:rsidDel="00837F03">
          <w:rPr>
            <w:rFonts w:eastAsia="Meiryo UI"/>
            <w:color w:val="000000" w:themeColor="text1"/>
            <w:lang w:eastAsia="ja-JP"/>
          </w:rPr>
          <w:delText xml:space="preserve">) </w:delText>
        </w:r>
      </w:del>
      <w:ins w:id="6661" w:author="SG7" w:date="2025-09-01T14:17:00Z" w16du:dateUtc="2025-09-01T12: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ACC29B7" w14:textId="2CC8AA8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62" w:author="SG7" w:date="2025-09-08T08:59:00Z" w16du:dateUtc="2025-09-08T06:59:00Z">
            <w:rPr>
              <w:rFonts w:eastAsia="Meiryo UI"/>
              <w:i/>
              <w:iCs/>
              <w:color w:val="000000" w:themeColor="text1"/>
              <w:lang w:eastAsia="ja-JP"/>
            </w:rPr>
          </w:rPrChange>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del w:id="6663" w:author="SG7" w:date="2025-09-01T14:17:00Z" w16du:dateUtc="2025-09-01T12:17:00Z">
        <w:r w:rsidRPr="00CB2665" w:rsidDel="00837F03">
          <w:rPr>
            <w:rFonts w:eastAsia="Meiryo UI"/>
            <w:color w:val="000000" w:themeColor="text1"/>
            <w:lang w:eastAsia="ja-JP"/>
          </w:rPr>
          <w:delText>(</w:delText>
        </w:r>
      </w:del>
      <w:ins w:id="6664"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65"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66" w:author="SG7" w:date="2025-09-01T14:17:00Z" w16du:dateUtc="2025-09-01T12:17:00Z">
        <w:r w:rsidRPr="00CB2665" w:rsidDel="00837F03">
          <w:rPr>
            <w:rFonts w:eastAsia="Meiryo UI"/>
            <w:color w:val="000000" w:themeColor="text1"/>
            <w:lang w:eastAsia="ja-JP"/>
          </w:rPr>
          <w:delText xml:space="preserve">) </w:delText>
        </w:r>
      </w:del>
      <w:ins w:id="6667" w:author="SG7" w:date="2025-09-01T14:17:00Z" w16du:dateUtc="2025-09-01T12: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15691F55" w14:textId="535ED76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68" w:author="SG7" w:date="2025-09-08T08:59:00Z" w16du:dateUtc="2025-09-08T06:59:00Z">
            <w:rPr>
              <w:rFonts w:eastAsia="Meiryo UI"/>
              <w:i/>
              <w:iCs/>
              <w:color w:val="000000" w:themeColor="text1"/>
              <w:lang w:eastAsia="ja-JP"/>
            </w:rPr>
          </w:rPrChange>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del w:id="6669" w:author="SG7" w:date="2025-09-01T14:17:00Z" w16du:dateUtc="2025-09-01T12:17:00Z">
        <w:r w:rsidRPr="00CB2665" w:rsidDel="00837F03">
          <w:rPr>
            <w:rFonts w:eastAsia="Meiryo UI"/>
            <w:color w:val="000000" w:themeColor="text1"/>
            <w:lang w:eastAsia="ja-JP"/>
          </w:rPr>
          <w:delText>(</w:delText>
        </w:r>
      </w:del>
      <w:ins w:id="6670"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71"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72" w:author="SG7" w:date="2025-09-01T14:17:00Z" w16du:dateUtc="2025-09-01T12:17:00Z">
        <w:r w:rsidRPr="00CB2665" w:rsidDel="00837F03">
          <w:rPr>
            <w:rFonts w:eastAsia="Meiryo UI"/>
            <w:color w:val="000000" w:themeColor="text1"/>
            <w:lang w:eastAsia="ja-JP"/>
          </w:rPr>
          <w:delText>)</w:delText>
        </w:r>
      </w:del>
      <w:ins w:id="6673" w:author="SG7" w:date="2025-09-01T14:17:00Z" w16du:dateUtc="2025-09-01T12:17:00Z">
        <w:r w:rsidR="00837F03" w:rsidRPr="00CB2665">
          <w:rPr>
            <w:rFonts w:eastAsia="Meiryo UI"/>
            <w:color w:val="000000" w:themeColor="text1"/>
            <w:lang w:eastAsia="ja-JP"/>
          </w:rPr>
          <w:t>]</w:t>
        </w:r>
      </w:ins>
    </w:p>
    <w:p w14:paraId="7CE3CF26" w14:textId="57EAEE35"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74" w:author="SG7" w:date="2025-09-08T08:59:00Z" w16du:dateUtc="2025-09-08T06:59:00Z">
            <w:rPr>
              <w:rFonts w:eastAsia="Meiryo UI"/>
              <w:i/>
              <w:iCs/>
              <w:color w:val="000000" w:themeColor="text1"/>
              <w:lang w:eastAsia="ja-JP"/>
            </w:rPr>
          </w:rPrChange>
        </w:rPr>
        <w:t>Ti</w:t>
      </w:r>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del w:id="6675" w:author="SG7" w:date="2025-09-01T14:18:00Z" w16du:dateUtc="2025-09-01T12:18:00Z">
        <w:r w:rsidRPr="00CB2665" w:rsidDel="00837F03">
          <w:rPr>
            <w:rFonts w:eastAsia="Meiryo UI"/>
            <w:color w:val="000000" w:themeColor="text1"/>
            <w:lang w:eastAsia="ja-JP"/>
          </w:rPr>
          <w:delText>(</w:delText>
        </w:r>
      </w:del>
      <w:ins w:id="6676" w:author="SG7" w:date="2025-09-01T14:18:00Z" w16du:dateUtc="2025-09-01T12: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77"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78" w:author="SG7" w:date="2025-09-01T14:18:00Z" w16du:dateUtc="2025-09-01T12:18:00Z">
        <w:r w:rsidRPr="00CB2665" w:rsidDel="00837F03">
          <w:rPr>
            <w:rFonts w:eastAsia="Meiryo UI"/>
            <w:color w:val="000000" w:themeColor="text1"/>
            <w:lang w:eastAsia="ja-JP"/>
          </w:rPr>
          <w:delText>)</w:delText>
        </w:r>
      </w:del>
      <w:ins w:id="6679" w:author="SG7" w:date="2025-09-01T14:18:00Z" w16du:dateUtc="2025-09-01T12:18:00Z">
        <w:r w:rsidR="00837F03" w:rsidRPr="00CB2665">
          <w:rPr>
            <w:rFonts w:eastAsia="Meiryo UI"/>
            <w:color w:val="000000" w:themeColor="text1"/>
            <w:lang w:eastAsia="ja-JP"/>
          </w:rPr>
          <w:t>]</w:t>
        </w:r>
      </w:ins>
    </w:p>
    <w:p w14:paraId="4A8EEBC0" w14:textId="2B5352AF"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80" w:author="SG7" w:date="2025-09-08T08:59:00Z" w16du:dateUtc="2025-09-08T06:59:00Z">
            <w:rPr>
              <w:rFonts w:eastAsia="Meiryo UI"/>
              <w:i/>
              <w:iCs/>
              <w:color w:val="000000" w:themeColor="text1"/>
              <w:lang w:eastAsia="ja-JP"/>
            </w:rPr>
          </w:rPrChange>
        </w:rPr>
        <w:t>TPj</w:t>
      </w:r>
      <w:r w:rsidRPr="00CB2665">
        <w:rPr>
          <w:rFonts w:eastAsia="Meiryo UI"/>
          <w:color w:val="000000" w:themeColor="text1"/>
          <w:lang w:eastAsia="ja-JP"/>
        </w:rPr>
        <w:tab/>
        <w:t xml:space="preserve">means the carbon emissions due to transport of parts from Tier j-1 supplier to Tier j in kilogram of carbon dioxide equivalent </w:t>
      </w:r>
      <w:del w:id="6681" w:author="SG7" w:date="2025-09-01T14:18:00Z" w16du:dateUtc="2025-09-01T12:18:00Z">
        <w:r w:rsidRPr="00CB2665" w:rsidDel="00837F03">
          <w:rPr>
            <w:rFonts w:eastAsia="Meiryo UI"/>
            <w:color w:val="000000" w:themeColor="text1"/>
            <w:lang w:eastAsia="ja-JP"/>
          </w:rPr>
          <w:delText>(</w:delText>
        </w:r>
      </w:del>
      <w:ins w:id="6682" w:author="SG7" w:date="2025-09-01T14:18:00Z" w16du:dateUtc="2025-09-01T12: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83"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84" w:author="SG7" w:date="2025-09-01T14:19:00Z" w16du:dateUtc="2025-09-01T12:19:00Z">
        <w:r w:rsidRPr="00CB2665" w:rsidDel="00837F03">
          <w:rPr>
            <w:rFonts w:eastAsia="Meiryo UI"/>
            <w:color w:val="000000" w:themeColor="text1"/>
            <w:lang w:eastAsia="ja-JP"/>
          </w:rPr>
          <w:delText xml:space="preserve">) </w:delText>
        </w:r>
      </w:del>
      <w:ins w:id="6685" w:author="SG7" w:date="2025-09-01T14:19:00Z" w16du:dateUtc="2025-09-01T12: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CD46A36" w14:textId="692BB144"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6686" w:author="SG7" w:date="2025-09-08T08:59:00Z" w16du:dateUtc="2025-09-08T06:59:00Z">
            <w:rPr>
              <w:rFonts w:eastAsia="Meiryo UI"/>
              <w:i/>
              <w:iCs/>
              <w:color w:val="000000" w:themeColor="text1"/>
              <w:lang w:eastAsia="ja-JP"/>
            </w:rPr>
          </w:rPrChange>
        </w:rPr>
        <w:t>op,j</w:t>
      </w:r>
      <w:r w:rsidRPr="00CB2665">
        <w:rPr>
          <w:rFonts w:eastAsia="Meiryo UI"/>
          <w:color w:val="000000" w:themeColor="text1"/>
          <w:lang w:eastAsia="ja-JP"/>
        </w:rPr>
        <w:tab/>
        <w:t xml:space="preserve">means the carbon emissions due to manufacturing processes at the Tier j in kilogram of carbon dioxide equivalent </w:t>
      </w:r>
      <w:del w:id="6687" w:author="SG7" w:date="2025-09-01T14:19:00Z" w16du:dateUtc="2025-09-01T12:19:00Z">
        <w:r w:rsidRPr="00CB2665" w:rsidDel="00837F03">
          <w:rPr>
            <w:rFonts w:eastAsia="Meiryo UI"/>
            <w:color w:val="000000" w:themeColor="text1"/>
            <w:lang w:eastAsia="ja-JP"/>
          </w:rPr>
          <w:delText>(</w:delText>
        </w:r>
      </w:del>
      <w:ins w:id="6688" w:author="SG7" w:date="2025-09-01T14:19:00Z" w16du:dateUtc="2025-09-01T12:19: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6689"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6690" w:author="SG7" w:date="2025-09-01T14:19:00Z" w16du:dateUtc="2025-09-01T12:19:00Z">
        <w:r w:rsidRPr="00CB2665" w:rsidDel="00837F03">
          <w:rPr>
            <w:rFonts w:eastAsia="Meiryo UI"/>
            <w:color w:val="000000" w:themeColor="text1"/>
            <w:lang w:eastAsia="ja-JP"/>
          </w:rPr>
          <w:delText xml:space="preserve">) </w:delText>
        </w:r>
      </w:del>
      <w:ins w:id="6691" w:author="SG7" w:date="2025-09-01T14:19:00Z" w16du:dateUtc="2025-09-01T12: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7DDC38BB" w:rsidR="009B076B" w:rsidRPr="00CB2665" w:rsidRDefault="009B076B" w:rsidP="00975C55">
      <w:pPr>
        <w:ind w:left="2268"/>
        <w:rPr>
          <w:color w:val="000000" w:themeColor="text1"/>
        </w:rPr>
      </w:pPr>
      <w:r w:rsidRPr="00CB2665">
        <w:rPr>
          <w:color w:val="000000" w:themeColor="text1"/>
        </w:rPr>
        <w:t>Any product during parts and vehicle production generating material/parts for recycling, re</w:t>
      </w:r>
      <w:del w:id="6692" w:author="SG7" w:date="2025-09-06T11:12:00Z" w16du:dateUtc="2025-09-06T09:12:00Z">
        <w:r w:rsidRPr="00CB2665" w:rsidDel="00EF49FD">
          <w:rPr>
            <w:color w:val="000000" w:themeColor="text1"/>
          </w:rPr>
          <w:delText>-</w:delText>
        </w:r>
      </w:del>
      <w:r w:rsidRPr="00CB2665">
        <w:rPr>
          <w:color w:val="000000" w:themeColor="text1"/>
        </w:rPr>
        <w:t>use or re</w:t>
      </w:r>
      <w:del w:id="6693" w:author="SG7" w:date="2025-09-06T11:11:00Z" w16du:dateUtc="2025-09-06T09:11:00Z">
        <w:r w:rsidRPr="00CB2665" w:rsidDel="00CE7754">
          <w:rPr>
            <w:color w:val="000000" w:themeColor="text1"/>
          </w:rPr>
          <w:delText>-</w:delText>
        </w:r>
      </w:del>
      <w:r w:rsidRPr="00CB2665">
        <w:rPr>
          <w:color w:val="000000" w:themeColor="text1"/>
        </w:rPr>
        <w:t>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w:t>
      </w:r>
      <w:del w:id="6694" w:author="SG7" w:date="2025-09-05T15:14:00Z" w16du:dateUtc="2025-09-05T13:14:00Z">
        <w:r w:rsidRPr="00CB2665" w:rsidDel="00BC1A7A">
          <w:rPr>
            <w:color w:val="000000" w:themeColor="text1"/>
          </w:rPr>
          <w:delText>-</w:delText>
        </w:r>
      </w:del>
      <w:r w:rsidRPr="00CB2665">
        <w:rPr>
          <w:color w:val="000000" w:themeColor="text1"/>
        </w:rPr>
        <w:t xml:space="preserve"> and component</w:t>
      </w:r>
      <w:del w:id="6695" w:author="SG7" w:date="2025-09-05T15:14:00Z" w16du:dateUtc="2025-09-05T13:14:00Z">
        <w:r w:rsidRPr="00CB2665" w:rsidDel="00BC1A7A">
          <w:rPr>
            <w:color w:val="000000" w:themeColor="text1"/>
          </w:rPr>
          <w:delText>-</w:delText>
        </w:r>
      </w:del>
      <w:ins w:id="6696" w:author="SG7" w:date="2025-09-05T15:14:00Z" w16du:dateUtc="2025-09-05T13:14:00Z">
        <w:r w:rsidR="00BC1A7A" w:rsidRPr="00CB2665">
          <w:rPr>
            <w:color w:val="000000" w:themeColor="text1"/>
          </w:rPr>
          <w:t xml:space="preserve"> </w:t>
        </w:r>
      </w:ins>
      <w:r w:rsidRPr="00CB2665">
        <w:rPr>
          <w:color w:val="000000" w:themeColor="text1"/>
        </w:rPr>
        <w:t>specific system boundaries. Other than the emissions from the respective preparatory steps and the recycling, re</w:t>
      </w:r>
      <w:del w:id="6697" w:author="SG7" w:date="2025-09-06T11:12:00Z" w16du:dateUtc="2025-09-06T09:12:00Z">
        <w:r w:rsidRPr="00CB2665" w:rsidDel="00EF49FD">
          <w:rPr>
            <w:color w:val="000000" w:themeColor="text1"/>
          </w:rPr>
          <w:delText>-</w:delText>
        </w:r>
      </w:del>
      <w:r w:rsidRPr="00CB2665">
        <w:rPr>
          <w:color w:val="000000" w:themeColor="text1"/>
        </w:rPr>
        <w:t>used or re</w:t>
      </w:r>
      <w:del w:id="6698" w:author="SG7" w:date="2025-09-06T11:11:00Z" w16du:dateUtc="2025-09-06T09:11:00Z">
        <w:r w:rsidRPr="00CB2665" w:rsidDel="00CE7754">
          <w:rPr>
            <w:color w:val="000000" w:themeColor="text1"/>
          </w:rPr>
          <w:delText>-</w:delText>
        </w:r>
      </w:del>
      <w:r w:rsidRPr="00CB2665">
        <w:rPr>
          <w:color w:val="000000" w:themeColor="text1"/>
        </w:rPr>
        <w:t>manufactured treatment emissions, to be recycled, to be re</w:t>
      </w:r>
      <w:del w:id="6699" w:author="SG7" w:date="2025-09-06T11:12:00Z" w16du:dateUtc="2025-09-06T09:12:00Z">
        <w:r w:rsidRPr="00CB2665" w:rsidDel="00EF49FD">
          <w:rPr>
            <w:color w:val="000000" w:themeColor="text1"/>
          </w:rPr>
          <w:delText>-</w:delText>
        </w:r>
      </w:del>
      <w:r w:rsidRPr="00CB2665">
        <w:rPr>
          <w:color w:val="000000" w:themeColor="text1"/>
        </w:rPr>
        <w:t>used, or to be re</w:t>
      </w:r>
      <w:del w:id="6700" w:author="SG7" w:date="2025-09-06T11:11:00Z" w16du:dateUtc="2025-09-06T09:11:00Z">
        <w:r w:rsidRPr="00CB2665" w:rsidDel="00CE7754">
          <w:rPr>
            <w:color w:val="000000" w:themeColor="text1"/>
          </w:rPr>
          <w:delText>-</w:delText>
        </w:r>
      </w:del>
      <w:r w:rsidRPr="00CB2665">
        <w:rPr>
          <w:color w:val="000000" w:themeColor="text1"/>
        </w:rPr>
        <w:t xml:space="preserv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77777777" w:rsidR="008E5537" w:rsidRPr="00CB2665" w:rsidRDefault="008E5537" w:rsidP="00DB2C13">
      <w:pPr>
        <w:pStyle w:val="af6"/>
        <w:numPr>
          <w:ilvl w:val="3"/>
          <w:numId w:val="54"/>
        </w:numPr>
        <w:ind w:hanging="594"/>
        <w:rPr>
          <w:lang w:val="en-GB"/>
          <w:rPrChange w:id="6701" w:author="SG7" w:date="2025-09-05T16:56:00Z" w16du:dateUtc="2025-09-05T14:56:00Z">
            <w:rPr/>
          </w:rPrChange>
        </w:rPr>
      </w:pPr>
      <w:bookmarkStart w:id="6702" w:name="_Toc202861813"/>
      <w:bookmarkStart w:id="6703" w:name="_Toc203063823"/>
      <w:bookmarkStart w:id="6704" w:name="_Toc203569482"/>
      <w:bookmarkStart w:id="6705" w:name="_Toc203577735"/>
      <w:bookmarkStart w:id="6706" w:name="_Toc203579091"/>
      <w:bookmarkStart w:id="6707" w:name="_Toc203637803"/>
      <w:bookmarkStart w:id="6708" w:name="_Toc203639155"/>
      <w:bookmarkStart w:id="6709" w:name="_Toc203657433"/>
      <w:bookmarkStart w:id="6710" w:name="_Toc203661385"/>
      <w:bookmarkStart w:id="6711" w:name="_Toc202861814"/>
      <w:bookmarkStart w:id="6712" w:name="_Toc203063824"/>
      <w:bookmarkStart w:id="6713" w:name="_Toc203569483"/>
      <w:bookmarkStart w:id="6714" w:name="_Toc203577736"/>
      <w:bookmarkStart w:id="6715" w:name="_Toc203579092"/>
      <w:bookmarkStart w:id="6716" w:name="_Toc203637804"/>
      <w:bookmarkStart w:id="6717" w:name="_Toc203639156"/>
      <w:bookmarkStart w:id="6718" w:name="_Toc203657434"/>
      <w:bookmarkStart w:id="6719" w:name="_Toc203661386"/>
      <w:bookmarkStart w:id="6720" w:name="_Toc202861815"/>
      <w:bookmarkStart w:id="6721" w:name="_Toc203063825"/>
      <w:bookmarkStart w:id="6722" w:name="_Toc203569484"/>
      <w:bookmarkStart w:id="6723" w:name="_Toc203577737"/>
      <w:bookmarkStart w:id="6724" w:name="_Toc203579093"/>
      <w:bookmarkStart w:id="6725" w:name="_Toc203637805"/>
      <w:bookmarkStart w:id="6726" w:name="_Toc203639157"/>
      <w:bookmarkStart w:id="6727" w:name="_Toc203657435"/>
      <w:bookmarkStart w:id="6728" w:name="_Toc203661387"/>
      <w:bookmarkStart w:id="6729" w:name="_Toc202861816"/>
      <w:bookmarkStart w:id="6730" w:name="_Toc203063826"/>
      <w:bookmarkStart w:id="6731" w:name="_Toc203569485"/>
      <w:bookmarkStart w:id="6732" w:name="_Toc203577738"/>
      <w:bookmarkStart w:id="6733" w:name="_Toc203579094"/>
      <w:bookmarkStart w:id="6734" w:name="_Toc203637806"/>
      <w:bookmarkStart w:id="6735" w:name="_Toc203639158"/>
      <w:bookmarkStart w:id="6736" w:name="_Toc203657436"/>
      <w:bookmarkStart w:id="6737" w:name="_Toc203661388"/>
      <w:bookmarkStart w:id="6738" w:name="_Toc202861817"/>
      <w:bookmarkStart w:id="6739" w:name="_Toc203063827"/>
      <w:bookmarkStart w:id="6740" w:name="_Toc203569486"/>
      <w:bookmarkStart w:id="6741" w:name="_Toc203577739"/>
      <w:bookmarkStart w:id="6742" w:name="_Toc203579095"/>
      <w:bookmarkStart w:id="6743" w:name="_Toc203637807"/>
      <w:bookmarkStart w:id="6744" w:name="_Toc203639159"/>
      <w:bookmarkStart w:id="6745" w:name="_Toc203657437"/>
      <w:bookmarkStart w:id="6746" w:name="_Toc203661389"/>
      <w:bookmarkStart w:id="6747" w:name="_Toc202861818"/>
      <w:bookmarkStart w:id="6748" w:name="_Toc203063828"/>
      <w:bookmarkStart w:id="6749" w:name="_Toc203569487"/>
      <w:bookmarkStart w:id="6750" w:name="_Toc203577740"/>
      <w:bookmarkStart w:id="6751" w:name="_Toc203579096"/>
      <w:bookmarkStart w:id="6752" w:name="_Toc203637808"/>
      <w:bookmarkStart w:id="6753" w:name="_Toc203639160"/>
      <w:bookmarkStart w:id="6754" w:name="_Toc203657438"/>
      <w:bookmarkStart w:id="6755" w:name="_Toc203661390"/>
      <w:bookmarkStart w:id="6756" w:name="_Toc202861819"/>
      <w:bookmarkStart w:id="6757" w:name="_Toc203063829"/>
      <w:bookmarkStart w:id="6758" w:name="_Toc203569488"/>
      <w:bookmarkStart w:id="6759" w:name="_Toc203577741"/>
      <w:bookmarkStart w:id="6760" w:name="_Toc203579097"/>
      <w:bookmarkStart w:id="6761" w:name="_Toc203637809"/>
      <w:bookmarkStart w:id="6762" w:name="_Toc203639161"/>
      <w:bookmarkStart w:id="6763" w:name="_Toc203657439"/>
      <w:bookmarkStart w:id="6764" w:name="_Toc203661391"/>
      <w:bookmarkStart w:id="6765" w:name="_Toc202861820"/>
      <w:bookmarkStart w:id="6766" w:name="_Toc203063830"/>
      <w:bookmarkStart w:id="6767" w:name="_Toc203569489"/>
      <w:bookmarkStart w:id="6768" w:name="_Toc203577742"/>
      <w:bookmarkStart w:id="6769" w:name="_Toc203579098"/>
      <w:bookmarkStart w:id="6770" w:name="_Toc203637810"/>
      <w:bookmarkStart w:id="6771" w:name="_Toc203639162"/>
      <w:bookmarkStart w:id="6772" w:name="_Toc203657440"/>
      <w:bookmarkStart w:id="6773" w:name="_Toc203661392"/>
      <w:bookmarkStart w:id="6774" w:name="_Toc202861821"/>
      <w:bookmarkStart w:id="6775" w:name="_Toc203063831"/>
      <w:bookmarkStart w:id="6776" w:name="_Toc203569490"/>
      <w:bookmarkStart w:id="6777" w:name="_Toc203577743"/>
      <w:bookmarkStart w:id="6778" w:name="_Toc203579099"/>
      <w:bookmarkStart w:id="6779" w:name="_Toc203637811"/>
      <w:bookmarkStart w:id="6780" w:name="_Toc203639163"/>
      <w:bookmarkStart w:id="6781" w:name="_Toc203657441"/>
      <w:bookmarkStart w:id="6782" w:name="_Toc203661393"/>
      <w:bookmarkStart w:id="6783" w:name="_Toc202861822"/>
      <w:bookmarkStart w:id="6784" w:name="_Toc203063832"/>
      <w:bookmarkStart w:id="6785" w:name="_Toc203569491"/>
      <w:bookmarkStart w:id="6786" w:name="_Toc203577744"/>
      <w:bookmarkStart w:id="6787" w:name="_Toc203579100"/>
      <w:bookmarkStart w:id="6788" w:name="_Toc203637812"/>
      <w:bookmarkStart w:id="6789" w:name="_Toc203639164"/>
      <w:bookmarkStart w:id="6790" w:name="_Toc203657442"/>
      <w:bookmarkStart w:id="6791" w:name="_Toc203661394"/>
      <w:bookmarkStart w:id="6792" w:name="_Toc202861823"/>
      <w:bookmarkStart w:id="6793" w:name="_Toc203063833"/>
      <w:bookmarkStart w:id="6794" w:name="_Toc203569492"/>
      <w:bookmarkStart w:id="6795" w:name="_Toc203577745"/>
      <w:bookmarkStart w:id="6796" w:name="_Toc203579101"/>
      <w:bookmarkStart w:id="6797" w:name="_Toc203637813"/>
      <w:bookmarkStart w:id="6798" w:name="_Toc203639165"/>
      <w:bookmarkStart w:id="6799" w:name="_Toc203657443"/>
      <w:bookmarkStart w:id="6800" w:name="_Toc203661395"/>
      <w:bookmarkStart w:id="6801" w:name="_Toc202861824"/>
      <w:bookmarkStart w:id="6802" w:name="_Toc203063834"/>
      <w:bookmarkStart w:id="6803" w:name="_Toc203569493"/>
      <w:bookmarkStart w:id="6804" w:name="_Toc203577746"/>
      <w:bookmarkStart w:id="6805" w:name="_Toc203579102"/>
      <w:bookmarkStart w:id="6806" w:name="_Toc203637814"/>
      <w:bookmarkStart w:id="6807" w:name="_Toc203639166"/>
      <w:bookmarkStart w:id="6808" w:name="_Toc203657444"/>
      <w:bookmarkStart w:id="6809" w:name="_Toc203661396"/>
      <w:bookmarkStart w:id="6810" w:name="_Toc202861825"/>
      <w:bookmarkStart w:id="6811" w:name="_Toc203063835"/>
      <w:bookmarkStart w:id="6812" w:name="_Toc203569494"/>
      <w:bookmarkStart w:id="6813" w:name="_Toc203577747"/>
      <w:bookmarkStart w:id="6814" w:name="_Toc203579103"/>
      <w:bookmarkStart w:id="6815" w:name="_Toc203637815"/>
      <w:bookmarkStart w:id="6816" w:name="_Toc203639167"/>
      <w:bookmarkStart w:id="6817" w:name="_Toc203657445"/>
      <w:bookmarkStart w:id="6818" w:name="_Toc203661397"/>
      <w:bookmarkStart w:id="6819" w:name="_Toc202861826"/>
      <w:bookmarkStart w:id="6820" w:name="_Toc203063836"/>
      <w:bookmarkStart w:id="6821" w:name="_Toc203569495"/>
      <w:bookmarkStart w:id="6822" w:name="_Toc203577748"/>
      <w:bookmarkStart w:id="6823" w:name="_Toc203579104"/>
      <w:bookmarkStart w:id="6824" w:name="_Toc203637816"/>
      <w:bookmarkStart w:id="6825" w:name="_Toc203639168"/>
      <w:bookmarkStart w:id="6826" w:name="_Toc203657446"/>
      <w:bookmarkStart w:id="6827" w:name="_Toc203661398"/>
      <w:bookmarkStart w:id="6828" w:name="_Toc202861827"/>
      <w:bookmarkStart w:id="6829" w:name="_Toc203063837"/>
      <w:bookmarkStart w:id="6830" w:name="_Toc203569496"/>
      <w:bookmarkStart w:id="6831" w:name="_Toc203577749"/>
      <w:bookmarkStart w:id="6832" w:name="_Toc203579105"/>
      <w:bookmarkStart w:id="6833" w:name="_Toc203637817"/>
      <w:bookmarkStart w:id="6834" w:name="_Toc203639169"/>
      <w:bookmarkStart w:id="6835" w:name="_Toc203657447"/>
      <w:bookmarkStart w:id="6836" w:name="_Toc203661399"/>
      <w:bookmarkStart w:id="6837" w:name="_Toc183530290"/>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r w:rsidRPr="00CB2665">
        <w:rPr>
          <w:lang w:val="en-GB"/>
          <w:rPrChange w:id="6838" w:author="SG7" w:date="2025-09-05T16:56:00Z" w16du:dateUtc="2025-09-05T14:56:00Z">
            <w:rPr/>
          </w:rPrChange>
        </w:rPr>
        <w:t xml:space="preserve">Level overview </w:t>
      </w:r>
    </w:p>
    <w:p w14:paraId="638F90F3" w14:textId="51F6F470" w:rsidR="008E5537" w:rsidRPr="00CB2665" w:rsidRDefault="0059434B" w:rsidP="00975C55">
      <w:pPr>
        <w:ind w:left="2268"/>
        <w:rPr>
          <w:color w:val="000000" w:themeColor="text1"/>
        </w:rPr>
      </w:pPr>
      <w:r w:rsidRPr="00CB2665">
        <w:rPr>
          <w:color w:val="000000" w:themeColor="text1"/>
        </w:rPr>
        <w:fldChar w:fldCharType="begin"/>
      </w:r>
      <w:r w:rsidRPr="00CB2665">
        <w:rPr>
          <w:color w:val="000000" w:themeColor="text1"/>
        </w:rPr>
        <w:instrText xml:space="preserve"> REF _Ref195684117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rPr>
        <w:t>Table 8</w:t>
      </w:r>
      <w:r w:rsidRPr="00CB2665">
        <w:rPr>
          <w:color w:val="000000" w:themeColor="text1"/>
        </w:rPr>
        <w:fldChar w:fldCharType="end"/>
      </w:r>
      <w:r w:rsidR="008E5537" w:rsidRPr="00CB2665">
        <w:rPr>
          <w:color w:val="000000" w:themeColor="text1"/>
        </w:rPr>
        <w:t xml:space="preserve"> gives an overview how relevant aspects in vehicle and parts production should/shall be handled in the different levels.</w:t>
      </w:r>
    </w:p>
    <w:p w14:paraId="654232A1" w14:textId="5A592617" w:rsidR="008E5537" w:rsidRPr="00CB2665" w:rsidRDefault="00600D03" w:rsidP="009D7720">
      <w:pPr>
        <w:pStyle w:val="affff9"/>
        <w:ind w:left="1134" w:firstLine="0"/>
        <w:jc w:val="left"/>
        <w:rPr>
          <w:b/>
          <w:bCs w:val="0"/>
        </w:rPr>
      </w:pPr>
      <w:bookmarkStart w:id="6839" w:name="_Ref195684117"/>
      <w:bookmarkStart w:id="6840" w:name="_Ref188013183"/>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8</w:t>
      </w:r>
      <w:r w:rsidRPr="00CB2665">
        <w:fldChar w:fldCharType="end"/>
      </w:r>
      <w:bookmarkEnd w:id="6839"/>
      <w:r w:rsidR="009D7720" w:rsidRPr="00CB2665">
        <w:br/>
      </w:r>
      <w:r w:rsidR="008E5537" w:rsidRPr="00CB2665">
        <w:rPr>
          <w:b/>
          <w:bCs w:val="0"/>
        </w:rPr>
        <w:t>Level overview</w:t>
      </w:r>
      <w:bookmarkEnd w:id="6840"/>
      <w:r w:rsidR="006046C7" w:rsidRPr="00CB2665">
        <w:rPr>
          <w:b/>
          <w:bCs w:val="0"/>
        </w:rPr>
        <w:t xml:space="preserve"> for parts production and vehicle </w:t>
      </w:r>
      <w:r w:rsidR="006046C7" w:rsidRPr="00596443">
        <w:rPr>
          <w:b/>
          <w:bCs w:val="0"/>
        </w:rPr>
        <w:t xml:space="preserve">assembly </w:t>
      </w:r>
      <w:del w:id="6841" w:author="SG7" w:date="2025-09-23T10:54:00Z" w16du:dateUtc="2025-09-23T08:54:00Z">
        <w:r w:rsidR="00291083" w:rsidRPr="00596443" w:rsidDel="00596443">
          <w:rPr>
            <w:b/>
            <w:bCs w:val="0"/>
          </w:rPr>
          <w:delText>[</w:delText>
        </w:r>
      </w:del>
      <w:r w:rsidR="00291083" w:rsidRPr="00596443">
        <w:rPr>
          <w:b/>
          <w:bCs w:val="0"/>
        </w:rPr>
        <w:t>stage</w:t>
      </w:r>
      <w:del w:id="6842" w:author="SG7" w:date="2025-09-23T10:54:00Z" w16du:dateUtc="2025-09-23T08:54:00Z">
        <w:r w:rsidR="00291083" w:rsidRPr="00596443" w:rsidDel="00596443">
          <w:rPr>
            <w:b/>
            <w:bCs w:val="0"/>
          </w:rPr>
          <w:delText>]</w:delText>
        </w:r>
      </w:del>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6843" w:author="SG7" w:date="2025-09-05T15:16:00Z" w16du:dateUtc="2025-09-05T13:16:00Z">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560"/>
        <w:gridCol w:w="1559"/>
        <w:gridCol w:w="1559"/>
        <w:gridCol w:w="1559"/>
        <w:gridCol w:w="1133"/>
        <w:tblGridChange w:id="6844">
          <w:tblGrid>
            <w:gridCol w:w="1404"/>
            <w:gridCol w:w="156"/>
            <w:gridCol w:w="1130"/>
            <w:gridCol w:w="429"/>
            <w:gridCol w:w="742"/>
            <w:gridCol w:w="817"/>
            <w:gridCol w:w="1523"/>
            <w:gridCol w:w="36"/>
            <w:gridCol w:w="1133"/>
          </w:tblGrid>
        </w:tblGridChange>
      </w:tblGrid>
      <w:tr w:rsidR="00732996" w:rsidRPr="00CB2665" w14:paraId="5AB4B7B6" w14:textId="77777777" w:rsidTr="00B31AE4">
        <w:trPr>
          <w:tblHeader/>
          <w:trPrChange w:id="6845" w:author="SG7" w:date="2025-09-05T15:16:00Z" w16du:dateUtc="2025-09-05T13:16:00Z">
            <w:trPr>
              <w:tblHeader/>
            </w:trPr>
          </w:trPrChange>
        </w:trPr>
        <w:tc>
          <w:tcPr>
            <w:tcW w:w="1560" w:type="dxa"/>
            <w:tcBorders>
              <w:top w:val="single" w:sz="4" w:space="0" w:color="auto"/>
              <w:bottom w:val="single" w:sz="12" w:space="0" w:color="auto"/>
            </w:tcBorders>
            <w:vAlign w:val="bottom"/>
            <w:tcPrChange w:id="6846" w:author="SG7" w:date="2025-09-05T15:16:00Z" w16du:dateUtc="2025-09-05T13:16:00Z">
              <w:tcPr>
                <w:tcW w:w="1516" w:type="dxa"/>
                <w:tcBorders>
                  <w:top w:val="single" w:sz="4" w:space="0" w:color="auto"/>
                  <w:bottom w:val="single" w:sz="12" w:space="0" w:color="auto"/>
                </w:tcBorders>
                <w:vAlign w:val="bottom"/>
              </w:tcPr>
            </w:tcPrChange>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Change w:id="6847" w:author="SG7" w:date="2025-09-05T15:16:00Z" w16du:dateUtc="2025-09-05T13:16:00Z">
              <w:tcPr>
                <w:tcW w:w="1389" w:type="dxa"/>
                <w:gridSpan w:val="2"/>
                <w:tcBorders>
                  <w:top w:val="single" w:sz="4" w:space="0" w:color="auto"/>
                  <w:bottom w:val="single" w:sz="12" w:space="0" w:color="auto"/>
                </w:tcBorders>
                <w:vAlign w:val="bottom"/>
              </w:tcPr>
            </w:tcPrChange>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Change w:id="6848" w:author="SG7" w:date="2025-09-05T15:16:00Z" w16du:dateUtc="2025-09-05T13:16:00Z">
              <w:tcPr>
                <w:tcW w:w="1264" w:type="dxa"/>
                <w:gridSpan w:val="2"/>
                <w:tcBorders>
                  <w:top w:val="single" w:sz="4" w:space="0" w:color="auto"/>
                  <w:bottom w:val="single" w:sz="12" w:space="0" w:color="auto"/>
                </w:tcBorders>
                <w:vAlign w:val="bottom"/>
              </w:tcPr>
            </w:tcPrChange>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Change w:id="6849" w:author="SG7" w:date="2025-09-05T15:16:00Z" w16du:dateUtc="2025-09-05T13:16:00Z">
              <w:tcPr>
                <w:tcW w:w="2528" w:type="dxa"/>
                <w:gridSpan w:val="2"/>
                <w:tcBorders>
                  <w:top w:val="single" w:sz="4" w:space="0" w:color="auto"/>
                  <w:bottom w:val="single" w:sz="12" w:space="0" w:color="auto"/>
                </w:tcBorders>
                <w:vAlign w:val="bottom"/>
              </w:tcPr>
            </w:tcPrChange>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Change w:id="6850" w:author="SG7" w:date="2025-09-05T15:16:00Z" w16du:dateUtc="2025-09-05T13:16:00Z">
              <w:tcPr>
                <w:tcW w:w="1262" w:type="dxa"/>
                <w:gridSpan w:val="2"/>
                <w:tcBorders>
                  <w:top w:val="single" w:sz="4" w:space="0" w:color="auto"/>
                  <w:bottom w:val="single" w:sz="12" w:space="0" w:color="auto"/>
                </w:tcBorders>
                <w:vAlign w:val="bottom"/>
              </w:tcPr>
            </w:tcPrChange>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B31AE4">
        <w:trPr>
          <w:trHeight w:hRule="exact" w:val="113"/>
          <w:trPrChange w:id="6851" w:author="SG7" w:date="2025-09-05T15:16:00Z" w16du:dateUtc="2025-09-05T13:16:00Z">
            <w:trPr>
              <w:trHeight w:hRule="exact" w:val="113"/>
            </w:trPr>
          </w:trPrChange>
        </w:trPr>
        <w:tc>
          <w:tcPr>
            <w:tcW w:w="1560" w:type="dxa"/>
            <w:tcBorders>
              <w:top w:val="single" w:sz="12" w:space="0" w:color="auto"/>
            </w:tcBorders>
            <w:tcPrChange w:id="6852" w:author="SG7" w:date="2025-09-05T15:16:00Z" w16du:dateUtc="2025-09-05T13:16:00Z">
              <w:tcPr>
                <w:tcW w:w="1516" w:type="dxa"/>
                <w:tcBorders>
                  <w:top w:val="single" w:sz="12" w:space="0" w:color="auto"/>
                </w:tcBorders>
              </w:tcPr>
            </w:tcPrChange>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Change w:id="6853" w:author="SG7" w:date="2025-09-05T15:16:00Z" w16du:dateUtc="2025-09-05T13:16:00Z">
              <w:tcPr>
                <w:tcW w:w="1389" w:type="dxa"/>
                <w:gridSpan w:val="2"/>
                <w:tcBorders>
                  <w:top w:val="single" w:sz="12" w:space="0" w:color="auto"/>
                </w:tcBorders>
              </w:tcPr>
            </w:tcPrChange>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Change w:id="6854" w:author="SG7" w:date="2025-09-05T15:16:00Z" w16du:dateUtc="2025-09-05T13:16:00Z">
              <w:tcPr>
                <w:tcW w:w="1264" w:type="dxa"/>
                <w:gridSpan w:val="2"/>
                <w:tcBorders>
                  <w:top w:val="single" w:sz="12" w:space="0" w:color="auto"/>
                </w:tcBorders>
              </w:tcPr>
            </w:tcPrChange>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Change w:id="6855" w:author="SG7" w:date="2025-09-05T15:16:00Z" w16du:dateUtc="2025-09-05T13:16:00Z">
              <w:tcPr>
                <w:tcW w:w="2528" w:type="dxa"/>
                <w:gridSpan w:val="2"/>
                <w:tcBorders>
                  <w:top w:val="single" w:sz="12" w:space="0" w:color="auto"/>
                </w:tcBorders>
              </w:tcPr>
            </w:tcPrChange>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Change w:id="6856" w:author="SG7" w:date="2025-09-05T15:16:00Z" w16du:dateUtc="2025-09-05T13:16:00Z">
              <w:tcPr>
                <w:tcW w:w="1262" w:type="dxa"/>
                <w:gridSpan w:val="2"/>
                <w:tcBorders>
                  <w:top w:val="single" w:sz="12" w:space="0" w:color="auto"/>
                </w:tcBorders>
              </w:tcPr>
            </w:tcPrChange>
          </w:tcPr>
          <w:p w14:paraId="58057FBD" w14:textId="77777777" w:rsidR="00732996" w:rsidRPr="00CB2665" w:rsidRDefault="00732996" w:rsidP="00732996">
            <w:pPr>
              <w:spacing w:before="40"/>
              <w:ind w:left="0" w:right="113"/>
              <w:jc w:val="left"/>
            </w:pPr>
          </w:p>
        </w:tc>
      </w:tr>
      <w:tr w:rsidR="00732996" w:rsidRPr="00CB2665" w14:paraId="72E457E4" w14:textId="77777777" w:rsidTr="00B31AE4">
        <w:tc>
          <w:tcPr>
            <w:tcW w:w="1560" w:type="dxa"/>
            <w:tcPrChange w:id="6857" w:author="SG7" w:date="2025-09-05T15:16:00Z" w16du:dateUtc="2025-09-05T13:16:00Z">
              <w:tcPr>
                <w:tcW w:w="1516" w:type="dxa"/>
              </w:tcPr>
            </w:tcPrChange>
          </w:tcPr>
          <w:p w14:paraId="61F8B242" w14:textId="650D328B" w:rsidR="004A4E0D" w:rsidRPr="00CB2665" w:rsidRDefault="004A4E0D" w:rsidP="00732996">
            <w:pPr>
              <w:spacing w:before="40"/>
              <w:ind w:left="0" w:right="113"/>
              <w:jc w:val="left"/>
            </w:pPr>
            <w:r w:rsidRPr="00CB2665">
              <w:t>Waste</w:t>
            </w:r>
          </w:p>
        </w:tc>
        <w:tc>
          <w:tcPr>
            <w:tcW w:w="1559" w:type="dxa"/>
            <w:tcPrChange w:id="6858" w:author="SG7" w:date="2025-09-05T15:16:00Z" w16du:dateUtc="2025-09-05T13:16:00Z">
              <w:tcPr>
                <w:tcW w:w="1389" w:type="dxa"/>
                <w:gridSpan w:val="2"/>
              </w:tcPr>
            </w:tcPrChange>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6859" w:author="SG7" w:date="2025-09-05T15:16:00Z" w16du:dateUtc="2025-09-05T13:16:00Z">
              <w:tcPr>
                <w:tcW w:w="1264" w:type="dxa"/>
                <w:gridSpan w:val="2"/>
              </w:tcPr>
            </w:tcPrChange>
          </w:tcPr>
          <w:p w14:paraId="29C2BC3C" w14:textId="5BFCAF8E"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Change w:id="6860" w:author="SG7" w:date="2025-09-05T15:16:00Z" w16du:dateUtc="2025-09-05T13:16:00Z">
              <w:tcPr>
                <w:tcW w:w="2528" w:type="dxa"/>
                <w:gridSpan w:val="2"/>
              </w:tcPr>
            </w:tcPrChange>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861" w:author="SG7" w:date="2025-09-05T15:16:00Z" w16du:dateUtc="2025-09-05T13:16:00Z">
              <w:tcPr>
                <w:tcW w:w="1262" w:type="dxa"/>
                <w:gridSpan w:val="2"/>
              </w:tcPr>
            </w:tcPrChange>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B31AE4">
        <w:tc>
          <w:tcPr>
            <w:tcW w:w="1560" w:type="dxa"/>
            <w:tcPrChange w:id="6862" w:author="SG7" w:date="2025-09-05T15:16:00Z" w16du:dateUtc="2025-09-05T13:16:00Z">
              <w:tcPr>
                <w:tcW w:w="1516" w:type="dxa"/>
              </w:tcPr>
            </w:tcPrChange>
          </w:tcPr>
          <w:p w14:paraId="3D0CAC2F" w14:textId="69F98008" w:rsidR="004A4E0D" w:rsidRPr="00CB2665" w:rsidRDefault="004A4E0D" w:rsidP="00732996">
            <w:pPr>
              <w:spacing w:before="40"/>
              <w:ind w:left="0" w:right="113"/>
              <w:jc w:val="left"/>
            </w:pPr>
            <w:r w:rsidRPr="00CB2665">
              <w:t>Gross vs. net material input (Scrap)</w:t>
            </w:r>
          </w:p>
        </w:tc>
        <w:tc>
          <w:tcPr>
            <w:tcW w:w="1559" w:type="dxa"/>
            <w:tcPrChange w:id="6863" w:author="SG7" w:date="2025-09-05T15:16:00Z" w16du:dateUtc="2025-09-05T13:16:00Z">
              <w:tcPr>
                <w:tcW w:w="1389" w:type="dxa"/>
                <w:gridSpan w:val="2"/>
              </w:tcPr>
            </w:tcPrChange>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6864" w:author="SG7" w:date="2025-09-05T15:16:00Z" w16du:dateUtc="2025-09-05T13:16:00Z">
              <w:tcPr>
                <w:tcW w:w="1264" w:type="dxa"/>
                <w:gridSpan w:val="2"/>
              </w:tcPr>
            </w:tcPrChange>
          </w:tcPr>
          <w:p w14:paraId="0198950C" w14:textId="51FA20F3" w:rsidR="004A4E0D" w:rsidRPr="00CB2665" w:rsidRDefault="004A4E0D" w:rsidP="00732996">
            <w:pPr>
              <w:spacing w:before="40"/>
              <w:ind w:left="0" w:right="113"/>
              <w:jc w:val="left"/>
            </w:pPr>
            <w:r w:rsidRPr="00CB2665">
              <w:t>Included in S</w:t>
            </w:r>
            <w:r w:rsidRPr="00CB2665">
              <w:rPr>
                <w:vertAlign w:val="subscript"/>
              </w:rPr>
              <w:t>C,i</w:t>
            </w:r>
          </w:p>
        </w:tc>
        <w:tc>
          <w:tcPr>
            <w:tcW w:w="1559" w:type="dxa"/>
            <w:tcPrChange w:id="6865" w:author="SG7" w:date="2025-09-05T15:16:00Z" w16du:dateUtc="2025-09-05T13:16:00Z">
              <w:tcPr>
                <w:tcW w:w="2528" w:type="dxa"/>
                <w:gridSpan w:val="2"/>
              </w:tcPr>
            </w:tcPrChange>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866" w:author="SG7" w:date="2025-09-05T15:16:00Z" w16du:dateUtc="2025-09-05T13:16:00Z">
              <w:tcPr>
                <w:tcW w:w="1262" w:type="dxa"/>
                <w:gridSpan w:val="2"/>
              </w:tcPr>
            </w:tcPrChange>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B31AE4">
        <w:tc>
          <w:tcPr>
            <w:tcW w:w="1560" w:type="dxa"/>
            <w:tcPrChange w:id="6867" w:author="SG7" w:date="2025-09-05T15:16:00Z" w16du:dateUtc="2025-09-05T13:16:00Z">
              <w:tcPr>
                <w:tcW w:w="1516" w:type="dxa"/>
              </w:tcPr>
            </w:tcPrChange>
          </w:tcPr>
          <w:p w14:paraId="55F67EC1" w14:textId="49CA5C99" w:rsidR="004A4E0D" w:rsidRPr="00CB2665" w:rsidRDefault="004A4E0D" w:rsidP="00732996">
            <w:pPr>
              <w:spacing w:before="40"/>
              <w:ind w:left="0" w:right="113"/>
              <w:jc w:val="left"/>
            </w:pPr>
            <w:r w:rsidRPr="00CB2665">
              <w:t>Transport</w:t>
            </w:r>
          </w:p>
        </w:tc>
        <w:tc>
          <w:tcPr>
            <w:tcW w:w="1559" w:type="dxa"/>
            <w:tcPrChange w:id="6868" w:author="SG7" w:date="2025-09-05T15:16:00Z" w16du:dateUtc="2025-09-05T13:16:00Z">
              <w:tcPr>
                <w:tcW w:w="1389" w:type="dxa"/>
                <w:gridSpan w:val="2"/>
              </w:tcPr>
            </w:tcPrChange>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Change w:id="6869" w:author="SG7" w:date="2025-09-05T15:16:00Z" w16du:dateUtc="2025-09-05T13:16:00Z">
              <w:tcPr>
                <w:tcW w:w="1264" w:type="dxa"/>
                <w:gridSpan w:val="2"/>
              </w:tcPr>
            </w:tcPrChange>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C,i</w:t>
            </w:r>
          </w:p>
        </w:tc>
        <w:tc>
          <w:tcPr>
            <w:tcW w:w="1559" w:type="dxa"/>
            <w:tcPrChange w:id="6870" w:author="SG7" w:date="2025-09-05T15:16:00Z" w16du:dateUtc="2025-09-05T13:16:00Z">
              <w:tcPr>
                <w:tcW w:w="2528" w:type="dxa"/>
                <w:gridSpan w:val="2"/>
              </w:tcPr>
            </w:tcPrChange>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Included in S</w:t>
            </w:r>
            <w:r w:rsidRPr="00CB2665">
              <w:rPr>
                <w:vertAlign w:val="subscript"/>
              </w:rPr>
              <w:t>C,i</w:t>
            </w:r>
          </w:p>
        </w:tc>
        <w:tc>
          <w:tcPr>
            <w:tcW w:w="1133" w:type="dxa"/>
            <w:tcPrChange w:id="6871" w:author="SG7" w:date="2025-09-05T15:16:00Z" w16du:dateUtc="2025-09-05T13:16:00Z">
              <w:tcPr>
                <w:tcW w:w="1262" w:type="dxa"/>
                <w:gridSpan w:val="2"/>
              </w:tcPr>
            </w:tcPrChange>
          </w:tcPr>
          <w:p w14:paraId="547B77FD" w14:textId="7E395205" w:rsidR="004A4E0D" w:rsidRPr="00CB2665" w:rsidRDefault="004A4E0D" w:rsidP="00732996">
            <w:pPr>
              <w:spacing w:before="40"/>
              <w:ind w:left="0" w:right="113"/>
              <w:jc w:val="left"/>
            </w:pPr>
            <w:r w:rsidRPr="00CB2665">
              <w:t>Considered explicitly</w:t>
            </w:r>
          </w:p>
        </w:tc>
      </w:tr>
      <w:tr w:rsidR="004A4E0D" w:rsidRPr="00CB2665" w14:paraId="38316409" w14:textId="77777777" w:rsidTr="00B31AE4">
        <w:tc>
          <w:tcPr>
            <w:tcW w:w="1560" w:type="dxa"/>
            <w:tcPrChange w:id="6872" w:author="SG7" w:date="2025-09-05T15:16:00Z" w16du:dateUtc="2025-09-05T13:16:00Z">
              <w:tcPr>
                <w:tcW w:w="1516" w:type="dxa"/>
              </w:tcPr>
            </w:tcPrChange>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Change w:id="6873" w:author="SG7" w:date="2025-09-05T15:16:00Z" w16du:dateUtc="2025-09-05T13:16:00Z">
              <w:tcPr>
                <w:tcW w:w="1389" w:type="dxa"/>
                <w:gridSpan w:val="2"/>
              </w:tcPr>
            </w:tcPrChange>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Change w:id="6874" w:author="SG7" w:date="2025-09-05T15:16:00Z" w16du:dateUtc="2025-09-05T13:16:00Z">
              <w:tcPr>
                <w:tcW w:w="1264" w:type="dxa"/>
                <w:gridSpan w:val="2"/>
              </w:tcPr>
            </w:tcPrChange>
          </w:tcPr>
          <w:p w14:paraId="02F576FF" w14:textId="1C328CC3" w:rsidR="004A4E0D" w:rsidRPr="00CB2665" w:rsidRDefault="004A4E0D" w:rsidP="00732996">
            <w:pPr>
              <w:spacing w:before="40"/>
              <w:ind w:left="0" w:right="113"/>
              <w:jc w:val="left"/>
            </w:pPr>
            <w:r w:rsidRPr="00CB2665">
              <w:t>Included in C</w:t>
            </w:r>
            <w:r w:rsidRPr="00CB2665">
              <w:rPr>
                <w:vertAlign w:val="subscript"/>
              </w:rPr>
              <w:t>MP,i</w:t>
            </w:r>
          </w:p>
        </w:tc>
        <w:tc>
          <w:tcPr>
            <w:tcW w:w="1559" w:type="dxa"/>
            <w:tcPrChange w:id="6875" w:author="SG7" w:date="2025-09-05T15:16:00Z" w16du:dateUtc="2025-09-05T13:16:00Z">
              <w:tcPr>
                <w:tcW w:w="2528" w:type="dxa"/>
                <w:gridSpan w:val="2"/>
              </w:tcPr>
            </w:tcPrChange>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Included in C</w:t>
            </w:r>
            <w:r w:rsidRPr="00CB2665">
              <w:rPr>
                <w:vertAlign w:val="subscript"/>
              </w:rPr>
              <w:t>MP,i</w:t>
            </w:r>
          </w:p>
        </w:tc>
        <w:tc>
          <w:tcPr>
            <w:tcW w:w="1133" w:type="dxa"/>
            <w:tcPrChange w:id="6876" w:author="SG7" w:date="2025-09-05T15:16:00Z" w16du:dateUtc="2025-09-05T13:16:00Z">
              <w:tcPr>
                <w:tcW w:w="1262" w:type="dxa"/>
                <w:gridSpan w:val="2"/>
              </w:tcPr>
            </w:tcPrChange>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B31AE4">
        <w:tc>
          <w:tcPr>
            <w:tcW w:w="1560" w:type="dxa"/>
            <w:tcPrChange w:id="6877" w:author="SG7" w:date="2025-09-05T15:16:00Z" w16du:dateUtc="2025-09-05T13:16:00Z">
              <w:tcPr>
                <w:tcW w:w="1516" w:type="dxa"/>
              </w:tcPr>
            </w:tcPrChange>
          </w:tcPr>
          <w:p w14:paraId="59D78D67" w14:textId="65B24225" w:rsidR="004A4E0D" w:rsidRPr="00CB2665" w:rsidRDefault="004A4E0D" w:rsidP="00732996">
            <w:pPr>
              <w:spacing w:before="40"/>
              <w:ind w:left="0" w:right="113"/>
              <w:jc w:val="left"/>
            </w:pPr>
            <w:r w:rsidRPr="00CB2665">
              <w:t>Temporal validity</w:t>
            </w:r>
          </w:p>
        </w:tc>
        <w:tc>
          <w:tcPr>
            <w:tcW w:w="1559" w:type="dxa"/>
            <w:tcPrChange w:id="6878" w:author="SG7" w:date="2025-09-05T15:16:00Z" w16du:dateUtc="2025-09-05T13:16:00Z">
              <w:tcPr>
                <w:tcW w:w="1389" w:type="dxa"/>
                <w:gridSpan w:val="2"/>
              </w:tcPr>
            </w:tcPrChange>
          </w:tcPr>
          <w:p w14:paraId="3D5883FB" w14:textId="02A07490" w:rsidR="004A4E0D" w:rsidRPr="00CB2665" w:rsidRDefault="004A4E0D" w:rsidP="00732996">
            <w:pPr>
              <w:spacing w:before="40"/>
              <w:ind w:left="0" w:right="113"/>
              <w:jc w:val="left"/>
            </w:pPr>
            <w:r w:rsidRPr="00CB2665">
              <w:t>Most recent data</w:t>
            </w:r>
          </w:p>
        </w:tc>
        <w:tc>
          <w:tcPr>
            <w:tcW w:w="1559" w:type="dxa"/>
            <w:tcPrChange w:id="6879" w:author="SG7" w:date="2025-09-05T15:16:00Z" w16du:dateUtc="2025-09-05T13:16:00Z">
              <w:tcPr>
                <w:tcW w:w="1264" w:type="dxa"/>
                <w:gridSpan w:val="2"/>
              </w:tcPr>
            </w:tcPrChange>
          </w:tcPr>
          <w:p w14:paraId="07CC0CAD" w14:textId="60A47A19" w:rsidR="004A4E0D" w:rsidRPr="00CB2665" w:rsidRDefault="004A4E0D" w:rsidP="00732996">
            <w:pPr>
              <w:spacing w:before="40"/>
              <w:ind w:left="0" w:right="113"/>
              <w:jc w:val="left"/>
            </w:pPr>
            <w:r w:rsidRPr="00CB2665">
              <w:t>Most recent data</w:t>
            </w:r>
          </w:p>
        </w:tc>
        <w:tc>
          <w:tcPr>
            <w:tcW w:w="1559" w:type="dxa"/>
            <w:tcPrChange w:id="6880" w:author="SG7" w:date="2025-09-05T15:16:00Z" w16du:dateUtc="2025-09-05T13:16:00Z">
              <w:tcPr>
                <w:tcW w:w="2528" w:type="dxa"/>
                <w:gridSpan w:val="2"/>
              </w:tcPr>
            </w:tcPrChange>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Change w:id="6881" w:author="SG7" w:date="2025-09-05T15:16:00Z" w16du:dateUtc="2025-09-05T13:16:00Z">
              <w:tcPr>
                <w:tcW w:w="1262" w:type="dxa"/>
                <w:gridSpan w:val="2"/>
              </w:tcPr>
            </w:tcPrChange>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B31AE4">
        <w:tc>
          <w:tcPr>
            <w:tcW w:w="1560" w:type="dxa"/>
            <w:tcPrChange w:id="6882" w:author="SG7" w:date="2025-09-05T15:16:00Z" w16du:dateUtc="2025-09-05T13:16:00Z">
              <w:tcPr>
                <w:tcW w:w="1516" w:type="dxa"/>
              </w:tcPr>
            </w:tcPrChange>
          </w:tcPr>
          <w:p w14:paraId="2E85656E" w14:textId="23299767" w:rsidR="004A4E0D" w:rsidRPr="00CB2665" w:rsidRDefault="004A4E0D" w:rsidP="00732996">
            <w:pPr>
              <w:spacing w:before="40"/>
              <w:ind w:left="0" w:right="113"/>
              <w:jc w:val="left"/>
            </w:pPr>
            <w:r w:rsidRPr="00CB2665">
              <w:t>Geographical Representativity</w:t>
            </w:r>
          </w:p>
        </w:tc>
        <w:tc>
          <w:tcPr>
            <w:tcW w:w="1559" w:type="dxa"/>
            <w:tcPrChange w:id="6883" w:author="SG7" w:date="2025-09-05T15:16:00Z" w16du:dateUtc="2025-09-05T13:16:00Z">
              <w:tcPr>
                <w:tcW w:w="1389" w:type="dxa"/>
                <w:gridSpan w:val="2"/>
              </w:tcPr>
            </w:tcPrChange>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Change w:id="6884" w:author="SG7" w:date="2025-09-05T15:16:00Z" w16du:dateUtc="2025-09-05T13:16:00Z">
              <w:tcPr>
                <w:tcW w:w="1264" w:type="dxa"/>
                <w:gridSpan w:val="2"/>
              </w:tcPr>
            </w:tcPrChange>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Change w:id="6885" w:author="SG7" w:date="2025-09-05T15:16:00Z" w16du:dateUtc="2025-09-05T13:16:00Z">
              <w:tcPr>
                <w:tcW w:w="2528" w:type="dxa"/>
                <w:gridSpan w:val="2"/>
              </w:tcPr>
            </w:tcPrChange>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Change w:id="6886" w:author="SG7" w:date="2025-09-05T15:16:00Z" w16du:dateUtc="2025-09-05T13:16:00Z">
              <w:tcPr>
                <w:tcW w:w="1262" w:type="dxa"/>
                <w:gridSpan w:val="2"/>
              </w:tcPr>
            </w:tcPrChange>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B31AE4">
        <w:tc>
          <w:tcPr>
            <w:tcW w:w="1560" w:type="dxa"/>
            <w:tcBorders>
              <w:bottom w:val="single" w:sz="12" w:space="0" w:color="auto"/>
            </w:tcBorders>
            <w:tcPrChange w:id="6887" w:author="SG7" w:date="2025-09-05T15:16:00Z" w16du:dateUtc="2025-09-05T13:16:00Z">
              <w:tcPr>
                <w:tcW w:w="1516" w:type="dxa"/>
                <w:tcBorders>
                  <w:bottom w:val="single" w:sz="12" w:space="0" w:color="auto"/>
                </w:tcBorders>
              </w:tcPr>
            </w:tcPrChange>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Change w:id="6888" w:author="SG7" w:date="2025-09-05T15:16:00Z" w16du:dateUtc="2025-09-05T13:16:00Z">
              <w:tcPr>
                <w:tcW w:w="1389" w:type="dxa"/>
                <w:gridSpan w:val="2"/>
                <w:tcBorders>
                  <w:bottom w:val="single" w:sz="12" w:space="0" w:color="auto"/>
                </w:tcBorders>
              </w:tcPr>
            </w:tcPrChange>
          </w:tcPr>
          <w:p w14:paraId="6FE9DCC4" w14:textId="4427820B" w:rsidR="004A4E0D" w:rsidRPr="00CB2665" w:rsidRDefault="004A4E0D" w:rsidP="00732996">
            <w:pPr>
              <w:spacing w:before="40"/>
              <w:ind w:left="0" w:right="113"/>
              <w:jc w:val="left"/>
            </w:pPr>
            <w:r w:rsidRPr="00CB2665">
              <w:t>Recommen</w:t>
            </w:r>
            <w:del w:id="6889" w:author="SG7" w:date="2025-09-05T15:15:00Z" w16du:dateUtc="2025-09-05T13:15:00Z">
              <w:r w:rsidRPr="00CB2665" w:rsidDel="008D2C33">
                <w:delText>-</w:delText>
              </w:r>
            </w:del>
            <w:r w:rsidRPr="00CB2665">
              <w:t xml:space="preserve">dation: </w:t>
            </w:r>
            <w:del w:id="6890" w:author="SG7" w:date="2025-09-05T16:58:00Z" w16du:dateUtc="2025-09-05T14:58:00Z">
              <w:r w:rsidRPr="00CB2665" w:rsidDel="00AA3A51">
                <w:delText xml:space="preserve">Location </w:delText>
              </w:r>
            </w:del>
            <w:ins w:id="6891" w:author="SG7" w:date="2025-09-05T16:58:00Z" w16du:dateUtc="2025-09-05T14:58:00Z">
              <w:r w:rsidR="00AA3A51" w:rsidRPr="00CB2665">
                <w:t>Location</w:t>
              </w:r>
              <w:r w:rsidR="00AA3A51">
                <w:t>-</w:t>
              </w:r>
            </w:ins>
            <w:r w:rsidRPr="00CB2665">
              <w:t xml:space="preserve">based </w:t>
            </w:r>
          </w:p>
        </w:tc>
        <w:tc>
          <w:tcPr>
            <w:tcW w:w="1559" w:type="dxa"/>
            <w:tcBorders>
              <w:bottom w:val="single" w:sz="12" w:space="0" w:color="auto"/>
            </w:tcBorders>
            <w:tcPrChange w:id="6892" w:author="SG7" w:date="2025-09-05T15:16:00Z" w16du:dateUtc="2025-09-05T13:16:00Z">
              <w:tcPr>
                <w:tcW w:w="1264" w:type="dxa"/>
                <w:gridSpan w:val="2"/>
                <w:tcBorders>
                  <w:bottom w:val="single" w:sz="12" w:space="0" w:color="auto"/>
                </w:tcBorders>
              </w:tcPr>
            </w:tcPrChange>
          </w:tcPr>
          <w:p w14:paraId="79C739B8" w14:textId="1407D715" w:rsidR="004A4E0D" w:rsidRPr="00CB2665" w:rsidRDefault="004A4E0D" w:rsidP="00732996">
            <w:pPr>
              <w:spacing w:before="40"/>
              <w:ind w:left="0" w:right="113"/>
              <w:jc w:val="left"/>
            </w:pPr>
            <w:r w:rsidRPr="00CB2665">
              <w:t>Recommen</w:t>
            </w:r>
            <w:del w:id="6893" w:author="SG7" w:date="2025-09-05T15:15:00Z" w16du:dateUtc="2025-09-05T13:15:00Z">
              <w:r w:rsidRPr="00CB2665" w:rsidDel="008D2C33">
                <w:delText>-</w:delText>
              </w:r>
            </w:del>
            <w:r w:rsidRPr="00CB2665">
              <w:t xml:space="preserve">dation: </w:t>
            </w:r>
            <w:del w:id="6894" w:author="SG7" w:date="2025-09-05T16:58:00Z" w16du:dateUtc="2025-09-05T14:58:00Z">
              <w:r w:rsidRPr="00CB2665" w:rsidDel="00AA3A51">
                <w:delText xml:space="preserve">Location </w:delText>
              </w:r>
            </w:del>
            <w:ins w:id="6895" w:author="SG7" w:date="2025-09-05T16:58:00Z" w16du:dateUtc="2025-09-05T14:58:00Z">
              <w:r w:rsidR="00AA3A51" w:rsidRPr="00CB2665">
                <w:t>Location</w:t>
              </w:r>
              <w:r w:rsidR="00AA3A51">
                <w:t>-</w:t>
              </w:r>
            </w:ins>
            <w:r w:rsidRPr="00CB2665">
              <w:t>based</w:t>
            </w:r>
          </w:p>
        </w:tc>
        <w:tc>
          <w:tcPr>
            <w:tcW w:w="1559" w:type="dxa"/>
            <w:tcBorders>
              <w:bottom w:val="single" w:sz="12" w:space="0" w:color="auto"/>
            </w:tcBorders>
            <w:tcPrChange w:id="6896" w:author="SG7" w:date="2025-09-05T15:16:00Z" w16du:dateUtc="2025-09-05T13:16:00Z">
              <w:tcPr>
                <w:tcW w:w="2528" w:type="dxa"/>
                <w:gridSpan w:val="2"/>
                <w:tcBorders>
                  <w:bottom w:val="single" w:sz="12" w:space="0" w:color="auto"/>
                </w:tcBorders>
              </w:tcPr>
            </w:tcPrChange>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10CAF323" w:rsidR="004A4E0D" w:rsidRPr="00CB2665" w:rsidRDefault="004A4E0D" w:rsidP="00732996">
            <w:pPr>
              <w:spacing w:before="40"/>
              <w:ind w:left="0" w:right="113"/>
              <w:jc w:val="left"/>
            </w:pPr>
            <w:del w:id="6897" w:author="SG7" w:date="2025-09-05T16:58:00Z" w16du:dateUtc="2025-09-05T14:58:00Z">
              <w:r w:rsidRPr="00CB2665" w:rsidDel="00AA3A51">
                <w:delText xml:space="preserve">Location </w:delText>
              </w:r>
            </w:del>
            <w:ins w:id="6898" w:author="SG7" w:date="2025-09-05T16:58:00Z" w16du:dateUtc="2025-09-05T14:58:00Z">
              <w:r w:rsidR="00AA3A51" w:rsidRPr="00CB2665">
                <w:t>Location</w:t>
              </w:r>
              <w:r w:rsidR="00AA3A51">
                <w:t>-</w:t>
              </w:r>
            </w:ins>
            <w:r w:rsidRPr="00CB2665">
              <w:t>based</w:t>
            </w:r>
          </w:p>
        </w:tc>
        <w:tc>
          <w:tcPr>
            <w:tcW w:w="1133" w:type="dxa"/>
            <w:tcBorders>
              <w:bottom w:val="single" w:sz="12" w:space="0" w:color="auto"/>
            </w:tcBorders>
            <w:tcPrChange w:id="6899" w:author="SG7" w:date="2025-09-05T15:16:00Z" w16du:dateUtc="2025-09-05T13:16:00Z">
              <w:tcPr>
                <w:tcW w:w="1262" w:type="dxa"/>
                <w:gridSpan w:val="2"/>
                <w:tcBorders>
                  <w:bottom w:val="single" w:sz="12" w:space="0" w:color="auto"/>
                </w:tcBorders>
              </w:tcPr>
            </w:tcPrChange>
          </w:tcPr>
          <w:p w14:paraId="37ABCB48" w14:textId="14C59270" w:rsidR="004A4E0D" w:rsidRPr="00CB2665" w:rsidRDefault="004A4E0D" w:rsidP="00732996">
            <w:pPr>
              <w:spacing w:before="40"/>
              <w:ind w:left="0" w:right="113"/>
              <w:jc w:val="left"/>
            </w:pPr>
            <w:r w:rsidRPr="00CB2665">
              <w:t>Marked based approach</w:t>
            </w:r>
          </w:p>
        </w:tc>
      </w:tr>
    </w:tbl>
    <w:p w14:paraId="70FDDE70" w14:textId="77777777" w:rsidR="008E5537" w:rsidRPr="00CB2665" w:rsidRDefault="008E5537" w:rsidP="00DB2C13">
      <w:pPr>
        <w:pStyle w:val="af6"/>
        <w:numPr>
          <w:ilvl w:val="2"/>
          <w:numId w:val="54"/>
        </w:numPr>
        <w:tabs>
          <w:tab w:val="clear" w:pos="1224"/>
        </w:tabs>
        <w:spacing w:before="120"/>
        <w:ind w:left="2268" w:hanging="1134"/>
        <w:rPr>
          <w:lang w:val="en-GB"/>
          <w:rPrChange w:id="6900" w:author="SG7" w:date="2025-09-05T16:56:00Z" w16du:dateUtc="2025-09-05T14:56:00Z">
            <w:rPr/>
          </w:rPrChange>
        </w:rPr>
      </w:pPr>
      <w:r w:rsidRPr="00CB2665">
        <w:rPr>
          <w:lang w:val="en-GB"/>
          <w:rPrChange w:id="6901" w:author="SG7" w:date="2025-09-05T16:56:00Z" w16du:dateUtc="2025-09-05T14:56:00Z">
            <w:rPr/>
          </w:rPrChange>
        </w:rPr>
        <w:t>Declared unit</w:t>
      </w:r>
      <w:bookmarkEnd w:id="6837"/>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77777777" w:rsidR="008E5537" w:rsidRPr="00CB2665" w:rsidRDefault="008E5537" w:rsidP="00DB2C13">
      <w:pPr>
        <w:pStyle w:val="af6"/>
        <w:numPr>
          <w:ilvl w:val="2"/>
          <w:numId w:val="54"/>
        </w:numPr>
        <w:tabs>
          <w:tab w:val="clear" w:pos="1224"/>
        </w:tabs>
        <w:ind w:left="2268" w:hanging="1134"/>
        <w:rPr>
          <w:lang w:val="en-GB"/>
          <w:rPrChange w:id="6902" w:author="SG7" w:date="2025-09-05T16:56:00Z" w16du:dateUtc="2025-09-05T14:56:00Z">
            <w:rPr/>
          </w:rPrChange>
        </w:rPr>
      </w:pPr>
      <w:bookmarkStart w:id="6903" w:name="_Toc202861830"/>
      <w:bookmarkStart w:id="6904" w:name="_Toc203063840"/>
      <w:bookmarkStart w:id="6905" w:name="_Toc203569499"/>
      <w:bookmarkStart w:id="6906" w:name="_Toc203577752"/>
      <w:bookmarkStart w:id="6907" w:name="_Toc203579108"/>
      <w:bookmarkStart w:id="6908" w:name="_Toc203637820"/>
      <w:bookmarkStart w:id="6909" w:name="_Toc203639172"/>
      <w:bookmarkStart w:id="6910" w:name="_Toc203657450"/>
      <w:bookmarkStart w:id="6911" w:name="_Toc203661402"/>
      <w:bookmarkStart w:id="6912" w:name="_Toc202861831"/>
      <w:bookmarkStart w:id="6913" w:name="_Toc203063841"/>
      <w:bookmarkStart w:id="6914" w:name="_Toc203569500"/>
      <w:bookmarkStart w:id="6915" w:name="_Toc203577753"/>
      <w:bookmarkStart w:id="6916" w:name="_Toc203579109"/>
      <w:bookmarkStart w:id="6917" w:name="_Toc203637821"/>
      <w:bookmarkStart w:id="6918" w:name="_Toc203639173"/>
      <w:bookmarkStart w:id="6919" w:name="_Toc203657451"/>
      <w:bookmarkStart w:id="6920" w:name="_Toc203661403"/>
      <w:bookmarkStart w:id="6921" w:name="_Toc202861832"/>
      <w:bookmarkStart w:id="6922" w:name="_Toc203063842"/>
      <w:bookmarkStart w:id="6923" w:name="_Toc203569501"/>
      <w:bookmarkStart w:id="6924" w:name="_Toc203577754"/>
      <w:bookmarkStart w:id="6925" w:name="_Toc203579110"/>
      <w:bookmarkStart w:id="6926" w:name="_Toc203637822"/>
      <w:bookmarkStart w:id="6927" w:name="_Toc203639174"/>
      <w:bookmarkStart w:id="6928" w:name="_Toc203657452"/>
      <w:bookmarkStart w:id="6929" w:name="_Toc203661404"/>
      <w:bookmarkStart w:id="6930" w:name="_Toc202861833"/>
      <w:bookmarkStart w:id="6931" w:name="_Toc203063843"/>
      <w:bookmarkStart w:id="6932" w:name="_Toc203569502"/>
      <w:bookmarkStart w:id="6933" w:name="_Toc203577755"/>
      <w:bookmarkStart w:id="6934" w:name="_Toc203579111"/>
      <w:bookmarkStart w:id="6935" w:name="_Toc203637823"/>
      <w:bookmarkStart w:id="6936" w:name="_Toc203639175"/>
      <w:bookmarkStart w:id="6937" w:name="_Toc203657453"/>
      <w:bookmarkStart w:id="6938" w:name="_Toc203661405"/>
      <w:bookmarkStart w:id="6939" w:name="_Toc183530291"/>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r w:rsidRPr="00CB2665">
        <w:rPr>
          <w:lang w:val="en-GB"/>
          <w:rPrChange w:id="6940" w:author="SG7" w:date="2025-09-05T16:56:00Z" w16du:dateUtc="2025-09-05T14:56:00Z">
            <w:rPr/>
          </w:rPrChange>
        </w:rPr>
        <w:t>System boundaries</w:t>
      </w:r>
      <w:bookmarkEnd w:id="6939"/>
    </w:p>
    <w:p w14:paraId="0B017295" w14:textId="0BD2F26F"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del w:id="6941" w:author="SG7" w:date="2025-09-23T10:54:00Z" w16du:dateUtc="2025-09-23T08:54:00Z">
        <w:r w:rsidR="00291083" w:rsidRPr="00596443" w:rsidDel="00596443">
          <w:rPr>
            <w:color w:val="000000" w:themeColor="text1"/>
          </w:rPr>
          <w:delText>[</w:delText>
        </w:r>
      </w:del>
      <w:r w:rsidR="00291083" w:rsidRPr="00596443">
        <w:rPr>
          <w:color w:val="000000" w:themeColor="text1"/>
        </w:rPr>
        <w:t>stage</w:t>
      </w:r>
      <w:del w:id="6942" w:author="SG7" w:date="2025-09-23T10:54:00Z" w16du:dateUtc="2025-09-23T08:54:00Z">
        <w:r w:rsidR="00291083" w:rsidRPr="00596443" w:rsidDel="00596443">
          <w:rPr>
            <w:color w:val="000000" w:themeColor="text1"/>
          </w:rPr>
          <w:delText>]</w:delText>
        </w:r>
      </w:del>
      <w:r w:rsidRPr="00596443">
        <w:rPr>
          <w:color w:val="000000" w:themeColor="text1"/>
        </w:rPr>
        <w:t xml:space="preserve"> is</w:t>
      </w:r>
      <w:r w:rsidRPr="00CB2665">
        <w:rPr>
          <w:color w:val="000000" w:themeColor="text1"/>
        </w:rPr>
        <w:t xml:space="preserve"> outlined in </w:t>
      </w:r>
      <w:r w:rsidR="00EA2B96" w:rsidRPr="00CB2665">
        <w:rPr>
          <w:color w:val="000000" w:themeColor="text1"/>
        </w:rPr>
        <w:fldChar w:fldCharType="begin"/>
      </w:r>
      <w:r w:rsidR="00EA2B96" w:rsidRPr="00CB2665">
        <w:rPr>
          <w:color w:val="000000" w:themeColor="text1"/>
        </w:rPr>
        <w:instrText xml:space="preserve"> REF _Ref195635380 \h </w:instrText>
      </w:r>
      <w:r w:rsidR="00975C55" w:rsidRPr="00CB2665">
        <w:rPr>
          <w:color w:val="000000" w:themeColor="text1"/>
        </w:rPr>
        <w:instrText xml:space="preserve"> \* MERGEFORMAT </w:instrText>
      </w:r>
      <w:r w:rsidR="00EA2B96" w:rsidRPr="00CB2665">
        <w:rPr>
          <w:color w:val="000000" w:themeColor="text1"/>
        </w:rPr>
      </w:r>
      <w:r w:rsidR="00EA2B96" w:rsidRPr="00CB2665">
        <w:rPr>
          <w:color w:val="000000" w:themeColor="text1"/>
        </w:rPr>
        <w:fldChar w:fldCharType="separate"/>
      </w:r>
      <w:r w:rsidR="002906D2" w:rsidRPr="00CB2665">
        <w:rPr>
          <w:color w:val="000000" w:themeColor="text1"/>
        </w:rPr>
        <w:t>Figure 21</w:t>
      </w:r>
      <w:r w:rsidR="00EA2B96" w:rsidRPr="00CB2665">
        <w:rPr>
          <w:color w:val="000000" w:themeColor="text1"/>
        </w:rPr>
        <w:fldChar w:fldCharType="end"/>
      </w:r>
      <w:r w:rsidRPr="00CB2665">
        <w:rPr>
          <w:color w:val="000000" w:themeColor="text1"/>
        </w:rPr>
        <w:t>.</w:t>
      </w:r>
    </w:p>
    <w:p w14:paraId="7138D60D" w14:textId="33BAA5A4" w:rsidR="00EA2B96" w:rsidRPr="00CB2665" w:rsidRDefault="00EA2B96" w:rsidP="00A148D2">
      <w:pPr>
        <w:pStyle w:val="affff9"/>
        <w:keepNext/>
        <w:ind w:left="1134" w:firstLine="0"/>
        <w:jc w:val="left"/>
        <w:rPr>
          <w:b/>
          <w:bCs w:val="0"/>
        </w:rPr>
      </w:pPr>
      <w:bookmarkStart w:id="6943" w:name="_Ref195635380"/>
      <w:bookmarkStart w:id="6944" w:name="_Toc17867356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21</w:t>
      </w:r>
      <w:r w:rsidRPr="00CB2665">
        <w:fldChar w:fldCharType="end"/>
      </w:r>
      <w:bookmarkEnd w:id="6943"/>
      <w:r w:rsidR="009D7720" w:rsidRPr="00CB2665">
        <w:br/>
      </w:r>
      <w:r w:rsidRPr="00CB2665">
        <w:rPr>
          <w:b/>
          <w:bCs w:val="0"/>
        </w:rPr>
        <w:t>System boundaries in production.</w:t>
      </w:r>
      <w:bookmarkEnd w:id="6944"/>
    </w:p>
    <w:p w14:paraId="51957C65" w14:textId="7A64524B" w:rsidR="008E5537" w:rsidRPr="00CB2665" w:rsidRDefault="00A148D2" w:rsidP="00BC76B4">
      <w:pPr>
        <w:ind w:right="0"/>
        <w:rPr>
          <w:rFonts w:cstheme="majorHAnsi"/>
          <w:sz w:val="24"/>
          <w:szCs w:val="24"/>
        </w:rPr>
      </w:pPr>
      <w:r w:rsidRPr="00CB2665">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t>The system boundaries for parts/components and vehicle production are therefore including:</w:t>
      </w:r>
    </w:p>
    <w:p w14:paraId="3551FB66" w14:textId="27C255A0" w:rsidR="003D4593" w:rsidRPr="00CB2665" w:rsidRDefault="003D4593" w:rsidP="00DB2C13">
      <w:pPr>
        <w:numPr>
          <w:ilvl w:val="0"/>
          <w:numId w:val="104"/>
        </w:numPr>
        <w:ind w:left="2835" w:hanging="567"/>
      </w:pPr>
      <w:r w:rsidRPr="00CB2665">
        <w:t>Production of materials from virgin or recycled materials, semi-finished products</w:t>
      </w:r>
    </w:p>
    <w:p w14:paraId="25264B4D" w14:textId="0A1D7AB3" w:rsidR="003D4593" w:rsidRPr="00CB2665" w:rsidRDefault="003D4593" w:rsidP="00DB2C13">
      <w:pPr>
        <w:numPr>
          <w:ilvl w:val="0"/>
          <w:numId w:val="104"/>
        </w:numPr>
        <w:ind w:left="2835" w:hanging="567"/>
      </w:pPr>
      <w:r w:rsidRPr="00CB2665">
        <w:t>Production of vehicle parts and components</w:t>
      </w:r>
    </w:p>
    <w:p w14:paraId="49239B3E" w14:textId="10F29A66" w:rsidR="003D4593" w:rsidRPr="00CB2665" w:rsidRDefault="003D4593" w:rsidP="00DB2C13">
      <w:pPr>
        <w:numPr>
          <w:ilvl w:val="0"/>
          <w:numId w:val="104"/>
        </w:numPr>
        <w:ind w:left="2835" w:hanging="567"/>
      </w:pPr>
      <w:r w:rsidRPr="00CB2665">
        <w:t>Auxiliary production processes (e.g., lighting, air conditioning, storage facilities)</w:t>
      </w:r>
    </w:p>
    <w:p w14:paraId="7607844B" w14:textId="6F0B449B" w:rsidR="003D4593" w:rsidRPr="00CB2665" w:rsidRDefault="003D4593" w:rsidP="00DB2C13">
      <w:pPr>
        <w:numPr>
          <w:ilvl w:val="0"/>
          <w:numId w:val="104"/>
        </w:numPr>
        <w:ind w:left="2835" w:hanging="567"/>
      </w:pPr>
      <w:r w:rsidRPr="00CB2665">
        <w:t>Disposal of production waste</w:t>
      </w:r>
    </w:p>
    <w:p w14:paraId="196B2B3B" w14:textId="13317D84" w:rsidR="003D4593" w:rsidRPr="00CB2665" w:rsidRDefault="003D4593" w:rsidP="00DB2C13">
      <w:pPr>
        <w:numPr>
          <w:ilvl w:val="0"/>
          <w:numId w:val="104"/>
        </w:numPr>
        <w:ind w:left="2835" w:hanging="567"/>
      </w:pPr>
      <w:r w:rsidRPr="00CB2665">
        <w:t>Packaging of vehicle parts and components, including all operations required for performing packaging</w:t>
      </w:r>
    </w:p>
    <w:p w14:paraId="3F66452F" w14:textId="0AE1673D" w:rsidR="003D4593" w:rsidRPr="00CB2665" w:rsidRDefault="003D4593" w:rsidP="00DB2C13">
      <w:pPr>
        <w:numPr>
          <w:ilvl w:val="0"/>
          <w:numId w:val="104"/>
        </w:numPr>
        <w:ind w:left="2835" w:hanging="567"/>
      </w:pPr>
      <w:r w:rsidRPr="00CB2665">
        <w:t xml:space="preserve">Disposal of production waste (incl. packaging waste, see </w:t>
      </w:r>
      <w:r w:rsidRPr="00CB2665">
        <w:fldChar w:fldCharType="begin"/>
      </w:r>
      <w:r w:rsidRPr="00CB2665">
        <w:instrText xml:space="preserve"> REF _Ref202967139 \r \h </w:instrText>
      </w:r>
      <w:r w:rsidR="00F00E26" w:rsidRPr="00CB2665">
        <w:instrText xml:space="preserve"> \* MERGEFORMAT </w:instrText>
      </w:r>
      <w:r w:rsidRPr="00CB2665">
        <w:fldChar w:fldCharType="separate"/>
      </w:r>
      <w:r w:rsidR="002906D2" w:rsidRPr="00CB2665">
        <w:rPr>
          <w:cs/>
        </w:rPr>
        <w:t>‎</w:t>
      </w:r>
      <w:r w:rsidR="002906D2" w:rsidRPr="00CB2665">
        <w:t>7.18</w:t>
      </w:r>
      <w:r w:rsidRPr="00CB2665">
        <w:fldChar w:fldCharType="end"/>
      </w:r>
      <w:r w:rsidRPr="00CB2665">
        <w:t>)</w:t>
      </w:r>
    </w:p>
    <w:p w14:paraId="5178F23E" w14:textId="05C3AD07" w:rsidR="003D4593" w:rsidRPr="00CB2665" w:rsidRDefault="003D4593" w:rsidP="00DB2C13">
      <w:pPr>
        <w:numPr>
          <w:ilvl w:val="0"/>
          <w:numId w:val="104"/>
        </w:numPr>
        <w:ind w:left="2835" w:hanging="567"/>
      </w:pPr>
      <w:r w:rsidRPr="00CB2665">
        <w:t xml:space="preserve">Logistics (including internal logistics and transport packaging, see </w:t>
      </w:r>
      <w:r w:rsidRPr="00CB2665">
        <w:fldChar w:fldCharType="begin"/>
      </w:r>
      <w:r w:rsidRPr="00CB2665">
        <w:instrText xml:space="preserve"> REF _Ref196374549 \r \h  \* MERGEFORMAT </w:instrText>
      </w:r>
      <w:r w:rsidRPr="00CB2665">
        <w:fldChar w:fldCharType="separate"/>
      </w:r>
      <w:r w:rsidR="002906D2" w:rsidRPr="00CB2665">
        <w:rPr>
          <w:cs/>
        </w:rPr>
        <w:t>‎</w:t>
      </w:r>
      <w:r w:rsidR="002906D2" w:rsidRPr="00CB2665">
        <w:t>7.19</w:t>
      </w:r>
      <w:r w:rsidRPr="00CB2665">
        <w:fldChar w:fldCharType="end"/>
      </w:r>
      <w:r w:rsidRPr="00CB2665">
        <w:t xml:space="preserve"> and </w:t>
      </w:r>
      <w:r w:rsidRPr="00CB2665">
        <w:fldChar w:fldCharType="begin"/>
      </w:r>
      <w:r w:rsidRPr="00CB2665">
        <w:instrText xml:space="preserve"> REF _Ref202862044 \r \h </w:instrText>
      </w:r>
      <w:r w:rsidR="00F00E26" w:rsidRPr="00CB2665">
        <w:instrText xml:space="preserve"> \* MERGEFORMAT </w:instrText>
      </w:r>
      <w:r w:rsidRPr="00CB2665">
        <w:fldChar w:fldCharType="separate"/>
      </w:r>
      <w:r w:rsidR="002906D2" w:rsidRPr="00CB2665">
        <w:rPr>
          <w:cs/>
        </w:rPr>
        <w:t>‎</w:t>
      </w:r>
      <w:r w:rsidR="002906D2" w:rsidRPr="00CB2665">
        <w:t>8.2.5</w:t>
      </w:r>
      <w:r w:rsidRPr="00CB2665">
        <w:fldChar w:fldCharType="end"/>
      </w:r>
      <w:r w:rsidRPr="00CB2665">
        <w:t xml:space="preserve">) </w:t>
      </w:r>
    </w:p>
    <w:p w14:paraId="27F20A05" w14:textId="3AC0DB81" w:rsidR="003D4593" w:rsidRPr="00CB2665" w:rsidRDefault="003D4593" w:rsidP="00DB2C13">
      <w:pPr>
        <w:numPr>
          <w:ilvl w:val="0"/>
          <w:numId w:val="104"/>
        </w:numPr>
        <w:ind w:left="2835" w:hanging="567"/>
      </w:pPr>
      <w:r w:rsidRPr="00CB2665">
        <w:t>Quality control in production</w:t>
      </w:r>
    </w:p>
    <w:p w14:paraId="0B771EF6" w14:textId="266B212F" w:rsidR="003D4593" w:rsidRPr="00CB2665" w:rsidRDefault="003D4593" w:rsidP="00DB2C13">
      <w:pPr>
        <w:numPr>
          <w:ilvl w:val="0"/>
          <w:numId w:val="104"/>
        </w:numPr>
        <w:ind w:left="2835" w:hanging="567"/>
      </w:pPr>
      <w:r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247A581F" w:rsidR="003D4593" w:rsidRPr="00CB2665" w:rsidRDefault="003D4593" w:rsidP="00DB2C13">
      <w:pPr>
        <w:numPr>
          <w:ilvl w:val="0"/>
          <w:numId w:val="105"/>
        </w:numPr>
        <w:ind w:left="2835" w:hanging="567"/>
      </w:pPr>
      <w:r w:rsidRPr="00CB2665">
        <w:t xml:space="preserve">Employee commuting and work travel </w:t>
      </w:r>
    </w:p>
    <w:p w14:paraId="14102446" w14:textId="28193472" w:rsidR="003D4593" w:rsidRPr="00CB2665" w:rsidRDefault="003D4593" w:rsidP="00DB2C13">
      <w:pPr>
        <w:numPr>
          <w:ilvl w:val="0"/>
          <w:numId w:val="105"/>
        </w:numPr>
        <w:ind w:left="2835" w:hanging="567"/>
      </w:pPr>
      <w:r w:rsidRPr="00CB2665">
        <w:t xml:space="preserve">Research and development, administration, or sales processes </w:t>
      </w:r>
    </w:p>
    <w:p w14:paraId="4A4C4A26" w14:textId="492B3B75" w:rsidR="003D4593" w:rsidRPr="00CB2665" w:rsidRDefault="003D4593" w:rsidP="00DB2C13">
      <w:pPr>
        <w:numPr>
          <w:ilvl w:val="0"/>
          <w:numId w:val="105"/>
        </w:numPr>
        <w:ind w:left="2835" w:hanging="567"/>
      </w:pPr>
      <w:r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5BD39BC2" w:rsidR="003D4593" w:rsidRPr="00CB2665" w:rsidRDefault="003D4593" w:rsidP="00DB2C13">
      <w:pPr>
        <w:numPr>
          <w:ilvl w:val="0"/>
          <w:numId w:val="105"/>
        </w:numPr>
        <w:ind w:left="2835" w:hanging="567"/>
      </w:pPr>
      <w:r w:rsidRPr="00CB2665">
        <w:t xml:space="preserve">Auxiliary inputs to maintain the manufacturing equipment </w:t>
      </w:r>
    </w:p>
    <w:p w14:paraId="78525280" w14:textId="2BAFCFED" w:rsidR="003D4593" w:rsidRPr="00CB2665" w:rsidRDefault="003D4593" w:rsidP="00DB2C13">
      <w:pPr>
        <w:numPr>
          <w:ilvl w:val="0"/>
          <w:numId w:val="105"/>
        </w:numPr>
        <w:ind w:left="2835" w:hanging="567"/>
      </w:pPr>
      <w:r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6945" w:name="_Toc202861835"/>
      <w:bookmarkStart w:id="6946" w:name="_Toc203063845"/>
      <w:bookmarkStart w:id="6947" w:name="_Toc203569504"/>
      <w:bookmarkStart w:id="6948" w:name="_Toc203577757"/>
      <w:bookmarkStart w:id="6949" w:name="_Toc203579113"/>
      <w:bookmarkStart w:id="6950" w:name="_Toc203637825"/>
      <w:bookmarkStart w:id="6951" w:name="_Toc203639177"/>
      <w:bookmarkStart w:id="6952" w:name="_Toc203657455"/>
      <w:bookmarkStart w:id="6953" w:name="_Toc203661407"/>
      <w:bookmarkStart w:id="6954" w:name="_Toc202861836"/>
      <w:bookmarkStart w:id="6955" w:name="_Toc203063846"/>
      <w:bookmarkStart w:id="6956" w:name="_Toc203569505"/>
      <w:bookmarkStart w:id="6957" w:name="_Toc203577758"/>
      <w:bookmarkStart w:id="6958" w:name="_Toc203579114"/>
      <w:bookmarkStart w:id="6959" w:name="_Toc203637826"/>
      <w:bookmarkStart w:id="6960" w:name="_Toc203639178"/>
      <w:bookmarkStart w:id="6961" w:name="_Toc203657456"/>
      <w:bookmarkStart w:id="6962" w:name="_Toc203661408"/>
      <w:bookmarkStart w:id="6963" w:name="_Toc202861837"/>
      <w:bookmarkStart w:id="6964" w:name="_Toc203063847"/>
      <w:bookmarkStart w:id="6965" w:name="_Toc203569506"/>
      <w:bookmarkStart w:id="6966" w:name="_Toc203577759"/>
      <w:bookmarkStart w:id="6967" w:name="_Toc203579115"/>
      <w:bookmarkStart w:id="6968" w:name="_Toc203637827"/>
      <w:bookmarkStart w:id="6969" w:name="_Toc203639179"/>
      <w:bookmarkStart w:id="6970" w:name="_Toc203657457"/>
      <w:bookmarkStart w:id="6971" w:name="_Toc203661409"/>
      <w:bookmarkStart w:id="6972" w:name="_Toc202861838"/>
      <w:bookmarkStart w:id="6973" w:name="_Toc203063848"/>
      <w:bookmarkStart w:id="6974" w:name="_Toc203569507"/>
      <w:bookmarkStart w:id="6975" w:name="_Toc203577760"/>
      <w:bookmarkStart w:id="6976" w:name="_Toc203579116"/>
      <w:bookmarkStart w:id="6977" w:name="_Toc203637828"/>
      <w:bookmarkStart w:id="6978" w:name="_Toc203639180"/>
      <w:bookmarkStart w:id="6979" w:name="_Toc203657458"/>
      <w:bookmarkStart w:id="6980" w:name="_Toc203661410"/>
      <w:bookmarkStart w:id="6981" w:name="_Toc202861839"/>
      <w:bookmarkStart w:id="6982" w:name="_Toc203063849"/>
      <w:bookmarkStart w:id="6983" w:name="_Toc203569508"/>
      <w:bookmarkStart w:id="6984" w:name="_Toc203577761"/>
      <w:bookmarkStart w:id="6985" w:name="_Toc203579117"/>
      <w:bookmarkStart w:id="6986" w:name="_Toc203637829"/>
      <w:bookmarkStart w:id="6987" w:name="_Toc203639181"/>
      <w:bookmarkStart w:id="6988" w:name="_Toc203657459"/>
      <w:bookmarkStart w:id="6989" w:name="_Toc203661411"/>
      <w:bookmarkStart w:id="6990" w:name="_Toc202861840"/>
      <w:bookmarkStart w:id="6991" w:name="_Toc203063850"/>
      <w:bookmarkStart w:id="6992" w:name="_Toc203569509"/>
      <w:bookmarkStart w:id="6993" w:name="_Toc203577762"/>
      <w:bookmarkStart w:id="6994" w:name="_Toc203579118"/>
      <w:bookmarkStart w:id="6995" w:name="_Toc203637830"/>
      <w:bookmarkStart w:id="6996" w:name="_Toc203639182"/>
      <w:bookmarkStart w:id="6997" w:name="_Toc203657460"/>
      <w:bookmarkStart w:id="6998" w:name="_Toc203661412"/>
      <w:bookmarkStart w:id="6999" w:name="_Toc202861841"/>
      <w:bookmarkStart w:id="7000" w:name="_Toc203063851"/>
      <w:bookmarkStart w:id="7001" w:name="_Toc203569510"/>
      <w:bookmarkStart w:id="7002" w:name="_Toc203577763"/>
      <w:bookmarkStart w:id="7003" w:name="_Toc203579119"/>
      <w:bookmarkStart w:id="7004" w:name="_Toc203637831"/>
      <w:bookmarkStart w:id="7005" w:name="_Toc203639183"/>
      <w:bookmarkStart w:id="7006" w:name="_Toc203657461"/>
      <w:bookmarkStart w:id="7007" w:name="_Toc203661413"/>
      <w:bookmarkStart w:id="7008" w:name="_Toc202861842"/>
      <w:bookmarkStart w:id="7009" w:name="_Toc203063852"/>
      <w:bookmarkStart w:id="7010" w:name="_Toc203569511"/>
      <w:bookmarkStart w:id="7011" w:name="_Toc203577764"/>
      <w:bookmarkStart w:id="7012" w:name="_Toc203579120"/>
      <w:bookmarkStart w:id="7013" w:name="_Toc203637832"/>
      <w:bookmarkStart w:id="7014" w:name="_Toc203639184"/>
      <w:bookmarkStart w:id="7015" w:name="_Toc203657462"/>
      <w:bookmarkStart w:id="7016" w:name="_Toc203661414"/>
      <w:bookmarkStart w:id="7017" w:name="_Toc202861843"/>
      <w:bookmarkStart w:id="7018" w:name="_Toc203063853"/>
      <w:bookmarkStart w:id="7019" w:name="_Toc203569512"/>
      <w:bookmarkStart w:id="7020" w:name="_Toc203577765"/>
      <w:bookmarkStart w:id="7021" w:name="_Toc203579121"/>
      <w:bookmarkStart w:id="7022" w:name="_Toc203637833"/>
      <w:bookmarkStart w:id="7023" w:name="_Toc203639185"/>
      <w:bookmarkStart w:id="7024" w:name="_Toc203657463"/>
      <w:bookmarkStart w:id="7025" w:name="_Toc203661415"/>
      <w:bookmarkStart w:id="7026" w:name="_Toc202861844"/>
      <w:bookmarkStart w:id="7027" w:name="_Toc203063854"/>
      <w:bookmarkStart w:id="7028" w:name="_Toc203569513"/>
      <w:bookmarkStart w:id="7029" w:name="_Toc203577766"/>
      <w:bookmarkStart w:id="7030" w:name="_Toc203579122"/>
      <w:bookmarkStart w:id="7031" w:name="_Toc203637834"/>
      <w:bookmarkStart w:id="7032" w:name="_Toc203639186"/>
      <w:bookmarkStart w:id="7033" w:name="_Toc203657464"/>
      <w:bookmarkStart w:id="7034" w:name="_Toc203661416"/>
      <w:bookmarkStart w:id="7035" w:name="_Toc202861845"/>
      <w:bookmarkStart w:id="7036" w:name="_Toc203063855"/>
      <w:bookmarkStart w:id="7037" w:name="_Toc203569514"/>
      <w:bookmarkStart w:id="7038" w:name="_Toc203577767"/>
      <w:bookmarkStart w:id="7039" w:name="_Toc203579123"/>
      <w:bookmarkStart w:id="7040" w:name="_Toc203637835"/>
      <w:bookmarkStart w:id="7041" w:name="_Toc203639187"/>
      <w:bookmarkStart w:id="7042" w:name="_Toc203657465"/>
      <w:bookmarkStart w:id="7043" w:name="_Toc203661417"/>
      <w:bookmarkStart w:id="7044" w:name="_Toc202861846"/>
      <w:bookmarkStart w:id="7045" w:name="_Toc203063856"/>
      <w:bookmarkStart w:id="7046" w:name="_Toc203569515"/>
      <w:bookmarkStart w:id="7047" w:name="_Toc203577768"/>
      <w:bookmarkStart w:id="7048" w:name="_Toc203579124"/>
      <w:bookmarkStart w:id="7049" w:name="_Toc203637836"/>
      <w:bookmarkStart w:id="7050" w:name="_Toc203639188"/>
      <w:bookmarkStart w:id="7051" w:name="_Toc203657466"/>
      <w:bookmarkStart w:id="7052" w:name="_Toc203661418"/>
      <w:bookmarkStart w:id="7053" w:name="_Toc202861847"/>
      <w:bookmarkStart w:id="7054" w:name="_Toc203063857"/>
      <w:bookmarkStart w:id="7055" w:name="_Toc203569516"/>
      <w:bookmarkStart w:id="7056" w:name="_Toc203577769"/>
      <w:bookmarkStart w:id="7057" w:name="_Toc203579125"/>
      <w:bookmarkStart w:id="7058" w:name="_Toc203637837"/>
      <w:bookmarkStart w:id="7059" w:name="_Toc203639189"/>
      <w:bookmarkStart w:id="7060" w:name="_Toc203657467"/>
      <w:bookmarkStart w:id="7061" w:name="_Toc203661419"/>
      <w:bookmarkStart w:id="7062" w:name="_Toc202861848"/>
      <w:bookmarkStart w:id="7063" w:name="_Toc203063858"/>
      <w:bookmarkStart w:id="7064" w:name="_Toc203569517"/>
      <w:bookmarkStart w:id="7065" w:name="_Toc203577770"/>
      <w:bookmarkStart w:id="7066" w:name="_Toc203579126"/>
      <w:bookmarkStart w:id="7067" w:name="_Toc203637838"/>
      <w:bookmarkStart w:id="7068" w:name="_Toc203639190"/>
      <w:bookmarkStart w:id="7069" w:name="_Toc203657468"/>
      <w:bookmarkStart w:id="7070" w:name="_Toc203661420"/>
      <w:bookmarkStart w:id="7071" w:name="_Toc202861849"/>
      <w:bookmarkStart w:id="7072" w:name="_Toc203063859"/>
      <w:bookmarkStart w:id="7073" w:name="_Toc203569518"/>
      <w:bookmarkStart w:id="7074" w:name="_Toc203577771"/>
      <w:bookmarkStart w:id="7075" w:name="_Toc203579127"/>
      <w:bookmarkStart w:id="7076" w:name="_Toc203637839"/>
      <w:bookmarkStart w:id="7077" w:name="_Toc203639191"/>
      <w:bookmarkStart w:id="7078" w:name="_Toc203657469"/>
      <w:bookmarkStart w:id="7079" w:name="_Toc203661421"/>
      <w:bookmarkStart w:id="7080" w:name="_Toc202861850"/>
      <w:bookmarkStart w:id="7081" w:name="_Toc203063860"/>
      <w:bookmarkStart w:id="7082" w:name="_Toc203569519"/>
      <w:bookmarkStart w:id="7083" w:name="_Toc203577772"/>
      <w:bookmarkStart w:id="7084" w:name="_Toc203579128"/>
      <w:bookmarkStart w:id="7085" w:name="_Toc203637840"/>
      <w:bookmarkStart w:id="7086" w:name="_Toc203639192"/>
      <w:bookmarkStart w:id="7087" w:name="_Toc203657470"/>
      <w:bookmarkStart w:id="7088" w:name="_Toc203661422"/>
      <w:bookmarkStart w:id="7089" w:name="_Toc202861851"/>
      <w:bookmarkStart w:id="7090" w:name="_Toc203063861"/>
      <w:bookmarkStart w:id="7091" w:name="_Toc203569520"/>
      <w:bookmarkStart w:id="7092" w:name="_Toc203577773"/>
      <w:bookmarkStart w:id="7093" w:name="_Toc203579129"/>
      <w:bookmarkStart w:id="7094" w:name="_Toc203637841"/>
      <w:bookmarkStart w:id="7095" w:name="_Toc203639193"/>
      <w:bookmarkStart w:id="7096" w:name="_Toc203657471"/>
      <w:bookmarkStart w:id="7097" w:name="_Toc203661423"/>
      <w:bookmarkStart w:id="7098" w:name="_Toc202861852"/>
      <w:bookmarkStart w:id="7099" w:name="_Toc203063862"/>
      <w:bookmarkStart w:id="7100" w:name="_Toc203569521"/>
      <w:bookmarkStart w:id="7101" w:name="_Toc203577774"/>
      <w:bookmarkStart w:id="7102" w:name="_Toc203579130"/>
      <w:bookmarkStart w:id="7103" w:name="_Toc203637842"/>
      <w:bookmarkStart w:id="7104" w:name="_Toc203639194"/>
      <w:bookmarkStart w:id="7105" w:name="_Toc203657472"/>
      <w:bookmarkStart w:id="7106" w:name="_Toc203661424"/>
      <w:bookmarkStart w:id="7107" w:name="_Toc202861853"/>
      <w:bookmarkStart w:id="7108" w:name="_Toc203063863"/>
      <w:bookmarkStart w:id="7109" w:name="_Toc203569522"/>
      <w:bookmarkStart w:id="7110" w:name="_Toc203577775"/>
      <w:bookmarkStart w:id="7111" w:name="_Toc203579131"/>
      <w:bookmarkStart w:id="7112" w:name="_Toc203637843"/>
      <w:bookmarkStart w:id="7113" w:name="_Toc203639195"/>
      <w:bookmarkStart w:id="7114" w:name="_Toc203657473"/>
      <w:bookmarkStart w:id="7115" w:name="_Toc203661425"/>
      <w:bookmarkStart w:id="7116" w:name="_Toc202861854"/>
      <w:bookmarkStart w:id="7117" w:name="_Toc203063864"/>
      <w:bookmarkStart w:id="7118" w:name="_Toc203569523"/>
      <w:bookmarkStart w:id="7119" w:name="_Toc203577776"/>
      <w:bookmarkStart w:id="7120" w:name="_Toc203579132"/>
      <w:bookmarkStart w:id="7121" w:name="_Toc203637844"/>
      <w:bookmarkStart w:id="7122" w:name="_Toc203639196"/>
      <w:bookmarkStart w:id="7123" w:name="_Toc203657474"/>
      <w:bookmarkStart w:id="7124" w:name="_Toc203661426"/>
      <w:bookmarkStart w:id="7125" w:name="_Toc202861855"/>
      <w:bookmarkStart w:id="7126" w:name="_Toc203063865"/>
      <w:bookmarkStart w:id="7127" w:name="_Toc203569524"/>
      <w:bookmarkStart w:id="7128" w:name="_Toc203577777"/>
      <w:bookmarkStart w:id="7129" w:name="_Toc203579133"/>
      <w:bookmarkStart w:id="7130" w:name="_Toc203637845"/>
      <w:bookmarkStart w:id="7131" w:name="_Toc203639197"/>
      <w:bookmarkStart w:id="7132" w:name="_Toc203657475"/>
      <w:bookmarkStart w:id="7133" w:name="_Toc203661427"/>
      <w:bookmarkStart w:id="7134" w:name="_Toc202861856"/>
      <w:bookmarkStart w:id="7135" w:name="_Toc203063866"/>
      <w:bookmarkStart w:id="7136" w:name="_Toc203569525"/>
      <w:bookmarkStart w:id="7137" w:name="_Toc203577778"/>
      <w:bookmarkStart w:id="7138" w:name="_Toc203579134"/>
      <w:bookmarkStart w:id="7139" w:name="_Toc203637846"/>
      <w:bookmarkStart w:id="7140" w:name="_Toc203639198"/>
      <w:bookmarkStart w:id="7141" w:name="_Toc203657476"/>
      <w:bookmarkStart w:id="7142" w:name="_Toc203661428"/>
      <w:bookmarkStart w:id="7143" w:name="_Toc202861857"/>
      <w:bookmarkStart w:id="7144" w:name="_Toc203063867"/>
      <w:bookmarkStart w:id="7145" w:name="_Toc203569526"/>
      <w:bookmarkStart w:id="7146" w:name="_Toc203577779"/>
      <w:bookmarkStart w:id="7147" w:name="_Toc203579135"/>
      <w:bookmarkStart w:id="7148" w:name="_Toc203637847"/>
      <w:bookmarkStart w:id="7149" w:name="_Toc203639199"/>
      <w:bookmarkStart w:id="7150" w:name="_Toc203657477"/>
      <w:bookmarkStart w:id="7151" w:name="_Toc203661429"/>
      <w:bookmarkStart w:id="7152" w:name="_Toc202861858"/>
      <w:bookmarkStart w:id="7153" w:name="_Toc203063868"/>
      <w:bookmarkStart w:id="7154" w:name="_Toc203569527"/>
      <w:bookmarkStart w:id="7155" w:name="_Toc203577780"/>
      <w:bookmarkStart w:id="7156" w:name="_Toc203579136"/>
      <w:bookmarkStart w:id="7157" w:name="_Toc203637848"/>
      <w:bookmarkStart w:id="7158" w:name="_Toc203639200"/>
      <w:bookmarkStart w:id="7159" w:name="_Toc203657478"/>
      <w:bookmarkStart w:id="7160" w:name="_Toc203661430"/>
      <w:bookmarkStart w:id="7161" w:name="_Toc202861859"/>
      <w:bookmarkStart w:id="7162" w:name="_Toc203063869"/>
      <w:bookmarkStart w:id="7163" w:name="_Toc203569528"/>
      <w:bookmarkStart w:id="7164" w:name="_Toc203577781"/>
      <w:bookmarkStart w:id="7165" w:name="_Toc203579137"/>
      <w:bookmarkStart w:id="7166" w:name="_Toc203637849"/>
      <w:bookmarkStart w:id="7167" w:name="_Toc203639201"/>
      <w:bookmarkStart w:id="7168" w:name="_Toc203657479"/>
      <w:bookmarkStart w:id="7169" w:name="_Toc203661431"/>
      <w:bookmarkStart w:id="7170" w:name="_Toc196372648"/>
      <w:bookmarkStart w:id="7171" w:name="_Toc196374248"/>
      <w:bookmarkStart w:id="7172" w:name="_Toc199055487"/>
      <w:bookmarkStart w:id="7173" w:name="_Toc199059324"/>
      <w:bookmarkStart w:id="7174" w:name="_Toc202861860"/>
      <w:bookmarkStart w:id="7175" w:name="_Toc203063870"/>
      <w:bookmarkStart w:id="7176" w:name="_Toc203569529"/>
      <w:bookmarkStart w:id="7177" w:name="_Toc203577782"/>
      <w:bookmarkStart w:id="7178" w:name="_Toc203579138"/>
      <w:bookmarkStart w:id="7179" w:name="_Toc203637850"/>
      <w:bookmarkStart w:id="7180" w:name="_Toc203639202"/>
      <w:bookmarkStart w:id="7181" w:name="_Toc203657480"/>
      <w:bookmarkStart w:id="7182" w:name="_Toc203661432"/>
      <w:bookmarkStart w:id="7183" w:name="_Toc196372649"/>
      <w:bookmarkStart w:id="7184" w:name="_Toc196374249"/>
      <w:bookmarkStart w:id="7185" w:name="_Toc199055488"/>
      <w:bookmarkStart w:id="7186" w:name="_Toc199059325"/>
      <w:bookmarkStart w:id="7187" w:name="_Toc202861861"/>
      <w:bookmarkStart w:id="7188" w:name="_Toc203063871"/>
      <w:bookmarkStart w:id="7189" w:name="_Toc203569530"/>
      <w:bookmarkStart w:id="7190" w:name="_Toc203577783"/>
      <w:bookmarkStart w:id="7191" w:name="_Toc203579139"/>
      <w:bookmarkStart w:id="7192" w:name="_Toc203637851"/>
      <w:bookmarkStart w:id="7193" w:name="_Toc203639203"/>
      <w:bookmarkStart w:id="7194" w:name="_Toc203657481"/>
      <w:bookmarkStart w:id="7195" w:name="_Toc203661433"/>
      <w:bookmarkStart w:id="7196" w:name="_Toc196372650"/>
      <w:bookmarkStart w:id="7197" w:name="_Toc196374250"/>
      <w:bookmarkStart w:id="7198" w:name="_Toc199055489"/>
      <w:bookmarkStart w:id="7199" w:name="_Toc199059326"/>
      <w:bookmarkStart w:id="7200" w:name="_Toc202861862"/>
      <w:bookmarkStart w:id="7201" w:name="_Toc203063872"/>
      <w:bookmarkStart w:id="7202" w:name="_Toc203569531"/>
      <w:bookmarkStart w:id="7203" w:name="_Toc203577784"/>
      <w:bookmarkStart w:id="7204" w:name="_Toc203579140"/>
      <w:bookmarkStart w:id="7205" w:name="_Toc203637852"/>
      <w:bookmarkStart w:id="7206" w:name="_Toc203639204"/>
      <w:bookmarkStart w:id="7207" w:name="_Toc203657482"/>
      <w:bookmarkStart w:id="7208" w:name="_Toc203661434"/>
      <w:bookmarkStart w:id="7209" w:name="_Toc196372651"/>
      <w:bookmarkStart w:id="7210" w:name="_Toc196374251"/>
      <w:bookmarkStart w:id="7211" w:name="_Toc199055490"/>
      <w:bookmarkStart w:id="7212" w:name="_Toc199059327"/>
      <w:bookmarkStart w:id="7213" w:name="_Toc202861863"/>
      <w:bookmarkStart w:id="7214" w:name="_Toc203063873"/>
      <w:bookmarkStart w:id="7215" w:name="_Toc203569532"/>
      <w:bookmarkStart w:id="7216" w:name="_Toc203577785"/>
      <w:bookmarkStart w:id="7217" w:name="_Toc203579141"/>
      <w:bookmarkStart w:id="7218" w:name="_Toc203637853"/>
      <w:bookmarkStart w:id="7219" w:name="_Toc203639205"/>
      <w:bookmarkStart w:id="7220" w:name="_Toc203657483"/>
      <w:bookmarkStart w:id="7221" w:name="_Toc203661435"/>
      <w:bookmarkStart w:id="7222" w:name="_Toc196372652"/>
      <w:bookmarkStart w:id="7223" w:name="_Toc196374252"/>
      <w:bookmarkStart w:id="7224" w:name="_Toc199055491"/>
      <w:bookmarkStart w:id="7225" w:name="_Toc199059328"/>
      <w:bookmarkStart w:id="7226" w:name="_Toc202861864"/>
      <w:bookmarkStart w:id="7227" w:name="_Toc203063874"/>
      <w:bookmarkStart w:id="7228" w:name="_Toc203569533"/>
      <w:bookmarkStart w:id="7229" w:name="_Toc203577786"/>
      <w:bookmarkStart w:id="7230" w:name="_Toc203579142"/>
      <w:bookmarkStart w:id="7231" w:name="_Toc203637854"/>
      <w:bookmarkStart w:id="7232" w:name="_Toc203639206"/>
      <w:bookmarkStart w:id="7233" w:name="_Toc203657484"/>
      <w:bookmarkStart w:id="7234" w:name="_Toc203661436"/>
      <w:bookmarkStart w:id="7235" w:name="_Toc196372653"/>
      <w:bookmarkStart w:id="7236" w:name="_Toc196374253"/>
      <w:bookmarkStart w:id="7237" w:name="_Toc199055492"/>
      <w:bookmarkStart w:id="7238" w:name="_Toc199059329"/>
      <w:bookmarkStart w:id="7239" w:name="_Toc202861865"/>
      <w:bookmarkStart w:id="7240" w:name="_Toc203063875"/>
      <w:bookmarkStart w:id="7241" w:name="_Toc203569534"/>
      <w:bookmarkStart w:id="7242" w:name="_Toc203577787"/>
      <w:bookmarkStart w:id="7243" w:name="_Toc203579143"/>
      <w:bookmarkStart w:id="7244" w:name="_Toc203637855"/>
      <w:bookmarkStart w:id="7245" w:name="_Toc203639207"/>
      <w:bookmarkStart w:id="7246" w:name="_Toc203657485"/>
      <w:bookmarkStart w:id="7247" w:name="_Toc203661437"/>
      <w:bookmarkStart w:id="7248" w:name="_Toc196372654"/>
      <w:bookmarkStart w:id="7249" w:name="_Toc196374254"/>
      <w:bookmarkStart w:id="7250" w:name="_Toc199055493"/>
      <w:bookmarkStart w:id="7251" w:name="_Toc199059330"/>
      <w:bookmarkStart w:id="7252" w:name="_Toc202861866"/>
      <w:bookmarkStart w:id="7253" w:name="_Toc203063876"/>
      <w:bookmarkStart w:id="7254" w:name="_Toc203569535"/>
      <w:bookmarkStart w:id="7255" w:name="_Toc203577788"/>
      <w:bookmarkStart w:id="7256" w:name="_Toc203579144"/>
      <w:bookmarkStart w:id="7257" w:name="_Toc203637856"/>
      <w:bookmarkStart w:id="7258" w:name="_Toc203639208"/>
      <w:bookmarkStart w:id="7259" w:name="_Toc203657486"/>
      <w:bookmarkStart w:id="7260" w:name="_Toc203661438"/>
      <w:bookmarkStart w:id="7261" w:name="_Toc183530292"/>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r w:rsidRPr="00CB2665">
        <w:rPr>
          <w:color w:val="000000" w:themeColor="text1"/>
        </w:rPr>
        <w:t>Data collection and data types</w:t>
      </w:r>
      <w:bookmarkEnd w:id="7261"/>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3A52AE75" w:rsidR="003B281A" w:rsidRPr="00CB2665" w:rsidRDefault="003B281A" w:rsidP="00975C55">
      <w:pPr>
        <w:ind w:left="2268"/>
        <w:rPr>
          <w:color w:val="000000" w:themeColor="text1"/>
        </w:rPr>
      </w:pPr>
      <w:r w:rsidRPr="00CB266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del w:id="7262" w:author="SG7" w:date="2025-09-06T11:22:00Z" w16du:dateUtc="2025-09-06T09:22:00Z">
        <w:r w:rsidRPr="00CB2665" w:rsidDel="00AE71F1">
          <w:rPr>
            <w:color w:val="000000" w:themeColor="text1"/>
          </w:rPr>
          <w:delText xml:space="preserve">up </w:delText>
        </w:r>
      </w:del>
      <w:ins w:id="7263" w:author="SG7" w:date="2025-09-06T11:22:00Z" w16du:dateUtc="2025-09-06T09:22:00Z">
        <w:r w:rsidR="00AE71F1" w:rsidRPr="00CB2665">
          <w:rPr>
            <w:color w:val="000000" w:themeColor="text1"/>
          </w:rPr>
          <w:t>up</w:t>
        </w:r>
        <w:r w:rsidR="00AE71F1">
          <w:rPr>
            <w:color w:val="000000" w:themeColor="text1"/>
          </w:rPr>
          <w:t xml:space="preserve"> </w:t>
        </w:r>
      </w:ins>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2CD4B403" w:rsidR="003B281A" w:rsidRPr="00CB2665" w:rsidRDefault="003B281A" w:rsidP="00DB2C13">
      <w:pPr>
        <w:numPr>
          <w:ilvl w:val="0"/>
          <w:numId w:val="106"/>
        </w:numPr>
        <w:ind w:left="2835" w:hanging="567"/>
      </w:pPr>
      <w:r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6E04C538" w:rsidR="003B281A" w:rsidRPr="00CB2665" w:rsidRDefault="003B281A" w:rsidP="00DB2C13">
      <w:pPr>
        <w:numPr>
          <w:ilvl w:val="0"/>
          <w:numId w:val="106"/>
        </w:numPr>
        <w:ind w:left="2835" w:hanging="567"/>
      </w:pPr>
      <w:r w:rsidRPr="00CB2665">
        <w:t>Changes in calculation methodology or improvements in the accuracy of emission factors or activity data or inclusion of new types of sources that result in a significant impact on the emissions data.</w:t>
      </w:r>
    </w:p>
    <w:p w14:paraId="7CF6700E" w14:textId="7FF1D8FC" w:rsidR="003B281A" w:rsidRPr="00CB2665" w:rsidRDefault="003B281A" w:rsidP="00DB2C13">
      <w:pPr>
        <w:numPr>
          <w:ilvl w:val="0"/>
          <w:numId w:val="106"/>
        </w:numPr>
        <w:ind w:left="2835" w:hanging="567"/>
      </w:pPr>
      <w:r w:rsidRPr="00CB2665">
        <w:t>Discovery of significant errors, or a number of cumulative errors that are collectively significant.</w:t>
      </w:r>
    </w:p>
    <w:p w14:paraId="1535C698" w14:textId="5E3C224E"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del w:id="7264" w:author="SG7" w:date="2025-09-05T16:26:00Z" w16du:dateUtc="2025-09-05T14:26:00Z">
        <w:r w:rsidRPr="00CB2665" w:rsidDel="002B1BBB">
          <w:rPr>
            <w:color w:val="000000" w:themeColor="text1"/>
          </w:rPr>
          <w:delText>-</w:delText>
        </w:r>
      </w:del>
      <w:ins w:id="7265" w:author="SG7" w:date="2025-09-05T16:26:00Z" w16du:dateUtc="2025-09-05T14:26:00Z">
        <w:r w:rsidR="002B1BBB" w:rsidRPr="00CB2665">
          <w:rPr>
            <w:color w:val="000000" w:themeColor="text1"/>
          </w:rPr>
          <w:t xml:space="preserve"> </w:t>
        </w:r>
      </w:ins>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6EA3C94E" w:rsidR="008E5537" w:rsidRPr="00CB2665" w:rsidRDefault="0045163A" w:rsidP="00DB2C13">
      <w:pPr>
        <w:pStyle w:val="af6"/>
        <w:numPr>
          <w:ilvl w:val="2"/>
          <w:numId w:val="54"/>
        </w:numPr>
        <w:tabs>
          <w:tab w:val="clear" w:pos="1224"/>
        </w:tabs>
        <w:ind w:left="2268" w:hanging="1134"/>
        <w:rPr>
          <w:highlight w:val="yellow"/>
          <w:lang w:val="en-GB"/>
          <w:rPrChange w:id="7266" w:author="SG7" w:date="2025-09-05T16:56:00Z" w16du:dateUtc="2025-09-05T14:56:00Z">
            <w:rPr/>
          </w:rPrChange>
        </w:rPr>
      </w:pPr>
      <w:bookmarkStart w:id="7267" w:name="_Toc203577790"/>
      <w:bookmarkStart w:id="7268" w:name="_Toc203579146"/>
      <w:bookmarkStart w:id="7269" w:name="_Toc203637858"/>
      <w:bookmarkStart w:id="7270" w:name="_Toc203639210"/>
      <w:bookmarkStart w:id="7271" w:name="_Toc203657488"/>
      <w:bookmarkStart w:id="7272" w:name="_Toc203577791"/>
      <w:bookmarkStart w:id="7273" w:name="_Toc203579147"/>
      <w:bookmarkStart w:id="7274" w:name="_Toc203637859"/>
      <w:bookmarkStart w:id="7275" w:name="_Toc203639211"/>
      <w:bookmarkStart w:id="7276" w:name="_Toc203657489"/>
      <w:bookmarkStart w:id="7277" w:name="_Toc203577792"/>
      <w:bookmarkStart w:id="7278" w:name="_Toc203579148"/>
      <w:bookmarkStart w:id="7279" w:name="_Toc203637860"/>
      <w:bookmarkStart w:id="7280" w:name="_Toc203639212"/>
      <w:bookmarkStart w:id="7281" w:name="_Toc203657490"/>
      <w:bookmarkStart w:id="7282" w:name="_Toc203577793"/>
      <w:bookmarkStart w:id="7283" w:name="_Toc203579149"/>
      <w:bookmarkStart w:id="7284" w:name="_Toc203637861"/>
      <w:bookmarkStart w:id="7285" w:name="_Toc203639213"/>
      <w:bookmarkStart w:id="7286" w:name="_Toc203657491"/>
      <w:bookmarkStart w:id="7287" w:name="_Toc203577794"/>
      <w:bookmarkStart w:id="7288" w:name="_Toc203579150"/>
      <w:bookmarkStart w:id="7289" w:name="_Toc203637862"/>
      <w:bookmarkStart w:id="7290" w:name="_Toc203639214"/>
      <w:bookmarkStart w:id="7291" w:name="_Toc203657492"/>
      <w:bookmarkStart w:id="7292" w:name="_Toc203577795"/>
      <w:bookmarkStart w:id="7293" w:name="_Toc203579151"/>
      <w:bookmarkStart w:id="7294" w:name="_Toc203637863"/>
      <w:bookmarkStart w:id="7295" w:name="_Toc203639215"/>
      <w:bookmarkStart w:id="7296" w:name="_Toc203657493"/>
      <w:bookmarkStart w:id="7297" w:name="_Toc203577796"/>
      <w:bookmarkStart w:id="7298" w:name="_Toc203579152"/>
      <w:bookmarkStart w:id="7299" w:name="_Toc203637864"/>
      <w:bookmarkStart w:id="7300" w:name="_Toc203639216"/>
      <w:bookmarkStart w:id="7301" w:name="_Toc203657494"/>
      <w:bookmarkStart w:id="7302" w:name="_Toc203577797"/>
      <w:bookmarkStart w:id="7303" w:name="_Toc203579153"/>
      <w:bookmarkStart w:id="7304" w:name="_Toc203637865"/>
      <w:bookmarkStart w:id="7305" w:name="_Toc203639217"/>
      <w:bookmarkStart w:id="7306" w:name="_Toc203657495"/>
      <w:bookmarkStart w:id="7307" w:name="_Toc203577798"/>
      <w:bookmarkStart w:id="7308" w:name="_Toc203579154"/>
      <w:bookmarkStart w:id="7309" w:name="_Toc203637866"/>
      <w:bookmarkStart w:id="7310" w:name="_Toc203639218"/>
      <w:bookmarkStart w:id="7311" w:name="_Toc203657496"/>
      <w:bookmarkStart w:id="7312" w:name="_Toc203577799"/>
      <w:bookmarkStart w:id="7313" w:name="_Toc203579155"/>
      <w:bookmarkStart w:id="7314" w:name="_Toc203637867"/>
      <w:bookmarkStart w:id="7315" w:name="_Toc203639219"/>
      <w:bookmarkStart w:id="7316" w:name="_Toc203657497"/>
      <w:bookmarkStart w:id="7317" w:name="_Toc183530293"/>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r w:rsidRPr="00CB2665">
        <w:rPr>
          <w:highlight w:val="yellow"/>
          <w:lang w:val="en-GB"/>
          <w:rPrChange w:id="7318" w:author="SG7" w:date="2025-09-05T16:56:00Z" w16du:dateUtc="2025-09-05T14:56:00Z">
            <w:rPr/>
          </w:rPrChange>
        </w:rPr>
        <w:t>[</w:t>
      </w:r>
      <w:r w:rsidR="008E5537" w:rsidRPr="00CB2665">
        <w:rPr>
          <w:highlight w:val="yellow"/>
          <w:lang w:val="en-GB"/>
          <w:rPrChange w:id="7319" w:author="SG7" w:date="2025-09-05T16:56:00Z" w16du:dateUtc="2025-09-05T14:56:00Z">
            <w:rPr/>
          </w:rPrChange>
        </w:rPr>
        <w:t>Energy modelling</w:t>
      </w:r>
      <w:bookmarkEnd w:id="7317"/>
    </w:p>
    <w:p w14:paraId="72477410" w14:textId="30BD5089" w:rsidR="007A6196" w:rsidRPr="00CB2665" w:rsidRDefault="007A6196" w:rsidP="00975C55">
      <w:pPr>
        <w:ind w:left="2268"/>
        <w:rPr>
          <w:color w:val="000000" w:themeColor="text1"/>
          <w:highlight w:val="yellow"/>
          <w:rPrChange w:id="7320" w:author="SG7" w:date="2025-09-05T16:56:00Z" w16du:dateUtc="2025-09-05T14:56:00Z">
            <w:rPr>
              <w:color w:val="000000" w:themeColor="text1"/>
            </w:rPr>
          </w:rPrChange>
        </w:rPr>
      </w:pPr>
      <w:r w:rsidRPr="00CB2665">
        <w:rPr>
          <w:color w:val="000000" w:themeColor="text1"/>
          <w:highlight w:val="yellow"/>
          <w:rPrChange w:id="7321" w:author="SG7" w:date="2025-09-05T16:56:00Z" w16du:dateUtc="2025-09-05T14:56:00Z">
            <w:rPr>
              <w:color w:val="000000" w:themeColor="text1"/>
            </w:rPr>
          </w:rPrChange>
        </w:rPr>
        <w:t xml:space="preserve">For the general rules reference is made to paragraph </w:t>
      </w:r>
      <w:r w:rsidRPr="00CB2665">
        <w:rPr>
          <w:color w:val="000000" w:themeColor="text1"/>
          <w:highlight w:val="yellow"/>
          <w:rPrChange w:id="7322" w:author="SG7" w:date="2025-09-05T16:56:00Z" w16du:dateUtc="2025-09-05T14:56:00Z">
            <w:rPr>
              <w:color w:val="000000" w:themeColor="text1"/>
            </w:rPr>
          </w:rPrChange>
        </w:rPr>
        <w:fldChar w:fldCharType="begin"/>
      </w:r>
      <w:r w:rsidRPr="00CB2665">
        <w:rPr>
          <w:color w:val="000000" w:themeColor="text1"/>
          <w:highlight w:val="yellow"/>
          <w:rPrChange w:id="7323" w:author="SG7" w:date="2025-09-05T16:56:00Z" w16du:dateUtc="2025-09-05T14:56:00Z">
            <w:rPr>
              <w:color w:val="000000" w:themeColor="text1"/>
            </w:rPr>
          </w:rPrChange>
        </w:rPr>
        <w:instrText xml:space="preserve"> REF _Ref196202413 \r \h  \* MERGEFORMAT </w:instrText>
      </w:r>
      <w:r w:rsidRPr="008D021B">
        <w:rPr>
          <w:color w:val="000000" w:themeColor="text1"/>
          <w:highlight w:val="yellow"/>
        </w:rPr>
      </w:r>
      <w:r w:rsidRPr="00CB2665">
        <w:rPr>
          <w:color w:val="000000" w:themeColor="text1"/>
          <w:highlight w:val="yellow"/>
          <w:rPrChange w:id="7324" w:author="SG7" w:date="2025-09-05T16:56:00Z" w16du:dateUtc="2025-09-05T14:56:00Z">
            <w:rPr>
              <w:color w:val="000000" w:themeColor="text1"/>
            </w:rPr>
          </w:rPrChange>
        </w:rPr>
        <w:fldChar w:fldCharType="separate"/>
      </w:r>
      <w:r w:rsidR="002906D2" w:rsidRPr="00CB2665">
        <w:rPr>
          <w:color w:val="000000" w:themeColor="text1"/>
          <w:highlight w:val="yellow"/>
          <w:cs/>
          <w:rPrChange w:id="7325" w:author="SG7" w:date="2025-09-05T16:56:00Z" w16du:dateUtc="2025-09-05T14:56:00Z">
            <w:rPr>
              <w:color w:val="000000" w:themeColor="text1"/>
              <w:cs/>
            </w:rPr>
          </w:rPrChange>
        </w:rPr>
        <w:t>‎</w:t>
      </w:r>
      <w:r w:rsidR="002906D2" w:rsidRPr="00CB2665">
        <w:rPr>
          <w:color w:val="000000" w:themeColor="text1"/>
          <w:highlight w:val="yellow"/>
          <w:rPrChange w:id="7326" w:author="SG7" w:date="2025-09-05T16:56:00Z" w16du:dateUtc="2025-09-05T14:56:00Z">
            <w:rPr>
              <w:color w:val="000000" w:themeColor="text1"/>
            </w:rPr>
          </w:rPrChange>
        </w:rPr>
        <w:t>7.15</w:t>
      </w:r>
      <w:r w:rsidRPr="00CB2665">
        <w:rPr>
          <w:color w:val="000000" w:themeColor="text1"/>
          <w:highlight w:val="yellow"/>
          <w:rPrChange w:id="7327" w:author="SG7" w:date="2025-09-05T16:56:00Z" w16du:dateUtc="2025-09-05T14:56:00Z">
            <w:rPr>
              <w:color w:val="000000" w:themeColor="text1"/>
            </w:rPr>
          </w:rPrChange>
        </w:rPr>
        <w:fldChar w:fldCharType="end"/>
      </w:r>
      <w:r w:rsidRPr="00CB2665">
        <w:rPr>
          <w:color w:val="000000" w:themeColor="text1"/>
          <w:highlight w:val="yellow"/>
          <w:rPrChange w:id="7328" w:author="SG7" w:date="2025-09-05T16:56:00Z" w16du:dateUtc="2025-09-05T14:56:00Z">
            <w:rPr>
              <w:color w:val="000000" w:themeColor="text1"/>
            </w:rPr>
          </w:rPrChange>
        </w:rPr>
        <w:t xml:space="preserve">. </w:t>
      </w:r>
    </w:p>
    <w:p w14:paraId="09ED6200" w14:textId="77777777" w:rsidR="007A6196" w:rsidRPr="00CB2665" w:rsidRDefault="007A6196" w:rsidP="00975C55">
      <w:pPr>
        <w:ind w:left="2268"/>
        <w:rPr>
          <w:color w:val="000000" w:themeColor="text1"/>
          <w:highlight w:val="yellow"/>
          <w:rPrChange w:id="7329" w:author="SG7" w:date="2025-09-05T16:56:00Z" w16du:dateUtc="2025-09-05T14:56:00Z">
            <w:rPr>
              <w:color w:val="000000" w:themeColor="text1"/>
            </w:rPr>
          </w:rPrChange>
        </w:rPr>
      </w:pPr>
      <w:r w:rsidRPr="00CB2665">
        <w:rPr>
          <w:color w:val="000000" w:themeColor="text1"/>
          <w:highlight w:val="yellow"/>
          <w:rPrChange w:id="7330" w:author="SG7" w:date="2025-09-05T16:56:00Z" w16du:dateUtc="2025-09-05T14:56:00Z">
            <w:rPr>
              <w:color w:val="000000" w:themeColor="text1"/>
            </w:rPr>
          </w:rPrChange>
        </w:rPr>
        <w:t>In case of electricity supply from the grid and marked based energy modelling (Level 4 &amp; hotspots in Level 3) the following rules shall apply:</w:t>
      </w:r>
    </w:p>
    <w:p w14:paraId="72D56274" w14:textId="77777777" w:rsidR="007A6196" w:rsidRPr="00CB2665" w:rsidRDefault="007A6196" w:rsidP="00DB2C13">
      <w:pPr>
        <w:numPr>
          <w:ilvl w:val="0"/>
          <w:numId w:val="107"/>
        </w:numPr>
        <w:ind w:left="2835" w:hanging="567"/>
        <w:rPr>
          <w:highlight w:val="yellow"/>
          <w:rPrChange w:id="7331" w:author="SG7" w:date="2025-09-05T16:56:00Z" w16du:dateUtc="2025-09-05T14:56:00Z">
            <w:rPr/>
          </w:rPrChange>
        </w:rPr>
      </w:pPr>
      <w:r w:rsidRPr="00CB2665">
        <w:rPr>
          <w:highlight w:val="yellow"/>
          <w:rPrChange w:id="7332" w:author="SG7" w:date="2025-09-05T16:56:00Z" w16du:dateUtc="2025-09-05T14:56:00Z">
            <w:rPr/>
          </w:rPrChange>
        </w:rPr>
        <w:t>If no contractual instruments are applied the residual electricity mix shall be used if available.</w:t>
      </w:r>
    </w:p>
    <w:p w14:paraId="7F2EEEC7" w14:textId="77777777" w:rsidR="007A6196" w:rsidRPr="00CB2665" w:rsidRDefault="007A6196" w:rsidP="00DB2C13">
      <w:pPr>
        <w:numPr>
          <w:ilvl w:val="0"/>
          <w:numId w:val="107"/>
        </w:numPr>
        <w:ind w:left="2835" w:hanging="567"/>
        <w:rPr>
          <w:highlight w:val="yellow"/>
          <w:rPrChange w:id="7333" w:author="SG7" w:date="2025-09-05T16:56:00Z" w16du:dateUtc="2025-09-05T14:56:00Z">
            <w:rPr/>
          </w:rPrChange>
        </w:rPr>
      </w:pPr>
      <w:r w:rsidRPr="00CB2665">
        <w:rPr>
          <w:highlight w:val="yellow"/>
          <w:rPrChange w:id="7334" w:author="SG7" w:date="2025-09-05T16:56:00Z" w16du:dateUtc="2025-09-05T14:56:00Z">
            <w:rPr/>
          </w:rPrChange>
        </w:rPr>
        <w:t>If no residual grid mix is provided, secondary data shall be applied reflecting the country specific grid mix.</w:t>
      </w:r>
    </w:p>
    <w:p w14:paraId="468B4533" w14:textId="1B53CECE" w:rsidR="007A6196" w:rsidRPr="00CB2665" w:rsidRDefault="007A6196" w:rsidP="00975C55">
      <w:pPr>
        <w:ind w:left="2268"/>
        <w:rPr>
          <w:color w:val="000000" w:themeColor="text1"/>
        </w:rPr>
      </w:pPr>
      <w:r w:rsidRPr="00CB2665">
        <w:rPr>
          <w:color w:val="000000" w:themeColor="text1"/>
          <w:highlight w:val="yellow"/>
          <w:rPrChange w:id="7335" w:author="SG7" w:date="2025-09-05T16:56:00Z" w16du:dateUtc="2025-09-05T14:56:00Z">
            <w:rPr>
              <w:color w:val="000000" w:themeColor="text1"/>
            </w:rPr>
          </w:rPrChange>
        </w:rPr>
        <w:t xml:space="preserve">For Level 3 and partially Level 4 the risk of double counting cannot completely be avoided (parallel use of </w:t>
      </w:r>
      <w:del w:id="7336" w:author="SG7" w:date="2025-09-05T16:01:00Z" w16du:dateUtc="2025-09-05T14:01:00Z">
        <w:r w:rsidRPr="00CB2665" w:rsidDel="00377588">
          <w:rPr>
            <w:color w:val="000000" w:themeColor="text1"/>
            <w:highlight w:val="yellow"/>
            <w:rPrChange w:id="7337" w:author="SG7" w:date="2025-09-05T16:56:00Z" w16du:dateUtc="2025-09-05T14:56:00Z">
              <w:rPr>
                <w:color w:val="000000" w:themeColor="text1"/>
              </w:rPr>
            </w:rPrChange>
          </w:rPr>
          <w:delText>marked</w:delText>
        </w:r>
      </w:del>
      <w:ins w:id="7338" w:author="SG7" w:date="2025-09-05T16:01:00Z" w16du:dateUtc="2025-09-05T14:01:00Z">
        <w:r w:rsidR="00377588" w:rsidRPr="00CB2665">
          <w:rPr>
            <w:color w:val="000000" w:themeColor="text1"/>
            <w:highlight w:val="yellow"/>
            <w:rPrChange w:id="7339" w:author="SG7" w:date="2025-09-05T16:56:00Z" w16du:dateUtc="2025-09-05T14:56:00Z">
              <w:rPr>
                <w:color w:val="000000" w:themeColor="text1"/>
              </w:rPr>
            </w:rPrChange>
          </w:rPr>
          <w:t>marke</w:t>
        </w:r>
        <w:r w:rsidR="00377588" w:rsidRPr="00CB2665">
          <w:rPr>
            <w:color w:val="000000" w:themeColor="text1"/>
            <w:highlight w:val="yellow"/>
          </w:rPr>
          <w:t>t</w:t>
        </w:r>
      </w:ins>
      <w:r w:rsidRPr="00CB2665">
        <w:rPr>
          <w:color w:val="000000" w:themeColor="text1"/>
          <w:highlight w:val="yellow"/>
          <w:rPrChange w:id="7340" w:author="SG7" w:date="2025-09-05T16:56:00Z" w16du:dateUtc="2025-09-05T14:56:00Z">
            <w:rPr>
              <w:color w:val="000000" w:themeColor="text1"/>
            </w:rPr>
          </w:rPrChange>
        </w:rPr>
        <w:t>-base</w:t>
      </w:r>
      <w:ins w:id="7341" w:author="SG7" w:date="2025-09-05T16:01:00Z" w16du:dateUtc="2025-09-05T14:01:00Z">
        <w:r w:rsidR="00377588" w:rsidRPr="00CB2665">
          <w:rPr>
            <w:color w:val="000000" w:themeColor="text1"/>
            <w:highlight w:val="yellow"/>
          </w:rPr>
          <w:t>d</w:t>
        </w:r>
      </w:ins>
      <w:r w:rsidRPr="00CB2665">
        <w:rPr>
          <w:color w:val="000000" w:themeColor="text1"/>
          <w:highlight w:val="yellow"/>
          <w:rPrChange w:id="7342" w:author="SG7" w:date="2025-09-05T16:56:00Z" w16du:dateUtc="2025-09-05T14:56:00Z">
            <w:rPr>
              <w:color w:val="000000" w:themeColor="text1"/>
            </w:rPr>
          </w:rPrChange>
        </w:rPr>
        <w:t xml:space="preserve"> and location-based reporting). On the one hand the consistent deployment of secondary data based on residual mixes - if available - represents substantial effort that is out of scope for the LCA</w:t>
      </w:r>
      <w:del w:id="7343" w:author="SG7" w:date="2025-09-05T16:53:00Z" w16du:dateUtc="2025-09-05T14:53:00Z">
        <w:r w:rsidRPr="00CB2665" w:rsidDel="003703AF">
          <w:rPr>
            <w:color w:val="000000" w:themeColor="text1"/>
            <w:highlight w:val="yellow"/>
            <w:rPrChange w:id="7344" w:author="SG7" w:date="2025-09-05T16:56:00Z" w16du:dateUtc="2025-09-05T14:56:00Z">
              <w:rPr>
                <w:color w:val="000000" w:themeColor="text1"/>
              </w:rPr>
            </w:rPrChange>
          </w:rPr>
          <w:delText>-</w:delText>
        </w:r>
      </w:del>
      <w:ins w:id="7345" w:author="SG7" w:date="2025-09-05T16:53:00Z" w16du:dateUtc="2025-09-05T14:53:00Z">
        <w:r w:rsidR="003703AF" w:rsidRPr="00CB2665">
          <w:rPr>
            <w:color w:val="000000" w:themeColor="text1"/>
            <w:highlight w:val="yellow"/>
          </w:rPr>
          <w:t xml:space="preserve"> </w:t>
        </w:r>
      </w:ins>
      <w:r w:rsidRPr="00CB2665">
        <w:rPr>
          <w:color w:val="000000" w:themeColor="text1"/>
          <w:highlight w:val="yellow"/>
          <w:rPrChange w:id="7346" w:author="SG7" w:date="2025-09-05T16:56:00Z" w16du:dateUtc="2025-09-05T14:56:00Z">
            <w:rPr>
              <w:color w:val="000000" w:themeColor="text1"/>
            </w:rPr>
          </w:rPrChange>
        </w:rPr>
        <w:t>practitioner. On the other hand, the use of contractual instruments is not limited to hotspots in the vehicle.</w:t>
      </w:r>
      <w:r w:rsidR="0045163A" w:rsidRPr="00CB2665">
        <w:rPr>
          <w:color w:val="000000" w:themeColor="text1"/>
          <w:highlight w:val="yellow"/>
          <w:rPrChange w:id="7347" w:author="SG7" w:date="2025-09-05T16:56:00Z" w16du:dateUtc="2025-09-05T14:56:00Z">
            <w:rPr>
              <w:color w:val="000000" w:themeColor="text1"/>
            </w:rPr>
          </w:rPrChange>
        </w:rPr>
        <w:t>]</w:t>
      </w:r>
    </w:p>
    <w:p w14:paraId="4D910CED" w14:textId="77777777" w:rsidR="008E5537" w:rsidRPr="00CB2665" w:rsidRDefault="008E5537" w:rsidP="00DB2C13">
      <w:pPr>
        <w:pStyle w:val="af6"/>
        <w:numPr>
          <w:ilvl w:val="2"/>
          <w:numId w:val="54"/>
        </w:numPr>
        <w:tabs>
          <w:tab w:val="clear" w:pos="1224"/>
        </w:tabs>
        <w:ind w:left="2268" w:hanging="1134"/>
        <w:rPr>
          <w:lang w:val="en-GB"/>
          <w:rPrChange w:id="7348" w:author="SG7" w:date="2025-09-05T16:56:00Z" w16du:dateUtc="2025-09-05T14:56:00Z">
            <w:rPr/>
          </w:rPrChange>
        </w:rPr>
      </w:pPr>
      <w:bookmarkStart w:id="7349" w:name="_Toc202861869"/>
      <w:bookmarkStart w:id="7350" w:name="_Toc203063879"/>
      <w:bookmarkStart w:id="7351" w:name="_Toc203569538"/>
      <w:bookmarkStart w:id="7352" w:name="_Toc203577801"/>
      <w:bookmarkStart w:id="7353" w:name="_Toc203579157"/>
      <w:bookmarkStart w:id="7354" w:name="_Toc203637869"/>
      <w:bookmarkStart w:id="7355" w:name="_Toc203639221"/>
      <w:bookmarkStart w:id="7356" w:name="_Toc203657499"/>
      <w:bookmarkStart w:id="7357" w:name="_Toc203661441"/>
      <w:bookmarkStart w:id="7358" w:name="_Ref202862044"/>
      <w:bookmarkStart w:id="7359" w:name="_Toc183530294"/>
      <w:bookmarkEnd w:id="7349"/>
      <w:bookmarkEnd w:id="7350"/>
      <w:bookmarkEnd w:id="7351"/>
      <w:bookmarkEnd w:id="7352"/>
      <w:bookmarkEnd w:id="7353"/>
      <w:bookmarkEnd w:id="7354"/>
      <w:bookmarkEnd w:id="7355"/>
      <w:bookmarkEnd w:id="7356"/>
      <w:bookmarkEnd w:id="7357"/>
      <w:r w:rsidRPr="00CB2665">
        <w:rPr>
          <w:lang w:val="en-GB"/>
          <w:rPrChange w:id="7360" w:author="SG7" w:date="2025-09-05T16:56:00Z" w16du:dateUtc="2025-09-05T14:56:00Z">
            <w:rPr/>
          </w:rPrChange>
        </w:rPr>
        <w:t>Logistics</w:t>
      </w:r>
      <w:bookmarkEnd w:id="7358"/>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3F146AC2" w:rsidR="008F5907" w:rsidRPr="00CB2665" w:rsidRDefault="008F5907" w:rsidP="00B15932">
      <w:pPr>
        <w:pStyle w:val="affff9"/>
        <w:ind w:left="1134" w:firstLine="0"/>
        <w:jc w:val="left"/>
        <w:rPr>
          <w:b/>
        </w:rPr>
      </w:pPr>
      <w:r w:rsidRPr="00CB2665">
        <w:rPr>
          <w:bCs w:val="0"/>
        </w:rPr>
        <w:t xml:space="preserve">Figure </w:t>
      </w:r>
      <w:r w:rsidRPr="00CB2665">
        <w:rPr>
          <w:bCs w:val="0"/>
        </w:rPr>
        <w:fldChar w:fldCharType="begin"/>
      </w:r>
      <w:r w:rsidRPr="00CB2665">
        <w:rPr>
          <w:bCs w:val="0"/>
        </w:rPr>
        <w:instrText xml:space="preserve"> SEQ Figure \* ARABIC </w:instrText>
      </w:r>
      <w:r w:rsidRPr="00CB2665">
        <w:rPr>
          <w:bCs w:val="0"/>
        </w:rPr>
        <w:fldChar w:fldCharType="separate"/>
      </w:r>
      <w:r w:rsidR="002906D2" w:rsidRPr="00CB2665">
        <w:rPr>
          <w:bCs w:val="0"/>
          <w:noProof/>
        </w:rPr>
        <w:t>22</w:t>
      </w:r>
      <w:r w:rsidRPr="00CB2665">
        <w:rPr>
          <w:bCs w:val="0"/>
        </w:rPr>
        <w:fldChar w:fldCharType="end"/>
      </w:r>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3">
                      <a:extLst>
                        <a:ext uri="{BEBA8EAE-BF5A-486C-A8C5-ECC9F3942E4B}">
                          <a14:imgProps xmlns:a14="http://schemas.microsoft.com/office/drawing/2010/main">
                            <a14:imgLayer r:embed="rId54">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t>In case the transport details are known the following section defines the reporting responsibilities of supplier and customer.</w:t>
      </w:r>
    </w:p>
    <w:p w14:paraId="21F3A071" w14:textId="059810EB"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r w:rsidR="00DF7E59" w:rsidRPr="00CB2665">
        <w:rPr>
          <w:noProof/>
        </w:rPr>
        <w:t>9</w:t>
      </w:r>
      <w:r w:rsidRPr="00CB2665">
        <w:rPr>
          <w:color w:val="000000" w:themeColor="text1"/>
        </w:rPr>
        <w:t xml:space="preserve">). Otherwise, the customer shall account for transportation between the supplier’s and its own shipping site (factory gate or distribution centre, see </w:t>
      </w:r>
      <w:r w:rsidRPr="00CB2665">
        <w:rPr>
          <w:color w:val="000000" w:themeColor="text1"/>
        </w:rPr>
        <w:fldChar w:fldCharType="begin"/>
      </w:r>
      <w:r w:rsidRPr="00CB2665">
        <w:rPr>
          <w:color w:val="000000" w:themeColor="text1"/>
        </w:rPr>
        <w:instrText xml:space="preserve"> REF _Ref195636758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23</w:t>
      </w:r>
      <w:r w:rsidRPr="00CB2665">
        <w:rPr>
          <w:color w:val="000000" w:themeColor="text1"/>
        </w:rPr>
        <w:fldChar w:fldCharType="end"/>
      </w:r>
      <w:r w:rsidRPr="00CB2665">
        <w:rPr>
          <w:color w:val="000000" w:themeColor="text1"/>
        </w:rPr>
        <w:t xml:space="preserve"> and </w:t>
      </w:r>
      <w:r w:rsidRPr="00CB2665">
        <w:rPr>
          <w:color w:val="000000" w:themeColor="text1"/>
        </w:rPr>
        <w:fldChar w:fldCharType="begin"/>
      </w:r>
      <w:r w:rsidRPr="00CB2665">
        <w:rPr>
          <w:color w:val="000000" w:themeColor="text1"/>
        </w:rPr>
        <w:instrText xml:space="preserve"> REF _Ref195636747 \h  \* MERGEFORMAT </w:instrText>
      </w:r>
      <w:r w:rsidRPr="00CB2665">
        <w:rPr>
          <w:color w:val="000000" w:themeColor="text1"/>
        </w:rPr>
      </w:r>
      <w:r w:rsidRPr="00CB2665">
        <w:rPr>
          <w:color w:val="000000" w:themeColor="text1"/>
        </w:rPr>
        <w:fldChar w:fldCharType="separate"/>
      </w:r>
      <w:r w:rsidR="002906D2" w:rsidRPr="00CB2665">
        <w:rPr>
          <w:color w:val="000000" w:themeColor="text1"/>
        </w:rPr>
        <w:t>Figure 24</w:t>
      </w:r>
      <w:r w:rsidRPr="00CB2665">
        <w:rPr>
          <w:color w:val="000000" w:themeColor="text1"/>
        </w:rPr>
        <w:fldChar w:fldCharType="end"/>
      </w:r>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7361" w:name="_Ref196201313"/>
      <w:bookmarkStart w:id="7362" w:name="_Toc179535096"/>
      <w:r w:rsidRPr="00CB2665">
        <w:br w:type="page"/>
      </w:r>
    </w:p>
    <w:p w14:paraId="7601198B" w14:textId="28E00F26" w:rsidR="00626876" w:rsidRPr="00CB2665" w:rsidRDefault="00626876" w:rsidP="00A27EC6">
      <w:pPr>
        <w:pStyle w:val="affff9"/>
        <w:ind w:left="1134" w:firstLine="0"/>
        <w:jc w:val="left"/>
        <w:rPr>
          <w:b/>
          <w:bCs w:val="0"/>
        </w:rPr>
      </w:pPr>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9</w:t>
      </w:r>
      <w:r w:rsidRPr="00CB2665">
        <w:fldChar w:fldCharType="end"/>
      </w:r>
      <w:bookmarkEnd w:id="7361"/>
      <w:r w:rsidR="00B15932" w:rsidRPr="00CB2665">
        <w:br/>
      </w:r>
      <w:r w:rsidRPr="00CB2665">
        <w:rPr>
          <w:b/>
          <w:bCs w:val="0"/>
        </w:rPr>
        <w:t>Transportation between supplier and customer.</w:t>
      </w:r>
      <w:bookmarkEnd w:id="7362"/>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afffc"/>
                <w:rFonts w:ascii="Times New Roman" w:hAnsi="Times New Roman" w:cs="Times New Roman"/>
                <w:b w:val="0"/>
                <w:bCs w:val="0"/>
                <w:i/>
                <w:color w:val="auto"/>
                <w:spacing w:val="4"/>
                <w:w w:val="103"/>
                <w:kern w:val="14"/>
                <w:sz w:val="16"/>
                <w:szCs w:val="16"/>
              </w:rPr>
            </w:pPr>
            <w:r w:rsidRPr="00CB2665">
              <w:rPr>
                <w:rStyle w:val="afffc"/>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CB2665">
              <w:rPr>
                <w:rStyle w:val="afffc"/>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CB2665">
              <w:rPr>
                <w:rStyle w:val="afffc"/>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afffc"/>
                <w:rFonts w:ascii="Times New Roman" w:hAnsi="Times New Roman" w:cs="Times New Roman"/>
                <w:b w:val="0"/>
                <w:bCs w:val="0"/>
                <w:i/>
                <w:color w:val="auto"/>
                <w:spacing w:val="4"/>
                <w:w w:val="103"/>
                <w:kern w:val="14"/>
                <w:sz w:val="16"/>
                <w:szCs w:val="16"/>
              </w:rPr>
            </w:pPr>
            <w:r w:rsidRPr="00CB2665">
              <w:rPr>
                <w:rStyle w:val="afffc"/>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afffc"/>
                <w:rFonts w:ascii="Times New Roman" w:hAnsi="Times New Roman" w:cs="Times New Roman"/>
                <w:color w:val="auto"/>
                <w:sz w:val="16"/>
                <w:szCs w:val="16"/>
              </w:rPr>
            </w:pPr>
            <w:r w:rsidRPr="00CB2665">
              <w:rPr>
                <w:rStyle w:val="afffc"/>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afffc"/>
                <w:rFonts w:ascii="Times New Roman" w:hAnsi="Times New Roman" w:cs="Times New Roman"/>
                <w:color w:val="auto"/>
                <w:sz w:val="16"/>
                <w:szCs w:val="16"/>
              </w:rPr>
            </w:pPr>
            <w:r w:rsidRPr="00CB2665">
              <w:rPr>
                <w:rStyle w:val="afffc"/>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affff9"/>
      </w:pPr>
    </w:p>
    <w:p w14:paraId="42AB83BE" w14:textId="5B91601B"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r w:rsidR="00854CE5" w:rsidRPr="00CB2665">
        <w:rPr>
          <w:color w:val="000000" w:themeColor="text1"/>
        </w:rPr>
        <w:fldChar w:fldCharType="begin"/>
      </w:r>
      <w:r w:rsidR="00854CE5" w:rsidRPr="00CB2665">
        <w:rPr>
          <w:color w:val="000000" w:themeColor="text1"/>
        </w:rPr>
        <w:instrText xml:space="preserve"> REF _Ref195636758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23</w:t>
      </w:r>
      <w:r w:rsidR="00854CE5" w:rsidRPr="00CB2665">
        <w:rPr>
          <w:color w:val="000000" w:themeColor="text1"/>
        </w:rPr>
        <w:fldChar w:fldCharType="end"/>
      </w:r>
      <w:r w:rsidRPr="00CB2665">
        <w:rPr>
          <w:color w:val="000000" w:themeColor="text1"/>
        </w:rPr>
        <w:t>).</w:t>
      </w:r>
    </w:p>
    <w:p w14:paraId="42E1E726" w14:textId="08C59550" w:rsidR="008E5537" w:rsidRPr="00CB2665" w:rsidRDefault="008F5907" w:rsidP="00A27EC6">
      <w:pPr>
        <w:pStyle w:val="affff9"/>
        <w:ind w:left="1134" w:firstLine="0"/>
        <w:jc w:val="left"/>
        <w:rPr>
          <w:b/>
          <w:lang w:eastAsia="ja-JP"/>
        </w:rPr>
      </w:pPr>
      <w:bookmarkStart w:id="7363" w:name="_Ref195636758"/>
      <w:bookmarkStart w:id="7364" w:name="_Toc178673574"/>
      <w:bookmarkStart w:id="7365" w:name="_Ref188015549"/>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23</w:t>
      </w:r>
      <w:r w:rsidRPr="00CB2665">
        <w:fldChar w:fldCharType="end"/>
      </w:r>
      <w:bookmarkEnd w:id="7363"/>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7364"/>
      <w:bookmarkEnd w:id="7365"/>
    </w:p>
    <w:p w14:paraId="0FEFC474" w14:textId="18AC534B" w:rsidR="000F517C" w:rsidRPr="00CB2665" w:rsidRDefault="000F517C" w:rsidP="00551C63">
      <w:pPr>
        <w:ind w:left="993"/>
        <w:rPr>
          <w:lang w:eastAsia="ja-JP"/>
        </w:rPr>
      </w:pPr>
      <w:r w:rsidRPr="00CB2665">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59">
                      <a:extLst>
                        <a:ext uri="{BEBA8EAE-BF5A-486C-A8C5-ECC9F3942E4B}">
                          <a14:imgProps xmlns:a14="http://schemas.microsoft.com/office/drawing/2010/main">
                            <a14:imgLayer r:embed="rId60">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67B1620F"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r w:rsidR="00854CE5" w:rsidRPr="00CB2665">
        <w:rPr>
          <w:color w:val="000000" w:themeColor="text1"/>
        </w:rPr>
        <w:fldChar w:fldCharType="begin"/>
      </w:r>
      <w:r w:rsidR="00854CE5" w:rsidRPr="00CB2665">
        <w:rPr>
          <w:color w:val="000000" w:themeColor="text1"/>
        </w:rPr>
        <w:instrText xml:space="preserve"> REF _Ref195636747 \h </w:instrText>
      </w:r>
      <w:r w:rsidR="00975C55" w:rsidRPr="00CB2665">
        <w:rPr>
          <w:color w:val="000000" w:themeColor="text1"/>
        </w:rPr>
        <w:instrText xml:space="preserve"> \* MERGEFORMAT </w:instrText>
      </w:r>
      <w:r w:rsidR="00854CE5" w:rsidRPr="00CB2665">
        <w:rPr>
          <w:color w:val="000000" w:themeColor="text1"/>
        </w:rPr>
      </w:r>
      <w:r w:rsidR="00854CE5" w:rsidRPr="00CB2665">
        <w:rPr>
          <w:color w:val="000000" w:themeColor="text1"/>
        </w:rPr>
        <w:fldChar w:fldCharType="separate"/>
      </w:r>
      <w:r w:rsidR="002906D2" w:rsidRPr="00CB2665">
        <w:rPr>
          <w:color w:val="000000" w:themeColor="text1"/>
        </w:rPr>
        <w:t>Figure 24</w:t>
      </w:r>
      <w:r w:rsidR="00854CE5" w:rsidRPr="00CB2665">
        <w:rPr>
          <w:color w:val="000000" w:themeColor="text1"/>
        </w:rPr>
        <w:fldChar w:fldCharType="end"/>
      </w:r>
      <w:r w:rsidRPr="00CB2665">
        <w:rPr>
          <w:color w:val="000000" w:themeColor="text1"/>
        </w:rPr>
        <w:t>).</w:t>
      </w:r>
    </w:p>
    <w:p w14:paraId="599EA7EB" w14:textId="3E76EDBB" w:rsidR="008E5537" w:rsidRPr="00CB2665" w:rsidRDefault="00854CE5" w:rsidP="00D62A68">
      <w:pPr>
        <w:pStyle w:val="affff9"/>
        <w:keepNext/>
        <w:keepLines/>
        <w:ind w:left="1134" w:firstLine="0"/>
        <w:jc w:val="left"/>
        <w:rPr>
          <w:b/>
          <w:bCs w:val="0"/>
          <w:lang w:eastAsia="ja-JP"/>
        </w:rPr>
      </w:pPr>
      <w:bookmarkStart w:id="7366" w:name="_Ref195636747"/>
      <w:bookmarkStart w:id="7367" w:name="_Toc178673575"/>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24</w:t>
      </w:r>
      <w:r w:rsidRPr="00CB2665">
        <w:fldChar w:fldCharType="end"/>
      </w:r>
      <w:bookmarkEnd w:id="7366"/>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7367"/>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1">
                      <a:extLst>
                        <a:ext uri="{BEBA8EAE-BF5A-486C-A8C5-ECC9F3942E4B}">
                          <a14:imgProps xmlns:a14="http://schemas.microsoft.com/office/drawing/2010/main">
                            <a14:imgLayer r:embed="rId62">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7359"/>
    </w:p>
    <w:p w14:paraId="69E269AE" w14:textId="6D1CFB47" w:rsidR="008E0E5B" w:rsidRPr="00596443" w:rsidRDefault="00B63021" w:rsidP="00DB2C13">
      <w:pPr>
        <w:pStyle w:val="af6"/>
        <w:numPr>
          <w:ilvl w:val="1"/>
          <w:numId w:val="54"/>
        </w:numPr>
        <w:tabs>
          <w:tab w:val="clear" w:pos="792"/>
        </w:tabs>
        <w:ind w:left="2268" w:hanging="1134"/>
        <w:rPr>
          <w:lang w:val="en-GB"/>
          <w:rPrChange w:id="7368" w:author="SG7" w:date="2025-09-23T10:54:00Z" w16du:dateUtc="2025-09-23T08:54:00Z">
            <w:rPr/>
          </w:rPrChange>
        </w:rPr>
      </w:pPr>
      <w:bookmarkStart w:id="7369" w:name="_Ref202947483"/>
      <w:bookmarkStart w:id="7370" w:name="_Ref202947551"/>
      <w:bookmarkStart w:id="7371" w:name="_Ref202947642"/>
      <w:r w:rsidRPr="00596443">
        <w:rPr>
          <w:lang w:val="en-GB"/>
          <w:rPrChange w:id="7372" w:author="SG7" w:date="2025-09-23T10:54:00Z" w16du:dateUtc="2025-09-23T08:54:00Z">
            <w:rPr/>
          </w:rPrChange>
        </w:rPr>
        <w:t xml:space="preserve">Use </w:t>
      </w:r>
      <w:bookmarkEnd w:id="7369"/>
      <w:bookmarkEnd w:id="7370"/>
      <w:bookmarkEnd w:id="7371"/>
      <w:del w:id="7373" w:author="SG7" w:date="2025-09-23T10:54:00Z" w16du:dateUtc="2025-09-23T08:54:00Z">
        <w:r w:rsidR="00291083" w:rsidRPr="00596443" w:rsidDel="00596443">
          <w:rPr>
            <w:lang w:val="en-GB"/>
            <w:rPrChange w:id="7374" w:author="SG7" w:date="2025-09-23T10:54:00Z" w16du:dateUtc="2025-09-23T08:54:00Z">
              <w:rPr/>
            </w:rPrChange>
          </w:rPr>
          <w:delText>[</w:delText>
        </w:r>
      </w:del>
      <w:r w:rsidR="00291083" w:rsidRPr="00596443">
        <w:rPr>
          <w:lang w:val="en-GB"/>
          <w:rPrChange w:id="7375" w:author="SG7" w:date="2025-09-23T10:54:00Z" w16du:dateUtc="2025-09-23T08:54:00Z">
            <w:rPr/>
          </w:rPrChange>
        </w:rPr>
        <w:t>stage</w:t>
      </w:r>
      <w:del w:id="7376" w:author="SG7" w:date="2025-09-23T10:54:00Z" w16du:dateUtc="2025-09-23T08:54:00Z">
        <w:r w:rsidR="00291083" w:rsidRPr="00596443" w:rsidDel="00596443">
          <w:rPr>
            <w:lang w:val="en-GB"/>
            <w:rPrChange w:id="7377" w:author="SG7" w:date="2025-09-23T10:54:00Z" w16du:dateUtc="2025-09-23T08:54:00Z">
              <w:rPr/>
            </w:rPrChange>
          </w:rPr>
          <w:delText>]</w:delText>
        </w:r>
      </w:del>
      <w:r w:rsidRPr="00596443">
        <w:rPr>
          <w:lang w:val="en-GB"/>
          <w:rPrChange w:id="7378" w:author="SG7" w:date="2025-09-23T10:54:00Z" w16du:dateUtc="2025-09-23T08:54:00Z">
            <w:rPr/>
          </w:rPrChange>
        </w:rPr>
        <w:t xml:space="preserve"> </w:t>
      </w:r>
    </w:p>
    <w:p w14:paraId="3553A315" w14:textId="6ABFCBD4" w:rsidR="001F13DE" w:rsidRPr="00CB2665" w:rsidRDefault="0059504A" w:rsidP="00DB2C13">
      <w:pPr>
        <w:pStyle w:val="af6"/>
        <w:numPr>
          <w:ilvl w:val="2"/>
          <w:numId w:val="54"/>
        </w:numPr>
        <w:tabs>
          <w:tab w:val="clear" w:pos="1224"/>
        </w:tabs>
        <w:ind w:left="2268" w:hanging="1134"/>
        <w:rPr>
          <w:lang w:val="en-GB"/>
          <w:rPrChange w:id="7379" w:author="SG7" w:date="2025-09-05T16:56:00Z" w16du:dateUtc="2025-09-05T14:56:00Z">
            <w:rPr/>
          </w:rPrChange>
        </w:rPr>
      </w:pPr>
      <w:r w:rsidRPr="00CB2665">
        <w:rPr>
          <w:highlight w:val="yellow"/>
          <w:lang w:val="en-GB"/>
          <w:rPrChange w:id="7380" w:author="SG7" w:date="2025-09-05T16:56:00Z" w16du:dateUtc="2025-09-05T14:56:00Z">
            <w:rPr/>
          </w:rPrChange>
        </w:rPr>
        <w:t>[</w:t>
      </w:r>
      <w:r w:rsidR="001F13DE" w:rsidRPr="00CB2665">
        <w:rPr>
          <w:highlight w:val="yellow"/>
          <w:lang w:val="en-GB"/>
          <w:rPrChange w:id="7381" w:author="SG7" w:date="2025-09-05T16:56:00Z" w16du:dateUtc="2025-09-05T14:56:00Z">
            <w:rPr/>
          </w:rPrChange>
        </w:rPr>
        <w:t>Service life</w:t>
      </w:r>
      <w:r w:rsidRPr="00CB2665">
        <w:rPr>
          <w:highlight w:val="yellow"/>
          <w:lang w:val="en-GB"/>
          <w:rPrChange w:id="7382" w:author="SG7" w:date="2025-09-05T16:56:00Z" w16du:dateUtc="2025-09-05T14:56:00Z">
            <w:rPr/>
          </w:rPrChange>
        </w:rPr>
        <w:t>/Vehicle activity]</w:t>
      </w:r>
      <w:r w:rsidR="001F13DE" w:rsidRPr="00CB2665">
        <w:rPr>
          <w:lang w:val="en-GB"/>
          <w:rPrChange w:id="7383" w:author="SG7" w:date="2025-09-05T16:56:00Z" w16du:dateUtc="2025-09-05T14:56:00Z">
            <w:rPr/>
          </w:rPrChange>
        </w:rPr>
        <w:t xml:space="preserve"> and functional unit</w:t>
      </w:r>
    </w:p>
    <w:p w14:paraId="44BED670" w14:textId="26BB66B7" w:rsidR="00216C33" w:rsidRPr="00CB2665" w:rsidRDefault="00712A6C" w:rsidP="00975C55">
      <w:pPr>
        <w:ind w:left="2268"/>
        <w:rPr>
          <w:color w:val="000000" w:themeColor="text1"/>
          <w:highlight w:val="yellow"/>
          <w:rPrChange w:id="7384" w:author="SG7" w:date="2025-09-05T16:56:00Z" w16du:dateUtc="2025-09-05T14:56:00Z">
            <w:rPr>
              <w:color w:val="000000" w:themeColor="text1"/>
            </w:rPr>
          </w:rPrChange>
        </w:rPr>
      </w:pPr>
      <w:r w:rsidRPr="00CB2665">
        <w:rPr>
          <w:color w:val="000000" w:themeColor="text1"/>
          <w:highlight w:val="yellow"/>
          <w:rPrChange w:id="7385" w:author="SG7" w:date="2025-09-05T16:56:00Z" w16du:dateUtc="2025-09-05T14:56:00Z">
            <w:rPr>
              <w:color w:val="000000" w:themeColor="text1"/>
            </w:rPr>
          </w:rPrChange>
        </w:rPr>
        <w:t xml:space="preserve">[Vehicle activity is defined as an annual distance of operation for a vehicle model or fleet that may be integrated over a fixed time period (e.g., </w:t>
      </w:r>
      <w:r w:rsidR="00190274" w:rsidRPr="00CB2665">
        <w:rPr>
          <w:color w:val="000000" w:themeColor="text1"/>
          <w:highlight w:val="yellow"/>
          <w:rPrChange w:id="7386" w:author="SG7" w:date="2025-09-05T16:56:00Z" w16du:dateUtc="2025-09-05T14:56:00Z">
            <w:rPr>
              <w:color w:val="000000" w:themeColor="text1"/>
            </w:rPr>
          </w:rPrChange>
        </w:rPr>
        <w:t>the vehicle life</w:t>
      </w:r>
      <w:r w:rsidR="00B25896" w:rsidRPr="00CB2665">
        <w:rPr>
          <w:color w:val="000000" w:themeColor="text1"/>
          <w:highlight w:val="yellow"/>
          <w:rPrChange w:id="7387" w:author="SG7" w:date="2025-09-05T16:56:00Z" w16du:dateUtc="2025-09-05T14:56:00Z">
            <w:rPr>
              <w:color w:val="000000" w:themeColor="text1"/>
            </w:rPr>
          </w:rPrChange>
        </w:rPr>
        <w:t>, such as 15</w:t>
      </w:r>
      <w:r w:rsidRPr="00CB2665">
        <w:rPr>
          <w:color w:val="000000" w:themeColor="text1"/>
          <w:highlight w:val="yellow"/>
          <w:rPrChange w:id="7388" w:author="SG7" w:date="2025-09-05T16:56:00Z" w16du:dateUtc="2025-09-05T14:56:00Z">
            <w:rPr>
              <w:color w:val="000000" w:themeColor="text1"/>
            </w:rPr>
          </w:rPrChange>
        </w:rPr>
        <w:t xml:space="preserve"> years), and includes a vehicle scrappage rate (removal of vehicles from the fleet due to accidents, age, failure, or retirement). Integration of </w:t>
      </w:r>
      <w:r w:rsidR="00C2484C" w:rsidRPr="00CB2665">
        <w:rPr>
          <w:color w:val="000000" w:themeColor="text1"/>
          <w:highlight w:val="yellow"/>
          <w:rPrChange w:id="7389" w:author="SG7" w:date="2025-09-05T16:56:00Z" w16du:dateUtc="2025-09-05T14:56:00Z">
            <w:rPr>
              <w:color w:val="000000" w:themeColor="text1"/>
            </w:rPr>
          </w:rPrChange>
        </w:rPr>
        <w:t xml:space="preserve">the </w:t>
      </w:r>
      <w:r w:rsidRPr="00CB2665">
        <w:rPr>
          <w:color w:val="000000" w:themeColor="text1"/>
          <w:highlight w:val="yellow"/>
          <w:rPrChange w:id="7390" w:author="SG7" w:date="2025-09-05T16:56:00Z" w16du:dateUtc="2025-09-05T14:56:00Z">
            <w:rPr>
              <w:color w:val="000000" w:themeColor="text1"/>
            </w:rPr>
          </w:rPrChange>
        </w:rPr>
        <w:t xml:space="preserve">annual vehicle activity shall be used </w:t>
      </w:r>
      <w:r w:rsidR="00F5424D" w:rsidRPr="00CB2665">
        <w:rPr>
          <w:color w:val="000000" w:themeColor="text1"/>
          <w:highlight w:val="yellow"/>
          <w:rPrChange w:id="7391" w:author="SG7" w:date="2025-09-05T16:56:00Z" w16du:dateUtc="2025-09-05T14:56:00Z">
            <w:rPr>
              <w:color w:val="000000" w:themeColor="text1"/>
            </w:rPr>
          </w:rPrChange>
        </w:rPr>
        <w:t xml:space="preserve">together with annual emission rates, such as emission rates of electric generation mix, </w:t>
      </w:r>
      <w:r w:rsidRPr="00CB2665">
        <w:rPr>
          <w:color w:val="000000" w:themeColor="text1"/>
          <w:highlight w:val="yellow"/>
          <w:rPrChange w:id="7392" w:author="SG7" w:date="2025-09-05T16:56:00Z" w16du:dateUtc="2025-09-05T14:56:00Z">
            <w:rPr>
              <w:color w:val="000000" w:themeColor="text1"/>
            </w:rPr>
          </w:rPrChange>
        </w:rPr>
        <w:t>within emissions calculations in regions where up</w:t>
      </w:r>
      <w:del w:id="7393" w:author="SG7" w:date="2025-09-06T11:22:00Z" w16du:dateUtc="2025-09-06T09:22:00Z">
        <w:r w:rsidRPr="00CB2665" w:rsidDel="00D5699C">
          <w:rPr>
            <w:color w:val="000000" w:themeColor="text1"/>
            <w:highlight w:val="yellow"/>
            <w:rPrChange w:id="7394" w:author="SG7" w:date="2025-09-05T16:56:00Z" w16du:dateUtc="2025-09-05T14:56:00Z">
              <w:rPr>
                <w:color w:val="000000" w:themeColor="text1"/>
              </w:rPr>
            </w:rPrChange>
          </w:rPr>
          <w:delText>-</w:delText>
        </w:r>
      </w:del>
      <w:ins w:id="7395" w:author="SG7" w:date="2025-09-06T11:22:00Z" w16du:dateUtc="2025-09-06T09:22:00Z">
        <w:r w:rsidR="00D5699C">
          <w:rPr>
            <w:color w:val="000000" w:themeColor="text1"/>
            <w:highlight w:val="yellow"/>
          </w:rPr>
          <w:t xml:space="preserve"> </w:t>
        </w:r>
      </w:ins>
      <w:r w:rsidRPr="00CB2665">
        <w:rPr>
          <w:color w:val="000000" w:themeColor="text1"/>
          <w:highlight w:val="yellow"/>
          <w:rPrChange w:id="7396" w:author="SG7" w:date="2025-09-05T16:56:00Z" w16du:dateUtc="2025-09-05T14:56:00Z">
            <w:rPr>
              <w:color w:val="000000" w:themeColor="text1"/>
            </w:rPr>
          </w:rPrChange>
        </w:rPr>
        <w:t>to</w:t>
      </w:r>
      <w:del w:id="7397" w:author="SG7" w:date="2025-09-06T11:22:00Z" w16du:dateUtc="2025-09-06T09:22:00Z">
        <w:r w:rsidRPr="00CB2665" w:rsidDel="00D5699C">
          <w:rPr>
            <w:color w:val="000000" w:themeColor="text1"/>
            <w:highlight w:val="yellow"/>
            <w:rPrChange w:id="7398" w:author="SG7" w:date="2025-09-05T16:56:00Z" w16du:dateUtc="2025-09-05T14:56:00Z">
              <w:rPr>
                <w:color w:val="000000" w:themeColor="text1"/>
              </w:rPr>
            </w:rPrChange>
          </w:rPr>
          <w:delText>-</w:delText>
        </w:r>
      </w:del>
      <w:ins w:id="7399" w:author="SG7" w:date="2025-09-06T11:22:00Z" w16du:dateUtc="2025-09-06T09:22:00Z">
        <w:r w:rsidR="00D5699C">
          <w:rPr>
            <w:color w:val="000000" w:themeColor="text1"/>
            <w:highlight w:val="yellow"/>
          </w:rPr>
          <w:t xml:space="preserve"> </w:t>
        </w:r>
      </w:ins>
      <w:r w:rsidRPr="00CB2665">
        <w:rPr>
          <w:color w:val="000000" w:themeColor="text1"/>
          <w:highlight w:val="yellow"/>
          <w:rPrChange w:id="7400" w:author="SG7" w:date="2025-09-05T16:56:00Z" w16du:dateUtc="2025-09-05T14:56:00Z">
            <w:rPr>
              <w:color w:val="000000" w:themeColor="text1"/>
            </w:rPr>
          </w:rPrChange>
        </w:rPr>
        <w:t xml:space="preserve">date,  powertrain-specific, annual vehicle activity data is available. In regions where detailed vehicle activity data is not available, </w:t>
      </w:r>
      <w:r w:rsidR="00A67EFC" w:rsidRPr="00CB2665">
        <w:rPr>
          <w:color w:val="000000" w:themeColor="text1"/>
          <w:highlight w:val="yellow"/>
          <w:rPrChange w:id="7401" w:author="SG7" w:date="2025-09-05T16:56:00Z" w16du:dateUtc="2025-09-05T14:56:00Z">
            <w:rPr>
              <w:color w:val="000000" w:themeColor="text1"/>
            </w:rPr>
          </w:rPrChange>
        </w:rPr>
        <w:t xml:space="preserve">aggregate </w:t>
      </w:r>
      <w:r w:rsidRPr="00CB2665">
        <w:rPr>
          <w:color w:val="000000" w:themeColor="text1"/>
          <w:highlight w:val="yellow"/>
          <w:rPrChange w:id="7402" w:author="SG7" w:date="2025-09-05T16:56:00Z" w16du:dateUtc="2025-09-05T14:56:00Z">
            <w:rPr>
              <w:color w:val="000000" w:themeColor="text1"/>
            </w:rPr>
          </w:rPrChange>
        </w:rPr>
        <w:t xml:space="preserve">vehicle lifetime activity may be used in place of </w:t>
      </w:r>
      <w:r w:rsidR="0067650B" w:rsidRPr="00CB2665">
        <w:rPr>
          <w:color w:val="000000" w:themeColor="text1"/>
          <w:highlight w:val="yellow"/>
          <w:rPrChange w:id="7403" w:author="SG7" w:date="2025-09-05T16:56:00Z" w16du:dateUtc="2025-09-05T14:56:00Z">
            <w:rPr>
              <w:color w:val="000000" w:themeColor="text1"/>
            </w:rPr>
          </w:rPrChange>
        </w:rPr>
        <w:t xml:space="preserve">annual </w:t>
      </w:r>
      <w:r w:rsidRPr="00CB2665">
        <w:rPr>
          <w:color w:val="000000" w:themeColor="text1"/>
          <w:highlight w:val="yellow"/>
          <w:rPrChange w:id="7404" w:author="SG7" w:date="2025-09-05T16:56:00Z" w16du:dateUtc="2025-09-05T14:56:00Z">
            <w:rPr>
              <w:color w:val="000000" w:themeColor="text1"/>
            </w:rPr>
          </w:rPrChange>
        </w:rPr>
        <w:t xml:space="preserve">vehicle activity.  Vehicle lifetime activity is expressed in terms of a fixed distance in kilometres (km) driven over a fixed service life and should be </w:t>
      </w:r>
      <w:r w:rsidR="001D0076" w:rsidRPr="00CB2665">
        <w:rPr>
          <w:color w:val="000000" w:themeColor="text1"/>
          <w:highlight w:val="yellow"/>
          <w:rPrChange w:id="7405" w:author="SG7" w:date="2025-09-05T16:56:00Z" w16du:dateUtc="2025-09-05T14:56:00Z">
            <w:rPr>
              <w:color w:val="000000" w:themeColor="text1"/>
            </w:rPr>
          </w:rPrChange>
        </w:rPr>
        <w:t>representative</w:t>
      </w:r>
      <w:r w:rsidRPr="00CB2665">
        <w:rPr>
          <w:color w:val="000000" w:themeColor="text1"/>
          <w:highlight w:val="yellow"/>
          <w:rPrChange w:id="7406" w:author="SG7" w:date="2025-09-05T16:56:00Z" w16du:dateUtc="2025-09-05T14:56:00Z">
            <w:rPr>
              <w:color w:val="000000" w:themeColor="text1"/>
            </w:rPr>
          </w:rPrChange>
        </w:rPr>
        <w:t xml:space="preserve"> of typical regional usage patterns.</w:t>
      </w:r>
      <w:r w:rsidR="00216C33" w:rsidRPr="00CB2665">
        <w:rPr>
          <w:color w:val="000000" w:themeColor="text1"/>
          <w:highlight w:val="yellow"/>
          <w:rPrChange w:id="7407" w:author="SG7" w:date="2025-09-05T16:56:00Z" w16du:dateUtc="2025-09-05T14:56:00Z">
            <w:rPr>
              <w:color w:val="000000" w:themeColor="text1"/>
            </w:rPr>
          </w:rPrChange>
        </w:rPr>
        <w:t xml:space="preserve"> This </w:t>
      </w:r>
      <w:r w:rsidR="000F2C92" w:rsidRPr="00CB2665">
        <w:rPr>
          <w:color w:val="000000" w:themeColor="text1"/>
          <w:highlight w:val="yellow"/>
          <w:rPrChange w:id="7408" w:author="SG7" w:date="2025-09-05T16:56:00Z" w16du:dateUtc="2025-09-05T14:56:00Z">
            <w:rPr>
              <w:color w:val="000000" w:themeColor="text1"/>
            </w:rPr>
          </w:rPrChange>
        </w:rPr>
        <w:t xml:space="preserve">is </w:t>
      </w:r>
      <w:r w:rsidR="00216C33" w:rsidRPr="00CB2665">
        <w:rPr>
          <w:color w:val="000000" w:themeColor="text1"/>
          <w:highlight w:val="yellow"/>
          <w:rPrChange w:id="7409" w:author="SG7" w:date="2025-09-05T16:56:00Z" w16du:dateUtc="2025-09-05T14:56:00Z">
            <w:rPr>
              <w:color w:val="000000" w:themeColor="text1"/>
            </w:rPr>
          </w:rPrChange>
        </w:rPr>
        <w:t>represented mathematically as:</w:t>
      </w:r>
    </w:p>
    <w:p w14:paraId="5AEBCDFD" w14:textId="6F349CDA" w:rsidR="001D0076" w:rsidRPr="00CB2665" w:rsidRDefault="00216C33" w:rsidP="000F2C92">
      <w:pPr>
        <w:pStyle w:val="affff9"/>
        <w:rPr>
          <w:i/>
          <w:iCs/>
        </w:rPr>
      </w:pPr>
      <w:r w:rsidRPr="00CB2665">
        <w:rPr>
          <w:i/>
          <w:iCs/>
          <w:highlight w:val="yellow"/>
          <w:rPrChange w:id="7410" w:author="SG7" w:date="2025-09-05T16:56:00Z" w16du:dateUtc="2025-09-05T14:56:00Z">
            <w:rPr>
              <w:i/>
              <w:iCs/>
            </w:rPr>
          </w:rPrChange>
        </w:rPr>
        <w:t xml:space="preserve">Lifetime vehicle emissions = </w:t>
      </w:r>
      <w:r w:rsidRPr="00CB2665">
        <w:rPr>
          <w:rFonts w:hint="eastAsia"/>
          <w:i/>
          <w:iCs/>
          <w:highlight w:val="yellow"/>
          <w:rPrChange w:id="7411" w:author="SG7" w:date="2025-09-05T16:56:00Z" w16du:dateUtc="2025-09-05T14:56:00Z">
            <w:rPr>
              <w:rFonts w:hint="eastAsia"/>
              <w:i/>
              <w:iCs/>
            </w:rPr>
          </w:rPrChange>
        </w:rPr>
        <w:t>∫</w:t>
      </w:r>
      <w:r w:rsidRPr="00CB2665">
        <w:rPr>
          <w:i/>
          <w:iCs/>
          <w:highlight w:val="yellow"/>
          <w:rPrChange w:id="7412" w:author="SG7" w:date="2025-09-05T16:56:00Z" w16du:dateUtc="2025-09-05T14:56:00Z">
            <w:rPr>
              <w:i/>
              <w:iCs/>
            </w:rPr>
          </w:rPrChange>
        </w:rPr>
        <w:t>n(annual VMT(n) (km)) x emission rates (g/km)</w:t>
      </w:r>
      <w:r w:rsidR="00712A6C" w:rsidRPr="00CB2665">
        <w:rPr>
          <w:i/>
          <w:iCs/>
          <w:highlight w:val="yellow"/>
          <w:rPrChange w:id="7413" w:author="SG7" w:date="2025-09-05T16:56:00Z" w16du:dateUtc="2025-09-05T14:56:00Z">
            <w:rPr>
              <w:i/>
              <w:iCs/>
            </w:rPr>
          </w:rPrChange>
        </w:rPr>
        <w:t>]</w:t>
      </w:r>
      <w:r w:rsidR="00FD65B8" w:rsidRPr="00CB2665">
        <w:rPr>
          <w:i/>
          <w:iCs/>
        </w:rPr>
        <w:tab/>
      </w:r>
      <w:r w:rsidR="00FD65B8" w:rsidRPr="00CB2665">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25</w:t>
      </w:r>
      <w:r w:rsidR="00FD65B8" w:rsidRPr="00CB2665">
        <w:fldChar w:fldCharType="end"/>
      </w:r>
      <w:r w:rsidR="00FD65B8" w:rsidRPr="00CB2665">
        <w:t>)</w:t>
      </w:r>
    </w:p>
    <w:p w14:paraId="6AE7104D" w14:textId="618587DE" w:rsidR="006E3D95" w:rsidRPr="00CB2665" w:rsidRDefault="001D0076" w:rsidP="00975C55">
      <w:pPr>
        <w:ind w:left="2268"/>
        <w:rPr>
          <w:color w:val="000000" w:themeColor="text1"/>
          <w:highlight w:val="yellow"/>
          <w:rPrChange w:id="7414" w:author="SG7" w:date="2025-09-05T16:56:00Z" w16du:dateUtc="2025-09-05T14:56:00Z">
            <w:rPr>
              <w:color w:val="000000" w:themeColor="text1"/>
            </w:rPr>
          </w:rPrChange>
        </w:rPr>
      </w:pPr>
      <w:r w:rsidRPr="00CB2665">
        <w:rPr>
          <w:color w:val="000000" w:themeColor="text1"/>
          <w:highlight w:val="yellow"/>
          <w:rPrChange w:id="7415" w:author="SG7" w:date="2025-09-05T16:56:00Z" w16du:dateUtc="2025-09-05T14:56:00Z">
            <w:rPr>
              <w:color w:val="000000" w:themeColor="text1"/>
            </w:rPr>
          </w:rPrChange>
        </w:rPr>
        <w:t>[</w:t>
      </w:r>
      <w:r w:rsidR="006E3D95" w:rsidRPr="00CB2665">
        <w:rPr>
          <w:color w:val="000000" w:themeColor="text1"/>
          <w:highlight w:val="yellow"/>
          <w:rPrChange w:id="7416" w:author="SG7" w:date="2025-09-05T16:56:00Z" w16du:dateUtc="2025-09-05T14:56:00Z">
            <w:rPr>
              <w:color w:val="000000" w:themeColor="text1"/>
            </w:rPr>
          </w:rPrChange>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CB2665">
        <w:rPr>
          <w:color w:val="000000" w:themeColor="text1"/>
          <w:highlight w:val="yellow"/>
          <w:rPrChange w:id="7417" w:author="SG7" w:date="2025-09-05T16:56:00Z" w16du:dateUtc="2025-09-05T14:56:00Z">
            <w:rPr>
              <w:color w:val="000000" w:themeColor="text1"/>
            </w:rPr>
          </w:rPrChange>
        </w:rPr>
        <w:t xml:space="preserve"> between point of sale and point of recycling</w:t>
      </w:r>
      <w:r w:rsidR="006E3D95" w:rsidRPr="00CB2665">
        <w:rPr>
          <w:color w:val="000000" w:themeColor="text1"/>
          <w:highlight w:val="yellow"/>
          <w:rPrChange w:id="7418" w:author="SG7" w:date="2025-09-05T16:56:00Z" w16du:dateUtc="2025-09-05T14:56:00Z">
            <w:rPr>
              <w:color w:val="000000" w:themeColor="text1"/>
            </w:rPr>
          </w:rPrChange>
        </w:rPr>
        <w:t>. Both are relevant for the purpose of the methodology.</w:t>
      </w:r>
    </w:p>
    <w:p w14:paraId="3D694F3C" w14:textId="5ABA38B2" w:rsidR="006E3D95" w:rsidRPr="00CB2665" w:rsidRDefault="006E3D95" w:rsidP="00975C55">
      <w:pPr>
        <w:ind w:left="2268"/>
        <w:rPr>
          <w:color w:val="000000" w:themeColor="text1"/>
        </w:rPr>
      </w:pPr>
      <w:r w:rsidRPr="00CB2665">
        <w:rPr>
          <w:color w:val="000000" w:themeColor="text1"/>
          <w:highlight w:val="yellow"/>
          <w:rPrChange w:id="7419" w:author="SG7" w:date="2025-09-05T16:56:00Z" w16du:dateUtc="2025-09-05T14:56:00Z">
            <w:rPr>
              <w:color w:val="000000" w:themeColor="text1"/>
            </w:rPr>
          </w:rPrChange>
        </w:rPr>
        <w:t>Vehicle lifetime mileage is required to translate vehicle production emissions (in tonnes of CO</w:t>
      </w:r>
      <w:r w:rsidRPr="00CB2665">
        <w:rPr>
          <w:color w:val="000000" w:themeColor="text1"/>
          <w:highlight w:val="yellow"/>
          <w:vertAlign w:val="subscript"/>
          <w:rPrChange w:id="7420" w:author="SG7" w:date="2025-09-05T16:56:00Z" w16du:dateUtc="2025-09-05T14:56:00Z">
            <w:rPr>
              <w:color w:val="000000" w:themeColor="text1"/>
            </w:rPr>
          </w:rPrChange>
        </w:rPr>
        <w:t>2</w:t>
      </w:r>
      <w:r w:rsidRPr="00CB2665">
        <w:rPr>
          <w:color w:val="000000" w:themeColor="text1"/>
          <w:highlight w:val="yellow"/>
          <w:rPrChange w:id="7421" w:author="SG7" w:date="2025-09-05T16:56:00Z" w16du:dateUtc="2025-09-05T14:56:00Z">
            <w:rPr>
              <w:color w:val="000000" w:themeColor="text1"/>
            </w:rPr>
          </w:rPrChange>
        </w:rPr>
        <w:t>e</w:t>
      </w:r>
      <w:r w:rsidR="00984FD8" w:rsidRPr="00CB2665">
        <w:rPr>
          <w:color w:val="000000" w:themeColor="text1"/>
          <w:highlight w:val="yellow"/>
          <w:rPrChange w:id="7422" w:author="SG7" w:date="2025-09-05T16:56:00Z" w16du:dateUtc="2025-09-05T14:56:00Z">
            <w:rPr>
              <w:color w:val="000000" w:themeColor="text1"/>
            </w:rPr>
          </w:rPrChange>
        </w:rPr>
        <w:t>q</w:t>
      </w:r>
      <w:r w:rsidRPr="00CB2665">
        <w:rPr>
          <w:color w:val="000000" w:themeColor="text1"/>
          <w:highlight w:val="yellow"/>
          <w:rPrChange w:id="7423" w:author="SG7" w:date="2025-09-05T16:56:00Z" w16du:dateUtc="2025-09-05T14:56:00Z">
            <w:rPr>
              <w:color w:val="000000" w:themeColor="text1"/>
            </w:rPr>
          </w:rPrChange>
        </w:rPr>
        <w:t>) into the functional unit (gCO</w:t>
      </w:r>
      <w:r w:rsidRPr="00CB2665">
        <w:rPr>
          <w:color w:val="000000" w:themeColor="text1"/>
          <w:highlight w:val="yellow"/>
          <w:vertAlign w:val="subscript"/>
          <w:rPrChange w:id="7424" w:author="SG7" w:date="2025-09-05T16:56:00Z" w16du:dateUtc="2025-09-05T14:56:00Z">
            <w:rPr>
              <w:color w:val="000000" w:themeColor="text1"/>
            </w:rPr>
          </w:rPrChange>
        </w:rPr>
        <w:t>2</w:t>
      </w:r>
      <w:r w:rsidRPr="00CB2665">
        <w:rPr>
          <w:color w:val="000000" w:themeColor="text1"/>
          <w:highlight w:val="yellow"/>
          <w:rPrChange w:id="7425" w:author="SG7" w:date="2025-09-05T16:56:00Z" w16du:dateUtc="2025-09-05T14:56:00Z">
            <w:rPr>
              <w:color w:val="000000" w:themeColor="text1"/>
            </w:rPr>
          </w:rPrChange>
        </w:rPr>
        <w:t>e</w:t>
      </w:r>
      <w:r w:rsidR="00984FD8" w:rsidRPr="00CB2665">
        <w:rPr>
          <w:color w:val="000000" w:themeColor="text1"/>
          <w:highlight w:val="yellow"/>
          <w:rPrChange w:id="7426" w:author="SG7" w:date="2025-09-05T16:56:00Z" w16du:dateUtc="2025-09-05T14:56:00Z">
            <w:rPr>
              <w:color w:val="000000" w:themeColor="text1"/>
            </w:rPr>
          </w:rPrChange>
        </w:rPr>
        <w:t>q</w:t>
      </w:r>
      <w:r w:rsidRPr="00CB2665">
        <w:rPr>
          <w:color w:val="000000" w:themeColor="text1"/>
          <w:highlight w:val="yellow"/>
          <w:rPrChange w:id="7427" w:author="SG7" w:date="2025-09-05T16:56:00Z" w16du:dateUtc="2025-09-05T14:56:00Z">
            <w:rPr>
              <w:color w:val="000000" w:themeColor="text1"/>
            </w:rPr>
          </w:rPrChange>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CB2665">
        <w:rPr>
          <w:color w:val="000000" w:themeColor="text1"/>
          <w:highlight w:val="yellow"/>
          <w:rPrChange w:id="7428" w:author="SG7" w:date="2025-09-05T16:56:00Z" w16du:dateUtc="2025-09-05T14:56:00Z">
            <w:rPr>
              <w:color w:val="000000" w:themeColor="text1"/>
            </w:rPr>
          </w:rPrChange>
        </w:rPr>
        <w:t xml:space="preserve"> As for the annual driven distance, a constant average annual mileage is assumed, based on gathered data on total vehicle activity (in kilometres) and vehicle lifetime.</w:t>
      </w:r>
      <w:r w:rsidR="001D0076" w:rsidRPr="00CB2665">
        <w:rPr>
          <w:color w:val="000000" w:themeColor="text1"/>
          <w:highlight w:val="yellow"/>
          <w:rPrChange w:id="7429" w:author="SG7" w:date="2025-09-05T16:56:00Z" w16du:dateUtc="2025-09-05T14:56:00Z">
            <w:rPr>
              <w:color w:val="000000" w:themeColor="text1"/>
            </w:rPr>
          </w:rPrChange>
        </w:rPr>
        <w:t>]</w:t>
      </w:r>
    </w:p>
    <w:p w14:paraId="17028FDD" w14:textId="1A1FCC35" w:rsidR="001F13DE" w:rsidRPr="00CB2665" w:rsidRDefault="001F7A63" w:rsidP="00DB2C13">
      <w:pPr>
        <w:pStyle w:val="af6"/>
        <w:numPr>
          <w:ilvl w:val="3"/>
          <w:numId w:val="54"/>
        </w:numPr>
        <w:ind w:hanging="594"/>
        <w:rPr>
          <w:lang w:val="en-GB"/>
          <w:rPrChange w:id="7430" w:author="SG7" w:date="2025-09-05T16:56:00Z" w16du:dateUtc="2025-09-05T14:56:00Z">
            <w:rPr/>
          </w:rPrChange>
        </w:rPr>
      </w:pPr>
      <w:r w:rsidRPr="00CB2665">
        <w:rPr>
          <w:lang w:val="en-GB"/>
          <w:rPrChange w:id="7431" w:author="SG7" w:date="2025-09-05T16:56:00Z" w16du:dateUtc="2025-09-05T14:56:00Z">
            <w:rPr/>
          </w:rPrChange>
        </w:rPr>
        <w:t>Service life: methodology and guideline</w:t>
      </w:r>
    </w:p>
    <w:p w14:paraId="1AD85019" w14:textId="302A29B5" w:rsidR="00115A71" w:rsidRPr="00CB2665" w:rsidRDefault="00B53704" w:rsidP="00975C55">
      <w:pPr>
        <w:ind w:left="2268"/>
        <w:rPr>
          <w:color w:val="000000" w:themeColor="text1"/>
        </w:rPr>
      </w:pPr>
      <w:r w:rsidRPr="00CB2665">
        <w:rPr>
          <w:color w:val="000000" w:themeColor="text1"/>
          <w:highlight w:val="yellow"/>
          <w:rPrChange w:id="7432" w:author="SG7" w:date="2025-09-05T16:56:00Z" w16du:dateUtc="2025-09-05T14:56:00Z">
            <w:rPr>
              <w:color w:val="000000" w:themeColor="text1"/>
            </w:rPr>
          </w:rPrChange>
        </w:rPr>
        <w:t>[</w:t>
      </w:r>
      <w:r w:rsidR="00115A71" w:rsidRPr="00CB2665">
        <w:rPr>
          <w:color w:val="000000" w:themeColor="text1"/>
          <w:highlight w:val="yellow"/>
          <w:rPrChange w:id="7433" w:author="SG7" w:date="2025-09-05T16:56:00Z" w16du:dateUtc="2025-09-05T14:56:00Z">
            <w:rPr>
              <w:color w:val="000000" w:themeColor="text1"/>
            </w:rPr>
          </w:rPrChange>
        </w:rPr>
        <w:t>Precisely assessing these values for each region may present further challenges, underscoring the need for flexibility and regional adaptation in their definition and application.</w:t>
      </w:r>
      <w:r w:rsidRPr="00CB2665">
        <w:rPr>
          <w:color w:val="000000" w:themeColor="text1"/>
          <w:highlight w:val="yellow"/>
          <w:rPrChange w:id="7434" w:author="SG7" w:date="2025-09-05T16:56:00Z" w16du:dateUtc="2025-09-05T14:56:00Z">
            <w:rPr>
              <w:color w:val="000000" w:themeColor="text1"/>
            </w:rPr>
          </w:rPrChange>
        </w:rPr>
        <w:t>]</w:t>
      </w:r>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0C50362D"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del w:id="7435" w:author="SG7" w:date="2025-09-05T10:42:00Z" w16du:dateUtc="2025-09-05T08:42:00Z">
        <w:r w:rsidRPr="00CB2665" w:rsidDel="00E30B45">
          <w:rPr>
            <w:color w:val="000000" w:themeColor="text1"/>
          </w:rPr>
          <w:delText xml:space="preserve">end </w:delText>
        </w:r>
      </w:del>
      <w:ins w:id="7436" w:author="SG7" w:date="2025-09-05T10:42:00Z" w16du:dateUtc="2025-09-05T08:42:00Z">
        <w:r w:rsidR="00E30B45" w:rsidRPr="00CB2665">
          <w:rPr>
            <w:color w:val="000000" w:themeColor="text1"/>
          </w:rPr>
          <w:t>end-</w:t>
        </w:r>
      </w:ins>
      <w:del w:id="7437" w:author="SG7" w:date="2025-09-05T10:42:00Z" w16du:dateUtc="2025-09-05T08:42:00Z">
        <w:r w:rsidRPr="00CB2665" w:rsidDel="00E30B45">
          <w:rPr>
            <w:color w:val="000000" w:themeColor="text1"/>
          </w:rPr>
          <w:delText xml:space="preserve">of </w:delText>
        </w:r>
      </w:del>
      <w:ins w:id="7438" w:author="SG7" w:date="2025-09-05T10:42:00Z" w16du:dateUtc="2025-09-05T08:42:00Z">
        <w:r w:rsidR="00E30B45" w:rsidRPr="00CB2665">
          <w:rPr>
            <w:color w:val="000000" w:themeColor="text1"/>
          </w:rPr>
          <w:t>of-</w:t>
        </w:r>
      </w:ins>
      <w:r w:rsidRPr="00CB2665">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CB2665" w:rsidRDefault="00D858C1" w:rsidP="00975C55">
      <w:pPr>
        <w:ind w:left="2268"/>
        <w:rPr>
          <w:color w:val="000000" w:themeColor="text1"/>
        </w:rPr>
      </w:pPr>
      <w:r w:rsidRPr="00CB266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7BE722B7" w:rsidR="00D858C1" w:rsidRPr="00CB2665" w:rsidRDefault="0059504A" w:rsidP="00975C55">
      <w:pPr>
        <w:ind w:left="2268"/>
        <w:rPr>
          <w:color w:val="000000" w:themeColor="text1"/>
        </w:rPr>
      </w:pPr>
      <w:r w:rsidRPr="00CB2665">
        <w:rPr>
          <w:color w:val="000000" w:themeColor="text1"/>
          <w:highlight w:val="yellow"/>
          <w:rPrChange w:id="7439" w:author="SG7" w:date="2025-09-05T16:56:00Z" w16du:dateUtc="2025-09-05T14:56:00Z">
            <w:rPr>
              <w:color w:val="000000" w:themeColor="text1"/>
            </w:rPr>
          </w:rPrChange>
        </w:rPr>
        <w:t>[</w:t>
      </w:r>
      <w:r w:rsidR="00D858C1" w:rsidRPr="00CB2665">
        <w:rPr>
          <w:color w:val="000000" w:themeColor="text1"/>
          <w:highlight w:val="yellow"/>
          <w:rPrChange w:id="7440" w:author="SG7" w:date="2025-09-05T16:56:00Z" w16du:dateUtc="2025-09-05T14:56:00Z">
            <w:rPr>
              <w:color w:val="000000" w:themeColor="text1"/>
            </w:rPr>
          </w:rPrChange>
        </w:rPr>
        <w:t>Some vehicles, such as special purpose or sports vehicles, have very low usage, leading to a significantly reduced service life. The guidelines suggest that the practitioners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r w:rsidRPr="00CB2665">
        <w:rPr>
          <w:color w:val="000000" w:themeColor="text1"/>
          <w:highlight w:val="yellow"/>
          <w:rPrChange w:id="7441" w:author="SG7" w:date="2025-09-05T16:56:00Z" w16du:dateUtc="2025-09-05T14:56:00Z">
            <w:rPr>
              <w:color w:val="000000" w:themeColor="text1"/>
            </w:rPr>
          </w:rPrChange>
        </w:rPr>
        <w:t>]</w:t>
      </w:r>
    </w:p>
    <w:p w14:paraId="0C4CE820" w14:textId="5C54398F" w:rsidR="0017784E" w:rsidRPr="00CB2665" w:rsidRDefault="0017784E" w:rsidP="00DB2C13">
      <w:pPr>
        <w:pStyle w:val="af6"/>
        <w:numPr>
          <w:ilvl w:val="3"/>
          <w:numId w:val="54"/>
        </w:numPr>
        <w:ind w:hanging="594"/>
        <w:rPr>
          <w:lang w:val="en-GB"/>
          <w:rPrChange w:id="7442" w:author="SG7" w:date="2025-09-05T16:56:00Z" w16du:dateUtc="2025-09-05T14:56:00Z">
            <w:rPr/>
          </w:rPrChange>
        </w:rPr>
      </w:pPr>
      <w:bookmarkStart w:id="7443" w:name="_Toc203577806"/>
      <w:bookmarkStart w:id="7444" w:name="_Toc203579162"/>
      <w:bookmarkStart w:id="7445" w:name="_Toc203637874"/>
      <w:bookmarkStart w:id="7446" w:name="_Toc203639226"/>
      <w:bookmarkStart w:id="7447" w:name="_Toc203657504"/>
      <w:bookmarkStart w:id="7448" w:name="_Toc203661446"/>
      <w:bookmarkStart w:id="7449" w:name="_Toc203577807"/>
      <w:bookmarkStart w:id="7450" w:name="_Toc203579163"/>
      <w:bookmarkStart w:id="7451" w:name="_Toc203637875"/>
      <w:bookmarkStart w:id="7452" w:name="_Toc203639227"/>
      <w:bookmarkStart w:id="7453" w:name="_Toc203657505"/>
      <w:bookmarkStart w:id="7454" w:name="_Toc203661447"/>
      <w:bookmarkStart w:id="7455" w:name="_Toc203577808"/>
      <w:bookmarkStart w:id="7456" w:name="_Toc203579164"/>
      <w:bookmarkStart w:id="7457" w:name="_Toc203637876"/>
      <w:bookmarkStart w:id="7458" w:name="_Toc203639228"/>
      <w:bookmarkStart w:id="7459" w:name="_Toc203657506"/>
      <w:bookmarkStart w:id="7460" w:name="_Toc203661448"/>
      <w:bookmarkStart w:id="7461" w:name="_Toc199055500"/>
      <w:bookmarkStart w:id="7462" w:name="_Toc199059337"/>
      <w:bookmarkStart w:id="7463" w:name="_Toc202861875"/>
      <w:bookmarkStart w:id="7464" w:name="_Toc203063885"/>
      <w:bookmarkStart w:id="7465" w:name="_Toc203569544"/>
      <w:bookmarkStart w:id="7466" w:name="_Toc203577810"/>
      <w:bookmarkStart w:id="7467" w:name="_Toc203579166"/>
      <w:bookmarkStart w:id="7468" w:name="_Toc203637878"/>
      <w:bookmarkStart w:id="7469" w:name="_Toc203639230"/>
      <w:bookmarkStart w:id="7470" w:name="_Toc203657508"/>
      <w:bookmarkStart w:id="7471" w:name="_Toc203661450"/>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r w:rsidRPr="00CB2665">
        <w:rPr>
          <w:lang w:val="en-GB"/>
          <w:rPrChange w:id="7472" w:author="SG7" w:date="2025-09-05T16:56:00Z" w16du:dateUtc="2025-09-05T14:56:00Z">
            <w:rPr/>
          </w:rPrChange>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77777777" w:rsidR="00DC6FC9" w:rsidRPr="00CB2665" w:rsidRDefault="00DC6FC9" w:rsidP="00975C55">
      <w:pPr>
        <w:ind w:left="2268"/>
        <w:rPr>
          <w:color w:val="000000" w:themeColor="text1"/>
        </w:rPr>
      </w:pPr>
      <w:r w:rsidRPr="00CB2665">
        <w:rPr>
          <w:color w:val="000000" w:themeColor="text1"/>
        </w:rPr>
        <w:t>In the absence of the above values, the following values as defined in official databases or peer-reviewed reports (see Annex for reference) can be used as an indication of typical service life as fall-back option.</w:t>
      </w:r>
    </w:p>
    <w:p w14:paraId="4917E8EB" w14:textId="64314944" w:rsidR="000E5246" w:rsidRPr="00CB2665" w:rsidRDefault="000E5246" w:rsidP="00BC76B4">
      <w:pPr>
        <w:suppressAutoHyphens w:val="0"/>
        <w:spacing w:after="0" w:line="240" w:lineRule="auto"/>
        <w:ind w:left="0" w:right="0"/>
        <w:jc w:val="left"/>
        <w:rPr>
          <w:bCs/>
          <w:lang w:eastAsia="de-DE"/>
        </w:rPr>
      </w:pPr>
      <w:bookmarkStart w:id="7473" w:name="_Ref201050671"/>
    </w:p>
    <w:p w14:paraId="2BDFAE9A" w14:textId="77777777" w:rsidR="00CD6490" w:rsidRPr="00CB2665" w:rsidRDefault="00CD6490">
      <w:pPr>
        <w:suppressAutoHyphens w:val="0"/>
        <w:spacing w:after="0" w:line="240" w:lineRule="auto"/>
        <w:ind w:left="0" w:right="0"/>
        <w:jc w:val="left"/>
        <w:rPr>
          <w:bCs/>
          <w:lang w:eastAsia="de-DE"/>
        </w:rPr>
      </w:pPr>
      <w:r w:rsidRPr="00CB2665">
        <w:br w:type="page"/>
      </w:r>
    </w:p>
    <w:p w14:paraId="5EBAA8EF" w14:textId="228C007C" w:rsidR="00877DD5" w:rsidRPr="00CB2665" w:rsidRDefault="00E05623" w:rsidP="00D8634E">
      <w:pPr>
        <w:pStyle w:val="affff9"/>
        <w:ind w:left="1134" w:firstLine="0"/>
        <w:jc w:val="left"/>
        <w:rPr>
          <w:b/>
          <w:bCs w:val="0"/>
        </w:rPr>
      </w:pPr>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10</w:t>
      </w:r>
      <w:r w:rsidRPr="00CB2665">
        <w:fldChar w:fldCharType="end"/>
      </w:r>
      <w:bookmarkEnd w:id="7473"/>
      <w:r w:rsidR="00D8634E" w:rsidRPr="00CB2665">
        <w:br/>
      </w:r>
      <w:r w:rsidR="003164CA" w:rsidRPr="00CB2665">
        <w:rPr>
          <w:b/>
          <w:bCs w:val="0"/>
          <w:highlight w:val="yellow"/>
          <w:rPrChange w:id="7474" w:author="SG7" w:date="2025-09-05T16:56:00Z" w16du:dateUtc="2025-09-05T14:56:00Z">
            <w:rPr>
              <w:b/>
              <w:bCs w:val="0"/>
            </w:rPr>
          </w:rPrChange>
        </w:rPr>
        <w:t>[</w:t>
      </w:r>
      <w:r w:rsidR="002633BE" w:rsidRPr="00CB2665">
        <w:rPr>
          <w:b/>
          <w:bCs w:val="0"/>
          <w:highlight w:val="yellow"/>
          <w:rPrChange w:id="7475" w:author="SG7" w:date="2025-09-05T16:56:00Z" w16du:dateUtc="2025-09-05T14:56:00Z">
            <w:rPr>
              <w:b/>
              <w:bCs w:val="0"/>
            </w:rPr>
          </w:rPrChange>
        </w:rPr>
        <w:t>Average age of end-of-life vehicles reported in a selection of countries</w:t>
      </w:r>
      <w:r w:rsidR="003164CA" w:rsidRPr="00CB2665">
        <w:rPr>
          <w:b/>
          <w:bCs w:val="0"/>
          <w:highlight w:val="yellow"/>
          <w:rPrChange w:id="7476" w:author="SG7" w:date="2025-09-05T16:56:00Z" w16du:dateUtc="2025-09-05T14:56:00Z">
            <w:rPr>
              <w:b/>
              <w:bCs w:val="0"/>
            </w:rPr>
          </w:rPrChange>
        </w:rPr>
        <w:t>]</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D8634E" w:rsidRPr="00CB2665" w14:paraId="07DEA7A9" w14:textId="77777777" w:rsidTr="00687B54">
        <w:trPr>
          <w:tblHeader/>
        </w:trPr>
        <w:tc>
          <w:tcPr>
            <w:tcW w:w="2435" w:type="dxa"/>
            <w:tcBorders>
              <w:top w:val="single" w:sz="4" w:space="0" w:color="auto"/>
              <w:bottom w:val="single" w:sz="12" w:space="0" w:color="auto"/>
            </w:tcBorders>
            <w:vAlign w:val="bottom"/>
          </w:tcPr>
          <w:p w14:paraId="39C5FAD2" w14:textId="77777777" w:rsidR="007E6F5E" w:rsidRPr="00CB2665" w:rsidRDefault="007E6F5E" w:rsidP="00D8634E">
            <w:pPr>
              <w:spacing w:before="80" w:after="80" w:line="200" w:lineRule="exact"/>
              <w:ind w:left="0" w:right="113"/>
              <w:jc w:val="left"/>
              <w:rPr>
                <w:i/>
                <w:sz w:val="16"/>
              </w:rPr>
            </w:pPr>
            <w:r w:rsidRPr="00CB2665">
              <w:rPr>
                <w:i/>
                <w:sz w:val="16"/>
              </w:rPr>
              <w:t>Region / Country</w:t>
            </w:r>
          </w:p>
        </w:tc>
        <w:tc>
          <w:tcPr>
            <w:tcW w:w="2108" w:type="dxa"/>
            <w:tcBorders>
              <w:top w:val="single" w:sz="4" w:space="0" w:color="auto"/>
              <w:bottom w:val="single" w:sz="12" w:space="0" w:color="auto"/>
            </w:tcBorders>
            <w:vAlign w:val="bottom"/>
          </w:tcPr>
          <w:p w14:paraId="7B342D7E" w14:textId="77777777" w:rsidR="007E6F5E" w:rsidRPr="00CB2665" w:rsidRDefault="007E6F5E" w:rsidP="00D8634E">
            <w:pPr>
              <w:spacing w:before="80" w:after="80" w:line="200" w:lineRule="exact"/>
              <w:ind w:left="0" w:right="113"/>
              <w:jc w:val="left"/>
              <w:rPr>
                <w:i/>
                <w:sz w:val="16"/>
              </w:rPr>
            </w:pPr>
            <w:r w:rsidRPr="00CB2665">
              <w:rPr>
                <w:i/>
                <w:sz w:val="16"/>
              </w:rPr>
              <w:t>Year</w:t>
            </w:r>
          </w:p>
        </w:tc>
        <w:tc>
          <w:tcPr>
            <w:tcW w:w="2394" w:type="dxa"/>
            <w:tcBorders>
              <w:top w:val="single" w:sz="4" w:space="0" w:color="auto"/>
              <w:bottom w:val="single" w:sz="12" w:space="0" w:color="auto"/>
            </w:tcBorders>
            <w:vAlign w:val="bottom"/>
          </w:tcPr>
          <w:p w14:paraId="1BC2277F" w14:textId="77777777" w:rsidR="007E6F5E" w:rsidRPr="00CB2665" w:rsidRDefault="007E6F5E" w:rsidP="00D8634E">
            <w:pPr>
              <w:spacing w:before="80" w:after="80" w:line="200" w:lineRule="exact"/>
              <w:ind w:left="0" w:right="113"/>
              <w:jc w:val="left"/>
              <w:rPr>
                <w:i/>
                <w:sz w:val="16"/>
              </w:rPr>
            </w:pPr>
            <w:r w:rsidRPr="00CB2665">
              <w:rPr>
                <w:i/>
                <w:sz w:val="16"/>
              </w:rPr>
              <w:t>Duration</w:t>
            </w:r>
          </w:p>
          <w:p w14:paraId="0271FC32" w14:textId="77777777" w:rsidR="007E6F5E" w:rsidRPr="00CB2665" w:rsidRDefault="007E6F5E" w:rsidP="00D8634E">
            <w:pPr>
              <w:spacing w:before="80" w:after="80" w:line="200" w:lineRule="exact"/>
              <w:ind w:left="0" w:right="113"/>
              <w:jc w:val="left"/>
              <w:rPr>
                <w:i/>
                <w:sz w:val="16"/>
              </w:rPr>
            </w:pPr>
            <w:r w:rsidRPr="00CB2665">
              <w:rPr>
                <w:i/>
                <w:sz w:val="16"/>
              </w:rPr>
              <w:t>(Years)</w:t>
            </w:r>
          </w:p>
        </w:tc>
        <w:tc>
          <w:tcPr>
            <w:tcW w:w="2691" w:type="dxa"/>
            <w:tcBorders>
              <w:top w:val="single" w:sz="4" w:space="0" w:color="auto"/>
              <w:bottom w:val="single" w:sz="12" w:space="0" w:color="auto"/>
            </w:tcBorders>
            <w:vAlign w:val="bottom"/>
          </w:tcPr>
          <w:p w14:paraId="69E4C175" w14:textId="77777777" w:rsidR="007E6F5E" w:rsidRPr="00CB2665" w:rsidRDefault="007E6F5E" w:rsidP="00D8634E">
            <w:pPr>
              <w:spacing w:before="80" w:after="80" w:line="200" w:lineRule="exact"/>
              <w:ind w:left="0" w:right="113"/>
              <w:jc w:val="left"/>
              <w:rPr>
                <w:i/>
                <w:sz w:val="16"/>
              </w:rPr>
            </w:pPr>
            <w:r w:rsidRPr="00CB2665">
              <w:rPr>
                <w:i/>
                <w:sz w:val="16"/>
              </w:rPr>
              <w:t>Source</w:t>
            </w:r>
          </w:p>
        </w:tc>
      </w:tr>
      <w:tr w:rsidR="00D8634E" w:rsidRPr="00CB2665" w14:paraId="086925EE" w14:textId="77777777" w:rsidTr="00687B54">
        <w:trPr>
          <w:trHeight w:hRule="exact" w:val="113"/>
        </w:trPr>
        <w:tc>
          <w:tcPr>
            <w:tcW w:w="2435" w:type="dxa"/>
            <w:tcBorders>
              <w:top w:val="single" w:sz="12" w:space="0" w:color="auto"/>
            </w:tcBorders>
          </w:tcPr>
          <w:p w14:paraId="1784DEBE" w14:textId="77777777" w:rsidR="00D8634E" w:rsidRPr="00CB2665" w:rsidRDefault="00D8634E" w:rsidP="00D8634E">
            <w:pPr>
              <w:spacing w:before="40"/>
              <w:ind w:left="0" w:right="113"/>
              <w:jc w:val="left"/>
            </w:pPr>
          </w:p>
        </w:tc>
        <w:tc>
          <w:tcPr>
            <w:tcW w:w="2108" w:type="dxa"/>
            <w:tcBorders>
              <w:top w:val="single" w:sz="12" w:space="0" w:color="auto"/>
            </w:tcBorders>
          </w:tcPr>
          <w:p w14:paraId="5F61E36E" w14:textId="77777777" w:rsidR="00D8634E" w:rsidRPr="00CB2665" w:rsidRDefault="00D8634E" w:rsidP="00D8634E">
            <w:pPr>
              <w:spacing w:before="40"/>
              <w:ind w:left="0" w:right="113"/>
              <w:jc w:val="left"/>
            </w:pPr>
          </w:p>
        </w:tc>
        <w:tc>
          <w:tcPr>
            <w:tcW w:w="2394" w:type="dxa"/>
            <w:tcBorders>
              <w:top w:val="single" w:sz="12" w:space="0" w:color="auto"/>
            </w:tcBorders>
          </w:tcPr>
          <w:p w14:paraId="495EECF2" w14:textId="77777777" w:rsidR="00D8634E" w:rsidRPr="00CB2665" w:rsidRDefault="00D8634E" w:rsidP="00D8634E">
            <w:pPr>
              <w:spacing w:before="40"/>
              <w:ind w:left="0" w:right="113"/>
              <w:jc w:val="left"/>
            </w:pPr>
          </w:p>
        </w:tc>
        <w:tc>
          <w:tcPr>
            <w:tcW w:w="2691" w:type="dxa"/>
            <w:tcBorders>
              <w:top w:val="single" w:sz="12" w:space="0" w:color="auto"/>
            </w:tcBorders>
          </w:tcPr>
          <w:p w14:paraId="59B4CEAA" w14:textId="77777777" w:rsidR="00D8634E" w:rsidRPr="00CB2665" w:rsidRDefault="00D8634E" w:rsidP="00D8634E">
            <w:pPr>
              <w:spacing w:before="40"/>
              <w:ind w:left="0" w:right="113"/>
              <w:jc w:val="left"/>
            </w:pPr>
          </w:p>
        </w:tc>
      </w:tr>
      <w:tr w:rsidR="00D8634E" w:rsidRPr="00CB2665" w14:paraId="5533F1CE" w14:textId="77777777" w:rsidTr="00687B54">
        <w:tc>
          <w:tcPr>
            <w:tcW w:w="2435" w:type="dxa"/>
          </w:tcPr>
          <w:p w14:paraId="6D01A0C7" w14:textId="15431DC2" w:rsidR="0004023B" w:rsidRPr="00CB2665" w:rsidRDefault="0004023B" w:rsidP="00D8634E">
            <w:pPr>
              <w:spacing w:before="40"/>
              <w:ind w:left="0" w:right="113"/>
              <w:jc w:val="left"/>
            </w:pPr>
            <w:r w:rsidRPr="00CB2665">
              <w:t>EU27</w:t>
            </w:r>
          </w:p>
        </w:tc>
        <w:tc>
          <w:tcPr>
            <w:tcW w:w="2108" w:type="dxa"/>
          </w:tcPr>
          <w:p w14:paraId="7281EF7F" w14:textId="4AD96162" w:rsidR="0004023B" w:rsidRPr="00CB2665" w:rsidRDefault="0004023B" w:rsidP="00D8634E">
            <w:pPr>
              <w:spacing w:before="40"/>
              <w:ind w:left="0" w:right="113"/>
              <w:jc w:val="left"/>
            </w:pPr>
            <w:r w:rsidRPr="00CB2665">
              <w:t>2024</w:t>
            </w:r>
          </w:p>
        </w:tc>
        <w:tc>
          <w:tcPr>
            <w:tcW w:w="2394" w:type="dxa"/>
          </w:tcPr>
          <w:p w14:paraId="7DCDC90E" w14:textId="1079D880" w:rsidR="0004023B" w:rsidRPr="00CB2665" w:rsidRDefault="0004023B" w:rsidP="00D8634E">
            <w:pPr>
              <w:spacing w:before="40"/>
              <w:ind w:left="0" w:right="113"/>
              <w:jc w:val="left"/>
            </w:pPr>
            <w:r w:rsidRPr="00CB2665">
              <w:t>20</w:t>
            </w:r>
          </w:p>
        </w:tc>
        <w:tc>
          <w:tcPr>
            <w:tcW w:w="2691" w:type="dxa"/>
          </w:tcPr>
          <w:p w14:paraId="5AA709E8" w14:textId="3A26B545" w:rsidR="0004023B" w:rsidRPr="00CB2665" w:rsidRDefault="00BF227D" w:rsidP="00D8634E">
            <w:pPr>
              <w:spacing w:before="40"/>
              <w:ind w:left="0" w:right="113"/>
              <w:jc w:val="left"/>
              <w:rPr>
                <w:highlight w:val="yellow"/>
                <w:rPrChange w:id="7477" w:author="SG7" w:date="2025-09-05T16:56:00Z" w16du:dateUtc="2025-09-05T14:56:00Z">
                  <w:rPr/>
                </w:rPrChange>
              </w:rPr>
            </w:pPr>
            <w:r w:rsidRPr="00CB2665">
              <w:rPr>
                <w:highlight w:val="yellow"/>
                <w:rPrChange w:id="7478" w:author="SG7" w:date="2025-09-05T16:56:00Z" w16du:dateUtc="2025-09-05T14:56:00Z">
                  <w:rPr/>
                </w:rPrChange>
              </w:rPr>
              <w:t>[</w:t>
            </w:r>
            <w:r w:rsidR="0004023B" w:rsidRPr="00CB2665">
              <w:rPr>
                <w:highlight w:val="yellow"/>
                <w:rPrChange w:id="7479" w:author="SG7" w:date="2025-09-05T16:56:00Z" w16du:dateUtc="2025-09-05T14:56:00Z">
                  <w:rPr/>
                </w:rPrChange>
              </w:rPr>
              <w:t>Multiple sources as in the table below</w:t>
            </w:r>
            <w:r w:rsidRPr="00CB2665">
              <w:rPr>
                <w:highlight w:val="yellow"/>
                <w:rPrChange w:id="7480" w:author="SG7" w:date="2025-09-05T16:56:00Z" w16du:dateUtc="2025-09-05T14:56:00Z">
                  <w:rPr/>
                </w:rPrChange>
              </w:rPr>
              <w:t>]</w:t>
            </w:r>
          </w:p>
        </w:tc>
      </w:tr>
      <w:tr w:rsidR="00D8634E" w:rsidRPr="00CB2665" w14:paraId="012DDCCA" w14:textId="77777777" w:rsidTr="00687B54">
        <w:tc>
          <w:tcPr>
            <w:tcW w:w="2435" w:type="dxa"/>
          </w:tcPr>
          <w:p w14:paraId="3B2EDEF1" w14:textId="408B783F" w:rsidR="0004023B" w:rsidRPr="00CB2665" w:rsidRDefault="0004023B" w:rsidP="00D8634E">
            <w:pPr>
              <w:spacing w:before="40"/>
              <w:ind w:left="0" w:right="113"/>
              <w:jc w:val="left"/>
            </w:pPr>
            <w:r w:rsidRPr="00CB2665">
              <w:t>United Kingdom</w:t>
            </w:r>
          </w:p>
        </w:tc>
        <w:tc>
          <w:tcPr>
            <w:tcW w:w="2108" w:type="dxa"/>
          </w:tcPr>
          <w:p w14:paraId="102B96CD" w14:textId="4190E4AD" w:rsidR="0004023B" w:rsidRPr="00CB2665" w:rsidRDefault="0004023B" w:rsidP="00D8634E">
            <w:pPr>
              <w:spacing w:before="40"/>
              <w:ind w:left="0" w:right="113"/>
              <w:jc w:val="left"/>
            </w:pPr>
            <w:r w:rsidRPr="00CB2665">
              <w:t>2022</w:t>
            </w:r>
          </w:p>
        </w:tc>
        <w:tc>
          <w:tcPr>
            <w:tcW w:w="2394" w:type="dxa"/>
          </w:tcPr>
          <w:p w14:paraId="7344E261" w14:textId="6EA187E1" w:rsidR="0004023B" w:rsidRPr="00CB2665" w:rsidRDefault="0004023B" w:rsidP="00D8634E">
            <w:pPr>
              <w:spacing w:before="40"/>
              <w:ind w:left="0" w:right="113"/>
              <w:jc w:val="left"/>
            </w:pPr>
            <w:r w:rsidRPr="00CB2665">
              <w:t>18</w:t>
            </w:r>
          </w:p>
        </w:tc>
        <w:tc>
          <w:tcPr>
            <w:tcW w:w="2691" w:type="dxa"/>
          </w:tcPr>
          <w:p w14:paraId="34AD8E03" w14:textId="6089BA32" w:rsidR="0004023B" w:rsidRPr="00CB2665" w:rsidRDefault="0004023B" w:rsidP="00D8634E">
            <w:pPr>
              <w:spacing w:before="40"/>
              <w:ind w:left="0" w:right="113"/>
              <w:jc w:val="left"/>
            </w:pPr>
            <w:r w:rsidRPr="00CB2665">
              <w:t>LSE, 2024</w:t>
            </w:r>
          </w:p>
        </w:tc>
      </w:tr>
      <w:tr w:rsidR="00D8634E" w:rsidRPr="00CB2665" w14:paraId="4A09C87E" w14:textId="77777777" w:rsidTr="00687B54">
        <w:tc>
          <w:tcPr>
            <w:tcW w:w="2435" w:type="dxa"/>
          </w:tcPr>
          <w:p w14:paraId="04E16EE0" w14:textId="3C311E95" w:rsidR="0004023B" w:rsidRPr="00CB2665" w:rsidRDefault="0004023B" w:rsidP="00D8634E">
            <w:pPr>
              <w:spacing w:before="40"/>
              <w:ind w:left="0" w:right="113"/>
              <w:jc w:val="left"/>
            </w:pPr>
            <w:r w:rsidRPr="00CB2665">
              <w:t>Japan</w:t>
            </w:r>
          </w:p>
        </w:tc>
        <w:tc>
          <w:tcPr>
            <w:tcW w:w="2108" w:type="dxa"/>
          </w:tcPr>
          <w:p w14:paraId="57672B90" w14:textId="436EFE04" w:rsidR="0004023B" w:rsidRPr="00CB2665" w:rsidRDefault="0004023B" w:rsidP="00D8634E">
            <w:pPr>
              <w:spacing w:before="40"/>
              <w:ind w:left="0" w:right="113"/>
              <w:jc w:val="left"/>
            </w:pPr>
            <w:r w:rsidRPr="00CB2665">
              <w:t>2022</w:t>
            </w:r>
          </w:p>
        </w:tc>
        <w:tc>
          <w:tcPr>
            <w:tcW w:w="2394" w:type="dxa"/>
          </w:tcPr>
          <w:p w14:paraId="2BFF2940" w14:textId="1413A8A9" w:rsidR="0004023B" w:rsidRPr="00CB2665" w:rsidRDefault="0004023B" w:rsidP="00D8634E">
            <w:pPr>
              <w:spacing w:before="40"/>
              <w:ind w:left="0" w:right="113"/>
              <w:jc w:val="left"/>
            </w:pPr>
            <w:r w:rsidRPr="00CB2665">
              <w:t>16.5</w:t>
            </w:r>
          </w:p>
        </w:tc>
        <w:tc>
          <w:tcPr>
            <w:tcW w:w="2691" w:type="dxa"/>
          </w:tcPr>
          <w:p w14:paraId="76DE5257" w14:textId="4BE0859D" w:rsidR="0004023B" w:rsidRPr="00CB2665" w:rsidRDefault="0004023B" w:rsidP="00D8634E">
            <w:pPr>
              <w:spacing w:before="40"/>
              <w:ind w:left="0" w:right="113"/>
              <w:jc w:val="left"/>
            </w:pPr>
            <w:hyperlink r:id="rId63" w:anchor="page=4" w:history="1">
              <w:r w:rsidRPr="00CB2665">
                <w:rPr>
                  <w:rStyle w:val="ad"/>
                  <w:color w:val="auto"/>
                </w:rPr>
                <w:t>Ministry of Economy, Trade and Industry, 2023 - Status of the Enforcement of the Automobile Recycling Law</w:t>
              </w:r>
            </w:hyperlink>
          </w:p>
        </w:tc>
      </w:tr>
      <w:tr w:rsidR="00D8634E" w:rsidRPr="00CB2665" w14:paraId="12375F7C" w14:textId="77777777" w:rsidTr="00687B54">
        <w:tc>
          <w:tcPr>
            <w:tcW w:w="2435" w:type="dxa"/>
          </w:tcPr>
          <w:p w14:paraId="7F40CD9E" w14:textId="2E0C55E2" w:rsidR="0004023B" w:rsidRPr="00CB2665" w:rsidRDefault="00897653" w:rsidP="00D8634E">
            <w:pPr>
              <w:spacing w:before="40"/>
              <w:ind w:left="0" w:right="113"/>
              <w:jc w:val="left"/>
              <w:rPr>
                <w:highlight w:val="yellow"/>
                <w:rPrChange w:id="7481" w:author="SG7" w:date="2025-09-05T16:56:00Z" w16du:dateUtc="2025-09-05T14:56:00Z">
                  <w:rPr/>
                </w:rPrChange>
              </w:rPr>
            </w:pPr>
            <w:r w:rsidRPr="00CB2665">
              <w:rPr>
                <w:highlight w:val="yellow"/>
                <w:rPrChange w:id="7482" w:author="SG7" w:date="2025-09-05T16:56:00Z" w16du:dateUtc="2025-09-05T14:56:00Z">
                  <w:rPr/>
                </w:rPrChange>
              </w:rPr>
              <w:t>[</w:t>
            </w:r>
            <w:r w:rsidR="0004023B" w:rsidRPr="00CB2665">
              <w:rPr>
                <w:highlight w:val="yellow"/>
                <w:rPrChange w:id="7483" w:author="SG7" w:date="2025-09-05T16:56:00Z" w16du:dateUtc="2025-09-05T14:56:00Z">
                  <w:rPr/>
                </w:rPrChange>
              </w:rPr>
              <w:t>USA</w:t>
            </w:r>
          </w:p>
        </w:tc>
        <w:tc>
          <w:tcPr>
            <w:tcW w:w="2108" w:type="dxa"/>
          </w:tcPr>
          <w:p w14:paraId="741D1BE2" w14:textId="03F5E50E" w:rsidR="0004023B" w:rsidRPr="00CB2665" w:rsidRDefault="0004023B" w:rsidP="00D8634E">
            <w:pPr>
              <w:spacing w:before="40"/>
              <w:ind w:left="0" w:right="113"/>
              <w:jc w:val="left"/>
              <w:rPr>
                <w:highlight w:val="yellow"/>
                <w:rPrChange w:id="7484" w:author="SG7" w:date="2025-09-05T16:56:00Z" w16du:dateUtc="2025-09-05T14:56:00Z">
                  <w:rPr/>
                </w:rPrChange>
              </w:rPr>
            </w:pPr>
            <w:r w:rsidRPr="00CB2665">
              <w:rPr>
                <w:highlight w:val="yellow"/>
                <w:rPrChange w:id="7485" w:author="SG7" w:date="2025-09-05T16:56:00Z" w16du:dateUtc="2025-09-05T14:56:00Z">
                  <w:rPr/>
                </w:rPrChange>
              </w:rPr>
              <w:t>2003</w:t>
            </w:r>
          </w:p>
        </w:tc>
        <w:tc>
          <w:tcPr>
            <w:tcW w:w="2394" w:type="dxa"/>
          </w:tcPr>
          <w:p w14:paraId="1BC3A61D" w14:textId="0B60FE04" w:rsidR="0004023B" w:rsidRPr="00CB2665" w:rsidRDefault="0004023B" w:rsidP="00D8634E">
            <w:pPr>
              <w:spacing w:before="40"/>
              <w:ind w:left="0" w:right="113"/>
              <w:jc w:val="left"/>
              <w:rPr>
                <w:highlight w:val="yellow"/>
                <w:rPrChange w:id="7486" w:author="SG7" w:date="2025-09-05T16:56:00Z" w16du:dateUtc="2025-09-05T14:56:00Z">
                  <w:rPr/>
                </w:rPrChange>
              </w:rPr>
            </w:pPr>
            <w:r w:rsidRPr="00CB2665">
              <w:rPr>
                <w:highlight w:val="yellow"/>
                <w:rPrChange w:id="7487" w:author="SG7" w:date="2025-09-05T16:56:00Z" w16du:dateUtc="2025-09-05T14:56:00Z">
                  <w:rPr/>
                </w:rPrChange>
              </w:rPr>
              <w:t>18</w:t>
            </w:r>
          </w:p>
        </w:tc>
        <w:tc>
          <w:tcPr>
            <w:tcW w:w="2691" w:type="dxa"/>
          </w:tcPr>
          <w:p w14:paraId="3BC86780" w14:textId="2A4797BE" w:rsidR="0004023B" w:rsidRPr="00CB2665" w:rsidRDefault="0004023B" w:rsidP="00D8634E">
            <w:pPr>
              <w:spacing w:before="40"/>
              <w:ind w:left="0" w:right="113"/>
              <w:jc w:val="left"/>
              <w:rPr>
                <w:highlight w:val="yellow"/>
                <w:rPrChange w:id="7488" w:author="SG7" w:date="2025-09-05T16:56:00Z" w16du:dateUtc="2025-09-05T14:56:00Z">
                  <w:rPr/>
                </w:rPrChange>
              </w:rPr>
            </w:pPr>
            <w:r w:rsidRPr="00CB2665">
              <w:rPr>
                <w:highlight w:val="yellow"/>
                <w:rPrChange w:id="7489" w:author="SG7" w:date="2025-09-05T16:56:00Z" w16du:dateUtc="2025-09-05T14:56:00Z">
                  <w:rPr/>
                </w:rPrChange>
              </w:rPr>
              <w:t>US DoT</w:t>
            </w:r>
            <w:r w:rsidR="00897653" w:rsidRPr="00CB2665">
              <w:rPr>
                <w:highlight w:val="yellow"/>
                <w:rPrChange w:id="7490" w:author="SG7" w:date="2025-09-05T16:56:00Z" w16du:dateUtc="2025-09-05T14:56:00Z">
                  <w:rPr/>
                </w:rPrChange>
              </w:rPr>
              <w:t>]</w:t>
            </w:r>
          </w:p>
        </w:tc>
      </w:tr>
      <w:tr w:rsidR="00D8634E" w:rsidRPr="00CB2665" w14:paraId="3CF55660" w14:textId="77777777" w:rsidTr="00687B54">
        <w:tc>
          <w:tcPr>
            <w:tcW w:w="2435" w:type="dxa"/>
            <w:tcBorders>
              <w:bottom w:val="single" w:sz="12" w:space="0" w:color="auto"/>
            </w:tcBorders>
          </w:tcPr>
          <w:p w14:paraId="4CF36907" w14:textId="74456E47" w:rsidR="0004023B" w:rsidRPr="00CB2665" w:rsidRDefault="0004023B" w:rsidP="00D8634E">
            <w:pPr>
              <w:spacing w:before="40"/>
              <w:ind w:left="0" w:right="113"/>
              <w:jc w:val="left"/>
            </w:pPr>
            <w:r w:rsidRPr="00CB2665">
              <w:t>Brazil</w:t>
            </w:r>
          </w:p>
        </w:tc>
        <w:tc>
          <w:tcPr>
            <w:tcW w:w="2108" w:type="dxa"/>
            <w:tcBorders>
              <w:bottom w:val="single" w:sz="12" w:space="0" w:color="auto"/>
            </w:tcBorders>
          </w:tcPr>
          <w:p w14:paraId="311117E5" w14:textId="26A490A2" w:rsidR="0004023B" w:rsidRPr="00CB2665" w:rsidRDefault="0004023B" w:rsidP="00D8634E">
            <w:pPr>
              <w:spacing w:before="40"/>
              <w:ind w:left="0" w:right="113"/>
              <w:jc w:val="left"/>
            </w:pPr>
            <w:r w:rsidRPr="00CB2665">
              <w:t>2020</w:t>
            </w:r>
          </w:p>
        </w:tc>
        <w:tc>
          <w:tcPr>
            <w:tcW w:w="2394" w:type="dxa"/>
            <w:tcBorders>
              <w:bottom w:val="single" w:sz="12" w:space="0" w:color="auto"/>
            </w:tcBorders>
          </w:tcPr>
          <w:p w14:paraId="77CE8AAC" w14:textId="124D4DA1" w:rsidR="0004023B" w:rsidRPr="00CB2665" w:rsidRDefault="0004023B" w:rsidP="00D8634E">
            <w:pPr>
              <w:spacing w:before="40"/>
              <w:ind w:left="0" w:right="113"/>
              <w:jc w:val="left"/>
            </w:pPr>
            <w:r w:rsidRPr="00CB2665">
              <w:t>22</w:t>
            </w:r>
          </w:p>
        </w:tc>
        <w:tc>
          <w:tcPr>
            <w:tcW w:w="2691" w:type="dxa"/>
            <w:tcBorders>
              <w:bottom w:val="single" w:sz="12" w:space="0" w:color="auto"/>
            </w:tcBorders>
          </w:tcPr>
          <w:p w14:paraId="49AAEA8F" w14:textId="3AA7C47F" w:rsidR="0004023B" w:rsidRPr="00CB2665" w:rsidRDefault="0004023B" w:rsidP="00D8634E">
            <w:pPr>
              <w:spacing w:before="40"/>
              <w:ind w:left="0" w:right="113"/>
              <w:jc w:val="left"/>
            </w:pPr>
            <w:r w:rsidRPr="00CB2665">
              <w:t>Ministry of Science, Technology and Innovations of Brazil, 2020</w:t>
            </w:r>
          </w:p>
        </w:tc>
      </w:tr>
    </w:tbl>
    <w:p w14:paraId="6D5954B5" w14:textId="77777777" w:rsidR="00D20570" w:rsidRPr="00CB2665" w:rsidRDefault="00D20570" w:rsidP="00DB2C13">
      <w:pPr>
        <w:pStyle w:val="af6"/>
        <w:numPr>
          <w:ilvl w:val="2"/>
          <w:numId w:val="54"/>
        </w:numPr>
        <w:tabs>
          <w:tab w:val="clear" w:pos="1224"/>
        </w:tabs>
        <w:spacing w:before="120"/>
        <w:ind w:left="2268" w:hanging="1134"/>
        <w:rPr>
          <w:lang w:val="en-GB"/>
          <w:rPrChange w:id="7491" w:author="SG7" w:date="2025-09-05T16:56:00Z" w16du:dateUtc="2025-09-05T14:56:00Z">
            <w:rPr/>
          </w:rPrChange>
        </w:rPr>
      </w:pPr>
      <w:bookmarkStart w:id="7492" w:name="_Toc202861877"/>
      <w:bookmarkStart w:id="7493" w:name="_Toc203063887"/>
      <w:bookmarkStart w:id="7494" w:name="_Toc203569546"/>
      <w:bookmarkStart w:id="7495" w:name="_Toc203577812"/>
      <w:bookmarkStart w:id="7496" w:name="_Toc203579168"/>
      <w:bookmarkStart w:id="7497" w:name="_Toc203637880"/>
      <w:bookmarkStart w:id="7498" w:name="_Toc203639232"/>
      <w:bookmarkStart w:id="7499" w:name="_Toc203657510"/>
      <w:bookmarkStart w:id="7500" w:name="_Toc203661452"/>
      <w:bookmarkStart w:id="7501" w:name="_Toc202861878"/>
      <w:bookmarkStart w:id="7502" w:name="_Toc203063888"/>
      <w:bookmarkStart w:id="7503" w:name="_Toc203569547"/>
      <w:bookmarkStart w:id="7504" w:name="_Toc203577813"/>
      <w:bookmarkStart w:id="7505" w:name="_Toc203579169"/>
      <w:bookmarkStart w:id="7506" w:name="_Toc203637881"/>
      <w:bookmarkStart w:id="7507" w:name="_Toc203639233"/>
      <w:bookmarkStart w:id="7508" w:name="_Toc203657511"/>
      <w:bookmarkStart w:id="7509" w:name="_Toc203661453"/>
      <w:bookmarkStart w:id="7510" w:name="_Toc202861879"/>
      <w:bookmarkStart w:id="7511" w:name="_Toc203063889"/>
      <w:bookmarkStart w:id="7512" w:name="_Toc203569548"/>
      <w:bookmarkStart w:id="7513" w:name="_Toc203577814"/>
      <w:bookmarkStart w:id="7514" w:name="_Toc203579170"/>
      <w:bookmarkStart w:id="7515" w:name="_Toc203637882"/>
      <w:bookmarkStart w:id="7516" w:name="_Toc203639234"/>
      <w:bookmarkStart w:id="7517" w:name="_Toc203657512"/>
      <w:bookmarkStart w:id="7518" w:name="_Toc203661454"/>
      <w:bookmarkStart w:id="7519" w:name="_Toc202861880"/>
      <w:bookmarkStart w:id="7520" w:name="_Toc203063890"/>
      <w:bookmarkStart w:id="7521" w:name="_Toc203569549"/>
      <w:bookmarkStart w:id="7522" w:name="_Toc203577815"/>
      <w:bookmarkStart w:id="7523" w:name="_Toc203579171"/>
      <w:bookmarkStart w:id="7524" w:name="_Toc203637883"/>
      <w:bookmarkStart w:id="7525" w:name="_Toc203639235"/>
      <w:bookmarkStart w:id="7526" w:name="_Toc203657513"/>
      <w:bookmarkStart w:id="7527" w:name="_Toc203661455"/>
      <w:bookmarkStart w:id="7528" w:name="_Toc202861927"/>
      <w:bookmarkStart w:id="7529" w:name="_Toc203063937"/>
      <w:bookmarkStart w:id="7530" w:name="_Toc203569596"/>
      <w:bookmarkStart w:id="7531" w:name="_Toc203577862"/>
      <w:bookmarkStart w:id="7532" w:name="_Toc203579218"/>
      <w:bookmarkStart w:id="7533" w:name="_Toc203637930"/>
      <w:bookmarkStart w:id="7534" w:name="_Toc203639282"/>
      <w:bookmarkStart w:id="7535" w:name="_Toc203657560"/>
      <w:bookmarkStart w:id="7536" w:name="_Toc203661502"/>
      <w:bookmarkStart w:id="7537" w:name="_Toc202861928"/>
      <w:bookmarkStart w:id="7538" w:name="_Toc203063938"/>
      <w:bookmarkStart w:id="7539" w:name="_Toc203569597"/>
      <w:bookmarkStart w:id="7540" w:name="_Toc203577863"/>
      <w:bookmarkStart w:id="7541" w:name="_Toc203579219"/>
      <w:bookmarkStart w:id="7542" w:name="_Toc203637931"/>
      <w:bookmarkStart w:id="7543" w:name="_Toc203639283"/>
      <w:bookmarkStart w:id="7544" w:name="_Toc203657561"/>
      <w:bookmarkStart w:id="7545" w:name="_Toc203661503"/>
      <w:bookmarkStart w:id="7546" w:name="_Toc202861929"/>
      <w:bookmarkStart w:id="7547" w:name="_Toc203063939"/>
      <w:bookmarkStart w:id="7548" w:name="_Toc203569598"/>
      <w:bookmarkStart w:id="7549" w:name="_Toc203577864"/>
      <w:bookmarkStart w:id="7550" w:name="_Toc203579220"/>
      <w:bookmarkStart w:id="7551" w:name="_Toc203637932"/>
      <w:bookmarkStart w:id="7552" w:name="_Toc203639284"/>
      <w:bookmarkStart w:id="7553" w:name="_Toc203657562"/>
      <w:bookmarkStart w:id="7554" w:name="_Toc203661504"/>
      <w:bookmarkStart w:id="7555" w:name="_Toc202861930"/>
      <w:bookmarkStart w:id="7556" w:name="_Toc203063940"/>
      <w:bookmarkStart w:id="7557" w:name="_Toc203569599"/>
      <w:bookmarkStart w:id="7558" w:name="_Toc203577865"/>
      <w:bookmarkStart w:id="7559" w:name="_Toc203579221"/>
      <w:bookmarkStart w:id="7560" w:name="_Toc203637933"/>
      <w:bookmarkStart w:id="7561" w:name="_Toc203639285"/>
      <w:bookmarkStart w:id="7562" w:name="_Toc203657563"/>
      <w:bookmarkStart w:id="7563" w:name="_Toc203661505"/>
      <w:bookmarkStart w:id="7564" w:name="_Toc202861931"/>
      <w:bookmarkStart w:id="7565" w:name="_Toc203063941"/>
      <w:bookmarkStart w:id="7566" w:name="_Toc203569600"/>
      <w:bookmarkStart w:id="7567" w:name="_Toc203577866"/>
      <w:bookmarkStart w:id="7568" w:name="_Toc203579222"/>
      <w:bookmarkStart w:id="7569" w:name="_Toc203637934"/>
      <w:bookmarkStart w:id="7570" w:name="_Toc203639286"/>
      <w:bookmarkStart w:id="7571" w:name="_Toc203657564"/>
      <w:bookmarkStart w:id="7572" w:name="_Toc203661506"/>
      <w:bookmarkStart w:id="7573" w:name="_Toc202861932"/>
      <w:bookmarkStart w:id="7574" w:name="_Toc203063942"/>
      <w:bookmarkStart w:id="7575" w:name="_Toc203569601"/>
      <w:bookmarkStart w:id="7576" w:name="_Toc203577867"/>
      <w:bookmarkStart w:id="7577" w:name="_Toc203579223"/>
      <w:bookmarkStart w:id="7578" w:name="_Toc203637935"/>
      <w:bookmarkStart w:id="7579" w:name="_Toc203639287"/>
      <w:bookmarkStart w:id="7580" w:name="_Toc203657565"/>
      <w:bookmarkStart w:id="7581" w:name="_Toc203661507"/>
      <w:bookmarkStart w:id="7582" w:name="_Toc202861933"/>
      <w:bookmarkStart w:id="7583" w:name="_Toc203063943"/>
      <w:bookmarkStart w:id="7584" w:name="_Toc203569602"/>
      <w:bookmarkStart w:id="7585" w:name="_Toc203577868"/>
      <w:bookmarkStart w:id="7586" w:name="_Toc203579224"/>
      <w:bookmarkStart w:id="7587" w:name="_Toc203637936"/>
      <w:bookmarkStart w:id="7588" w:name="_Toc203639288"/>
      <w:bookmarkStart w:id="7589" w:name="_Toc203657566"/>
      <w:bookmarkStart w:id="7590" w:name="_Toc203661508"/>
      <w:bookmarkStart w:id="7591" w:name="_Toc188519209"/>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r w:rsidRPr="00CB2665">
        <w:rPr>
          <w:lang w:val="en-GB"/>
          <w:rPrChange w:id="7592" w:author="SG7" w:date="2025-09-05T16:56:00Z" w16du:dateUtc="2025-09-05T14:56:00Z">
            <w:rPr/>
          </w:rPrChange>
        </w:rPr>
        <w:t>System boundaries</w:t>
      </w:r>
      <w:bookmarkEnd w:id="7591"/>
      <w:r w:rsidRPr="00CB2665">
        <w:rPr>
          <w:lang w:val="en-GB"/>
          <w:rPrChange w:id="7593" w:author="SG7" w:date="2025-09-05T16:56:00Z" w16du:dateUtc="2025-09-05T14:56:00Z">
            <w:rPr/>
          </w:rPrChange>
        </w:rPr>
        <w:t xml:space="preserve"> </w:t>
      </w:r>
    </w:p>
    <w:p w14:paraId="662CCF45" w14:textId="36E6C8EE" w:rsidR="00D20570" w:rsidRPr="00CB2665" w:rsidRDefault="00D20570" w:rsidP="00975C55">
      <w:pPr>
        <w:ind w:left="2268"/>
        <w:rPr>
          <w:color w:val="000000" w:themeColor="text1"/>
        </w:rPr>
      </w:pPr>
      <w:r w:rsidRPr="00CB2665">
        <w:rPr>
          <w:color w:val="000000" w:themeColor="text1"/>
        </w:rPr>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del w:id="7594" w:author="SG7" w:date="2025-09-23T10:55:00Z" w16du:dateUtc="2025-09-23T08:55:00Z">
        <w:r w:rsidR="00291083" w:rsidRPr="00FD4E2C" w:rsidDel="00FD4E2C">
          <w:rPr>
            <w:color w:val="000000" w:themeColor="text1"/>
          </w:rPr>
          <w:delText>[</w:delText>
        </w:r>
      </w:del>
      <w:r w:rsidR="00291083" w:rsidRPr="00FD4E2C">
        <w:rPr>
          <w:color w:val="000000" w:themeColor="text1"/>
        </w:rPr>
        <w:t>stage</w:t>
      </w:r>
      <w:del w:id="7595" w:author="SG7" w:date="2025-09-23T10:55:00Z" w16du:dateUtc="2025-09-23T08:55:00Z">
        <w:r w:rsidR="00291083" w:rsidRPr="00FD4E2C" w:rsidDel="00FD4E2C">
          <w:rPr>
            <w:color w:val="000000" w:themeColor="text1"/>
          </w:rPr>
          <w:delText>]</w:delText>
        </w:r>
      </w:del>
      <w:r w:rsidRPr="00FD4E2C">
        <w:rPr>
          <w:color w:val="000000" w:themeColor="text1"/>
        </w:rPr>
        <w:t xml:space="preserve"> a</w:t>
      </w:r>
      <w:r w:rsidRPr="00CB2665">
        <w:rPr>
          <w:color w:val="000000" w:themeColor="text1"/>
        </w:rPr>
        <w:t xml:space="preserve">t various levels of detail and considering the availability of different information and datasets. Therefore, in an intermediate step this requires the calculation of energy consumption as activity data for electrified vehicles such as HEV, PHEV, </w:t>
      </w:r>
      <w:ins w:id="7596" w:author="SG7" w:date="2025-09-08T13:26:00Z" w16du:dateUtc="2025-09-08T11:26:00Z">
        <w:r w:rsidR="00527750">
          <w:rPr>
            <w:color w:val="000000" w:themeColor="text1"/>
          </w:rPr>
          <w:t>[</w:t>
        </w:r>
      </w:ins>
      <w:r w:rsidRPr="00527750">
        <w:rPr>
          <w:color w:val="000000" w:themeColor="text1"/>
          <w:highlight w:val="cyan"/>
          <w:rPrChange w:id="7597" w:author="SG7" w:date="2025-09-08T13:26:00Z" w16du:dateUtc="2025-09-08T11:26:00Z">
            <w:rPr>
              <w:color w:val="000000" w:themeColor="text1"/>
            </w:rPr>
          </w:rPrChange>
        </w:rPr>
        <w:t>FCHV</w:t>
      </w:r>
      <w:ins w:id="7598" w:author="SG7" w:date="2025-09-08T13:26:00Z" w16du:dateUtc="2025-09-08T11:26:00Z">
        <w:r w:rsidR="00527750">
          <w:rPr>
            <w:color w:val="000000" w:themeColor="text1"/>
          </w:rPr>
          <w:t>]</w:t>
        </w:r>
      </w:ins>
      <w:r w:rsidRPr="00CB2665">
        <w:rPr>
          <w:color w:val="000000" w:themeColor="text1"/>
        </w:rPr>
        <w:t xml:space="preserve"> and PEV. As outlined in the figure below, the </w:t>
      </w:r>
      <w:r w:rsidRPr="00FD4E2C">
        <w:rPr>
          <w:color w:val="000000" w:themeColor="text1"/>
        </w:rPr>
        <w:t xml:space="preserve">use </w:t>
      </w:r>
      <w:del w:id="7599" w:author="SG7" w:date="2025-09-23T10:55:00Z" w16du:dateUtc="2025-09-23T08:55:00Z">
        <w:r w:rsidR="00291083" w:rsidRPr="00FD4E2C" w:rsidDel="00FD4E2C">
          <w:rPr>
            <w:color w:val="000000" w:themeColor="text1"/>
          </w:rPr>
          <w:delText>[</w:delText>
        </w:r>
      </w:del>
      <w:r w:rsidR="00291083" w:rsidRPr="00FD4E2C">
        <w:rPr>
          <w:color w:val="000000" w:themeColor="text1"/>
        </w:rPr>
        <w:t>stage</w:t>
      </w:r>
      <w:del w:id="7600" w:author="SG7" w:date="2025-09-23T10:55:00Z" w16du:dateUtc="2025-09-23T08:55:00Z">
        <w:r w:rsidR="00291083" w:rsidRPr="00FD4E2C" w:rsidDel="00FD4E2C">
          <w:rPr>
            <w:color w:val="000000" w:themeColor="text1"/>
          </w:rPr>
          <w:delText>]</w:delText>
        </w:r>
      </w:del>
      <w:r w:rsidRPr="00FD4E2C">
        <w:rPr>
          <w:color w:val="000000" w:themeColor="text1"/>
        </w:rPr>
        <w:t xml:space="preserve"> encompasses</w:t>
      </w:r>
      <w:r w:rsidRPr="00CB2665">
        <w:rPr>
          <w:color w:val="000000" w:themeColor="text1"/>
        </w:rPr>
        <w:t xml:space="preserve"> the operation of the vehicle itself and direct impacts from this, as well as impacts from the production and distribution of fuel/electricity, and for impacts relating to vehicle maintenance and replacement parts.</w:t>
      </w:r>
    </w:p>
    <w:p w14:paraId="2316A8F2" w14:textId="4643BF1E"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ins w:id="7601" w:author="SG7" w:date="2025-09-01T14:50:00Z">
        <w:r w:rsidR="00AC2EB7" w:rsidRPr="00CB2665">
          <w:rPr>
            <w:color w:val="000000" w:themeColor="text1"/>
          </w:rPr>
          <w:t>CO</w:t>
        </w:r>
        <w:r w:rsidR="00AC2EB7" w:rsidRPr="00CB2665">
          <w:rPr>
            <w:color w:val="000000" w:themeColor="text1"/>
            <w:vertAlign w:val="subscript"/>
            <w:rPrChange w:id="7602" w:author="SG7" w:date="2025-09-05T16:56:00Z" w16du:dateUtc="2025-09-05T14:56:00Z">
              <w:rPr>
                <w:color w:val="000000" w:themeColor="text1"/>
              </w:rPr>
            </w:rPrChange>
          </w:rPr>
          <w:t>2</w:t>
        </w:r>
      </w:ins>
      <w:del w:id="7603" w:author="SG7" w:date="2025-09-01T14:50:00Z" w16du:dateUtc="2025-09-01T12:50:00Z">
        <w:r w:rsidRPr="00CB2665" w:rsidDel="00AC2EB7">
          <w:rPr>
            <w:color w:val="000000" w:themeColor="text1"/>
          </w:rPr>
          <w:delText>CO2</w:delText>
        </w:r>
      </w:del>
      <w:r w:rsidRPr="00CB2665">
        <w:rPr>
          <w:color w:val="000000" w:themeColor="text1"/>
        </w:rPr>
        <w:t xml:space="preserve"> equivalent calculation the tank</w:t>
      </w:r>
      <w:ins w:id="7604" w:author="SG7" w:date="2025-09-06T11:18:00Z" w16du:dateUtc="2025-09-06T09:18:00Z">
        <w:r w:rsidR="008B445F">
          <w:rPr>
            <w:color w:val="000000" w:themeColor="text1"/>
          </w:rPr>
          <w:t xml:space="preserve"> </w:t>
        </w:r>
      </w:ins>
      <w:del w:id="7605" w:author="SG7" w:date="2025-09-06T11:18:00Z" w16du:dateUtc="2025-09-06T09:18:00Z">
        <w:r w:rsidRPr="00CB2665" w:rsidDel="008B445F">
          <w:rPr>
            <w:color w:val="000000" w:themeColor="text1"/>
          </w:rPr>
          <w:delText>-</w:delText>
        </w:r>
      </w:del>
      <w:r w:rsidRPr="00CB2665">
        <w:rPr>
          <w:color w:val="000000" w:themeColor="text1"/>
        </w:rPr>
        <w:t>to</w:t>
      </w:r>
      <w:ins w:id="7606" w:author="SG7" w:date="2025-09-06T11:18:00Z" w16du:dateUtc="2025-09-06T09:18:00Z">
        <w:r w:rsidR="008B445F">
          <w:rPr>
            <w:color w:val="000000" w:themeColor="text1"/>
          </w:rPr>
          <w:t xml:space="preserve"> </w:t>
        </w:r>
      </w:ins>
      <w:del w:id="7607" w:author="SG7" w:date="2025-09-06T11:18:00Z" w16du:dateUtc="2025-09-06T09:18:00Z">
        <w:r w:rsidRPr="00CB2665" w:rsidDel="008B445F">
          <w:rPr>
            <w:color w:val="000000" w:themeColor="text1"/>
          </w:rPr>
          <w:delText>-</w:delText>
        </w:r>
      </w:del>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7B586FEE" w:rsidR="00D20570" w:rsidRPr="00CB2665" w:rsidRDefault="00D20570" w:rsidP="003E5B3F">
      <w:pPr>
        <w:numPr>
          <w:ilvl w:val="0"/>
          <w:numId w:val="118"/>
        </w:numPr>
        <w:ind w:left="2835" w:hanging="567"/>
      </w:pPr>
      <w:r w:rsidRPr="00CB2665">
        <w:t xml:space="preserve">Electric energy: from vehicle charging port to the </w:t>
      </w:r>
      <w:r w:rsidR="005E49D8" w:rsidRPr="00CB2665">
        <w:t>wheels,</w:t>
      </w:r>
      <w:r w:rsidR="000D292B" w:rsidRPr="00CB2665">
        <w:t xml:space="preserve"> if already included in the certification protocol;</w:t>
      </w:r>
    </w:p>
    <w:p w14:paraId="62EA4B8B" w14:textId="26F105D6" w:rsidR="00D20570" w:rsidRPr="00CB2665" w:rsidRDefault="00D20570" w:rsidP="003E5B3F">
      <w:pPr>
        <w:numPr>
          <w:ilvl w:val="0"/>
          <w:numId w:val="118"/>
        </w:numPr>
        <w:ind w:left="2835" w:hanging="567"/>
      </w:pPr>
      <w:r w:rsidRPr="00CB2665">
        <w:t xml:space="preserve">Fuel: from tank to wheel </w:t>
      </w:r>
    </w:p>
    <w:p w14:paraId="4DEE9FD8" w14:textId="26E846B5"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del w:id="7608" w:author="SG7" w:date="2025-09-06T11:24:00Z" w16du:dateUtc="2025-09-06T09:24:00Z">
        <w:r w:rsidRPr="00CB2665" w:rsidDel="00FE6C54">
          <w:rPr>
            <w:color w:val="000000" w:themeColor="text1"/>
          </w:rPr>
          <w:delText>-</w:delText>
        </w:r>
      </w:del>
      <w:ins w:id="7609" w:author="SG7" w:date="2025-09-06T11:24:00Z" w16du:dateUtc="2025-09-06T09:24:00Z">
        <w:r w:rsidR="00FE6C54">
          <w:rPr>
            <w:color w:val="000000" w:themeColor="text1"/>
          </w:rPr>
          <w:t xml:space="preserve"> </w:t>
        </w:r>
      </w:ins>
      <w:r w:rsidRPr="00CB2665">
        <w:rPr>
          <w:color w:val="000000" w:themeColor="text1"/>
        </w:rPr>
        <w:t>to</w:t>
      </w:r>
      <w:del w:id="7610" w:author="SG7" w:date="2025-09-06T11:24:00Z" w16du:dateUtc="2025-09-06T09:24:00Z">
        <w:r w:rsidRPr="00CB2665" w:rsidDel="00FE6C54">
          <w:rPr>
            <w:color w:val="000000" w:themeColor="text1"/>
          </w:rPr>
          <w:delText>-</w:delText>
        </w:r>
      </w:del>
      <w:ins w:id="7611" w:author="SG7" w:date="2025-09-06T11:24:00Z" w16du:dateUtc="2025-09-06T09:24:00Z">
        <w:r w:rsidR="00FE6C54">
          <w:rPr>
            <w:color w:val="000000" w:themeColor="text1"/>
          </w:rPr>
          <w:t xml:space="preserve"> </w:t>
        </w:r>
      </w:ins>
      <w:r w:rsidRPr="00CB2665">
        <w:rPr>
          <w:color w:val="000000" w:themeColor="text1"/>
        </w:rPr>
        <w:t>tank (</w:t>
      </w:r>
      <w:r w:rsidR="0085759C" w:rsidRPr="00CB2665">
        <w:rPr>
          <w:color w:val="000000" w:themeColor="text1"/>
        </w:rPr>
        <w:t>WtT</w:t>
      </w:r>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52383A" w:rsidRPr="00CB2665">
        <w:rPr>
          <w:color w:val="000000" w:themeColor="text1"/>
        </w:rPr>
        <w:fldChar w:fldCharType="end"/>
      </w:r>
      <w:r w:rsidR="002E46DA" w:rsidRPr="00CB2665">
        <w:rPr>
          <w:color w:val="000000" w:themeColor="text1"/>
        </w:rPr>
        <w:t>.</w:t>
      </w:r>
    </w:p>
    <w:p w14:paraId="567703EC" w14:textId="4EB45E30" w:rsidR="00D20570" w:rsidRPr="00CB2665" w:rsidRDefault="00D20570" w:rsidP="00975C55">
      <w:pPr>
        <w:ind w:left="2268"/>
        <w:rPr>
          <w:color w:val="000000" w:themeColor="text1"/>
        </w:rPr>
      </w:pPr>
      <w:r w:rsidRPr="00CB2665">
        <w:rPr>
          <w:color w:val="000000" w:themeColor="text1"/>
        </w:rPr>
        <w:t xml:space="preserve">These latter </w:t>
      </w:r>
      <w:r w:rsidR="0085759C" w:rsidRPr="00CB2665">
        <w:rPr>
          <w:color w:val="000000" w:themeColor="text1"/>
        </w:rPr>
        <w:t xml:space="preserve">WtT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37522" w:rsidRPr="00CB2665">
        <w:rPr>
          <w:color w:val="000000" w:themeColor="text1"/>
        </w:rPr>
        <w:fldChar w:fldCharType="end"/>
      </w:r>
      <w:r w:rsidRPr="00CB2665">
        <w:rPr>
          <w:color w:val="000000" w:themeColor="text1"/>
        </w:rPr>
        <w:t>.</w:t>
      </w:r>
    </w:p>
    <w:p w14:paraId="255BC254" w14:textId="20110504" w:rsidR="00D20570" w:rsidRPr="00CB2665" w:rsidRDefault="00D20570" w:rsidP="00975C55">
      <w:pPr>
        <w:ind w:left="2268"/>
        <w:rPr>
          <w:color w:val="000000" w:themeColor="text1"/>
        </w:rPr>
      </w:pPr>
      <w:r w:rsidRPr="00926C02">
        <w:rPr>
          <w:color w:val="000000" w:themeColor="text1"/>
        </w:rPr>
        <w:t xml:space="preserve">Use </w:t>
      </w:r>
      <w:del w:id="7612"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7613" w:author="SG7" w:date="2025-09-23T10:55:00Z" w16du:dateUtc="2025-09-23T08:55:00Z">
        <w:r w:rsidR="00291083" w:rsidRPr="00926C02" w:rsidDel="00926C02">
          <w:rPr>
            <w:color w:val="000000" w:themeColor="text1"/>
          </w:rPr>
          <w:delText>]</w:delText>
        </w:r>
      </w:del>
      <w:r w:rsidRPr="00926C02">
        <w:rPr>
          <w:color w:val="000000" w:themeColor="text1"/>
        </w:rPr>
        <w:t xml:space="preserve"> boundaries</w:t>
      </w:r>
      <w:r w:rsidRPr="00CB2665">
        <w:rPr>
          <w:color w:val="000000" w:themeColor="text1"/>
        </w:rPr>
        <w:t xml:space="preserve"> are depicted in the figure below:</w:t>
      </w:r>
    </w:p>
    <w:p w14:paraId="223A1E7B" w14:textId="4E39308D" w:rsidR="00FC0958" w:rsidRPr="00CB2665" w:rsidRDefault="009E6023" w:rsidP="00586C46">
      <w:pPr>
        <w:pStyle w:val="affff9"/>
        <w:keepNext/>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25</w:t>
      </w:r>
      <w:r w:rsidRPr="00CB2665">
        <w:fldChar w:fldCharType="end"/>
      </w:r>
      <w:r w:rsidR="00586C46" w:rsidRPr="00CB2665">
        <w:br/>
      </w:r>
      <w:r w:rsidR="00547A30" w:rsidRPr="00926C02">
        <w:rPr>
          <w:b/>
          <w:bCs w:val="0"/>
        </w:rPr>
        <w:t xml:space="preserve">Use </w:t>
      </w:r>
      <w:del w:id="7614" w:author="SG7" w:date="2025-09-23T10:55:00Z" w16du:dateUtc="2025-09-23T08:55:00Z">
        <w:r w:rsidR="00291083" w:rsidRPr="00926C02" w:rsidDel="00926C02">
          <w:rPr>
            <w:b/>
            <w:bCs w:val="0"/>
          </w:rPr>
          <w:delText>[</w:delText>
        </w:r>
      </w:del>
      <w:r w:rsidR="00291083" w:rsidRPr="00926C02">
        <w:rPr>
          <w:b/>
          <w:bCs w:val="0"/>
        </w:rPr>
        <w:t>stage</w:t>
      </w:r>
      <w:del w:id="7615" w:author="SG7" w:date="2025-09-23T10:55:00Z" w16du:dateUtc="2025-09-23T08:55:00Z">
        <w:r w:rsidR="00291083" w:rsidRPr="00926C02" w:rsidDel="00926C02">
          <w:rPr>
            <w:b/>
            <w:bCs w:val="0"/>
          </w:rPr>
          <w:delText>]</w:delText>
        </w:r>
      </w:del>
      <w:r w:rsidR="00547A30" w:rsidRPr="00926C02">
        <w:rPr>
          <w:b/>
          <w:bCs w:val="0"/>
        </w:rPr>
        <w:t xml:space="preserve"> Life</w:t>
      </w:r>
      <w:ins w:id="7616" w:author="SG7" w:date="2025-09-05T16:54:00Z" w16du:dateUtc="2025-09-05T14:54:00Z">
        <w:r w:rsidR="00412338" w:rsidRPr="00CB2665">
          <w:rPr>
            <w:b/>
            <w:bCs w:val="0"/>
          </w:rPr>
          <w:t xml:space="preserve"> </w:t>
        </w:r>
      </w:ins>
      <w:del w:id="7617" w:author="SG7" w:date="2025-09-05T16:54:00Z" w16du:dateUtc="2025-09-05T14:54:00Z">
        <w:r w:rsidR="00547A30" w:rsidRPr="00CB2665" w:rsidDel="00412338">
          <w:rPr>
            <w:b/>
            <w:bCs w:val="0"/>
          </w:rPr>
          <w:delText>-</w:delText>
        </w:r>
      </w:del>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del w:id="7618"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7619" w:author="SG7" w:date="2025-09-23T10:55:00Z" w16du:dateUtc="2025-09-23T08:55:00Z">
        <w:r w:rsidR="00291083" w:rsidRPr="00926C02" w:rsidDel="00926C02">
          <w:rPr>
            <w:color w:val="000000" w:themeColor="text1"/>
          </w:rPr>
          <w:delText>]</w:delText>
        </w:r>
      </w:del>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CB2665">
        <w:rPr>
          <w:color w:val="000000" w:themeColor="text1"/>
          <w:vertAlign w:val="subscript"/>
          <w:rPrChange w:id="7620" w:author="SG7" w:date="2025-09-05T16:56:00Z" w16du:dateUtc="2025-09-05T14:56:00Z">
            <w:rPr>
              <w:color w:val="000000" w:themeColor="text1"/>
            </w:rPr>
          </w:rPrChange>
        </w:rPr>
        <w:t>2</w:t>
      </w:r>
      <w:r w:rsidRPr="00CB2665">
        <w:rPr>
          <w:color w:val="000000" w:themeColor="text1"/>
        </w:rPr>
        <w:t xml:space="preserve"> GHG gasses (e.g. N</w:t>
      </w:r>
      <w:r w:rsidRPr="00CB2665">
        <w:rPr>
          <w:color w:val="000000" w:themeColor="text1"/>
          <w:vertAlign w:val="subscript"/>
          <w:rPrChange w:id="7621" w:author="SG7" w:date="2025-09-05T16:56:00Z" w16du:dateUtc="2025-09-05T14:56:00Z">
            <w:rPr>
              <w:color w:val="000000" w:themeColor="text1"/>
            </w:rPr>
          </w:rPrChange>
        </w:rPr>
        <w:t>2</w:t>
      </w:r>
      <w:r w:rsidRPr="00CB2665">
        <w:rPr>
          <w:color w:val="000000" w:themeColor="text1"/>
        </w:rPr>
        <w:t>O) during the fuel combustion. More in detail, the figure below shows the system boundaries related to vehicle operation.</w:t>
      </w:r>
    </w:p>
    <w:p w14:paraId="363BAF87" w14:textId="5B12BB0F" w:rsidR="00042D62" w:rsidRPr="00CB2665" w:rsidRDefault="00042D62" w:rsidP="00615842">
      <w:pPr>
        <w:pStyle w:val="affff9"/>
        <w:ind w:left="1134" w:right="0"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26</w:t>
      </w:r>
      <w:r w:rsidRPr="00CB2665">
        <w:fldChar w:fldCharType="end"/>
      </w:r>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del w:id="7622"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7623" w:author="SG7" w:date="2025-09-23T10:56:00Z" w16du:dateUtc="2025-09-23T08:56:00Z">
        <w:r w:rsidR="00291083" w:rsidRPr="00926C02" w:rsidDel="00926C02">
          <w:rPr>
            <w:color w:val="000000" w:themeColor="text1"/>
          </w:rPr>
          <w:delText>]</w:delText>
        </w:r>
      </w:del>
      <w:r w:rsidRPr="00CB2665">
        <w:rPr>
          <w:color w:val="000000" w:themeColor="text1"/>
        </w:rPr>
        <w:t xml:space="preserve"> is defined at the point of delivery to the final customer, once the finished vehicle has been handed over. </w:t>
      </w:r>
      <w:r w:rsidR="00FC0958" w:rsidRPr="00CB2665">
        <w:rPr>
          <w:color w:val="000000" w:themeColor="text1"/>
        </w:rPr>
        <w:t>On the disposal and recycling side, GHG emissions after the vehicle service lifetime fall within the EoL (End-of-Life) domain. Therefore, it is acknowledged that the transportation of the vehicle to EoL treatment facilities is included within the EoL domain.</w:t>
      </w:r>
    </w:p>
    <w:p w14:paraId="2A133739" w14:textId="3AFB2E03" w:rsidR="00FC0958" w:rsidRPr="00CB2665" w:rsidRDefault="00FC0958" w:rsidP="00975C55">
      <w:pPr>
        <w:ind w:left="2268"/>
        <w:rPr>
          <w:color w:val="000000" w:themeColor="text1"/>
        </w:rPr>
      </w:pPr>
      <w:r w:rsidRPr="00CB2665">
        <w:rPr>
          <w:color w:val="000000" w:themeColor="text1"/>
        </w:rPr>
        <w:t xml:space="preserve">Considering the proposed system boundaries, the </w:t>
      </w:r>
      <w:ins w:id="7624" w:author="SG7" w:date="2025-09-01T14:51:00Z">
        <w:r w:rsidR="00AC2EB7" w:rsidRPr="00CB2665">
          <w:rPr>
            <w:color w:val="000000" w:themeColor="text1"/>
          </w:rPr>
          <w:t>CO</w:t>
        </w:r>
        <w:r w:rsidR="00AC2EB7" w:rsidRPr="00CB2665">
          <w:rPr>
            <w:color w:val="000000" w:themeColor="text1"/>
            <w:vertAlign w:val="subscript"/>
          </w:rPr>
          <w:t>2</w:t>
        </w:r>
      </w:ins>
      <w:del w:id="7625" w:author="SG7" w:date="2025-09-01T14:51:00Z" w16du:dateUtc="2025-09-01T12:51:00Z">
        <w:r w:rsidRPr="00CB2665" w:rsidDel="00AC2EB7">
          <w:rPr>
            <w:color w:val="000000" w:themeColor="text1"/>
          </w:rPr>
          <w:delText>CO2</w:delText>
        </w:r>
      </w:del>
      <w:r w:rsidRPr="00CB2665">
        <w:rPr>
          <w:color w:val="000000" w:themeColor="text1"/>
        </w:rPr>
        <w:t xml:space="preserve"> equivalent emissions for the </w:t>
      </w:r>
      <w:r w:rsidRPr="00E5104B">
        <w:rPr>
          <w:color w:val="000000" w:themeColor="text1"/>
        </w:rPr>
        <w:t xml:space="preserve">use </w:t>
      </w:r>
      <w:del w:id="7626" w:author="SG7" w:date="2025-09-23T10:56:00Z" w16du:dateUtc="2025-09-23T08:56:00Z">
        <w:r w:rsidR="00291083" w:rsidRPr="00E5104B" w:rsidDel="00E5104B">
          <w:rPr>
            <w:color w:val="000000" w:themeColor="text1"/>
          </w:rPr>
          <w:delText>[</w:delText>
        </w:r>
      </w:del>
      <w:r w:rsidR="00291083" w:rsidRPr="00E5104B">
        <w:rPr>
          <w:color w:val="000000" w:themeColor="text1"/>
        </w:rPr>
        <w:t>stage</w:t>
      </w:r>
      <w:del w:id="7627" w:author="SG7" w:date="2025-09-23T10:56:00Z" w16du:dateUtc="2025-09-23T08:56:00Z">
        <w:r w:rsidR="00291083" w:rsidRPr="00E5104B" w:rsidDel="00E5104B">
          <w:rPr>
            <w:color w:val="000000" w:themeColor="text1"/>
          </w:rPr>
          <w:delText>]</w:delText>
        </w:r>
      </w:del>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278AAB5A" w:rsidR="0052333E" w:rsidRPr="00CB2665" w:rsidRDefault="008D021B"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26</w:t>
      </w:r>
      <w:r w:rsidR="00FD65B8" w:rsidRPr="00CB2665">
        <w:fldChar w:fldCharType="end"/>
      </w:r>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5C0912D3" w:rsidR="0052333E"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del w:id="7628" w:author="SG7" w:date="2025-09-23T10:56:00Z" w16du:dateUtc="2025-09-23T08:56:00Z">
        <w:r w:rsidR="00291083" w:rsidRPr="00E5104B" w:rsidDel="00E5104B">
          <w:rPr>
            <w:rFonts w:eastAsia="Meiryo UI"/>
            <w:color w:val="000000" w:themeColor="text1"/>
            <w:lang w:eastAsia="ja-JP"/>
          </w:rPr>
          <w:delText>[</w:delText>
        </w:r>
      </w:del>
      <w:r w:rsidR="00291083" w:rsidRPr="00E5104B">
        <w:rPr>
          <w:rFonts w:eastAsia="Meiryo UI"/>
          <w:color w:val="000000" w:themeColor="text1"/>
          <w:lang w:eastAsia="ja-JP"/>
        </w:rPr>
        <w:t>stage</w:t>
      </w:r>
      <w:del w:id="7629" w:author="SG7" w:date="2025-09-23T10:56:00Z" w16du:dateUtc="2025-09-23T08:56:00Z">
        <w:r w:rsidR="00291083" w:rsidRPr="00E5104B" w:rsidDel="00E5104B">
          <w:rPr>
            <w:rFonts w:eastAsia="Meiryo UI"/>
            <w:color w:val="000000" w:themeColor="text1"/>
            <w:lang w:eastAsia="ja-JP"/>
          </w:rPr>
          <w:delText>]</w:delText>
        </w:r>
      </w:del>
      <w:r w:rsidR="0052333E" w:rsidRPr="00CB2665">
        <w:rPr>
          <w:rFonts w:eastAsia="Meiryo UI"/>
          <w:color w:val="000000" w:themeColor="text1"/>
          <w:lang w:eastAsia="ja-JP"/>
        </w:rPr>
        <w:t xml:space="preserve"> </w:t>
      </w:r>
      <w:del w:id="7630" w:author="SG7" w:date="2025-09-01T14:23:00Z" w16du:dateUtc="2025-09-01T12:23:00Z">
        <w:r w:rsidR="0052333E" w:rsidRPr="00CB2665" w:rsidDel="006E3725">
          <w:rPr>
            <w:rFonts w:eastAsia="Meiryo UI"/>
            <w:color w:val="000000" w:themeColor="text1"/>
            <w:lang w:eastAsia="ja-JP"/>
          </w:rPr>
          <w:delText>(</w:delText>
        </w:r>
      </w:del>
      <w:ins w:id="7631"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7632" w:author="SG7" w:date="2025-09-01T14:51:00Z" w16du:dateUtc="2025-09-01T12:51:00Z">
        <w:r w:rsidR="00AC2EB7" w:rsidRPr="00CB2665">
          <w:t xml:space="preserve"> </w:t>
        </w:r>
      </w:ins>
      <w:ins w:id="7633" w:author="SG7" w:date="2025-09-01T14:51:00Z">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7634" w:author="SG7" w:date="2025-09-01T14:51:00Z" w16du:dateUtc="2025-09-01T12: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635" w:author="SG7" w:date="2025-09-01T14:23:00Z" w16du:dateUtc="2025-09-01T12:23:00Z">
        <w:r w:rsidR="0052333E" w:rsidRPr="00CB2665" w:rsidDel="006E3725">
          <w:rPr>
            <w:rFonts w:eastAsia="Meiryo UI"/>
            <w:color w:val="000000" w:themeColor="text1"/>
            <w:lang w:eastAsia="ja-JP"/>
          </w:rPr>
          <w:delText>);</w:delText>
        </w:r>
      </w:del>
      <w:ins w:id="7636" w:author="SG7" w:date="2025-09-01T14:23:00Z" w16du:dateUtc="2025-09-01T12:23:00Z">
        <w:r w:rsidR="006E3725" w:rsidRPr="00CB2665">
          <w:rPr>
            <w:rFonts w:eastAsia="Meiryo UI"/>
            <w:color w:val="000000" w:themeColor="text1"/>
            <w:lang w:eastAsia="ja-JP"/>
          </w:rPr>
          <w:t>];</w:t>
        </w:r>
      </w:ins>
    </w:p>
    <w:p w14:paraId="20A429EF" w14:textId="37896EBE" w:rsidR="0052333E"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CB2665">
        <w:rPr>
          <w:rFonts w:eastAsia="Meiryo UI"/>
          <w:color w:val="000000" w:themeColor="text1"/>
          <w:vertAlign w:val="subscript"/>
          <w:lang w:eastAsia="ja-JP"/>
          <w:rPrChange w:id="7637"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 xml:space="preserve"> and non-CO</w:t>
      </w:r>
      <w:r w:rsidR="0052333E" w:rsidRPr="00CB2665">
        <w:rPr>
          <w:rFonts w:eastAsia="Meiryo UI"/>
          <w:color w:val="000000" w:themeColor="text1"/>
          <w:vertAlign w:val="subscript"/>
          <w:lang w:eastAsia="ja-JP"/>
          <w:rPrChange w:id="7638"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 xml:space="preserve"> exhaust emissions and fuel leakages </w:t>
      </w:r>
      <w:del w:id="7639" w:author="SG7" w:date="2025-09-01T14:23:00Z" w16du:dateUtc="2025-09-01T12:23:00Z">
        <w:r w:rsidR="0052333E" w:rsidRPr="00CB2665" w:rsidDel="006E3725">
          <w:rPr>
            <w:rFonts w:eastAsia="Meiryo UI"/>
            <w:color w:val="000000" w:themeColor="text1"/>
            <w:lang w:eastAsia="ja-JP"/>
          </w:rPr>
          <w:delText>(</w:delText>
        </w:r>
      </w:del>
      <w:ins w:id="7640"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kgCO</w:t>
      </w:r>
      <w:r w:rsidR="0052333E" w:rsidRPr="00CB2665">
        <w:rPr>
          <w:rFonts w:eastAsia="Meiryo UI"/>
          <w:color w:val="000000" w:themeColor="text1"/>
          <w:vertAlign w:val="subscript"/>
          <w:lang w:eastAsia="ja-JP"/>
          <w:rPrChange w:id="7641"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642" w:author="SG7" w:date="2025-09-01T14:23:00Z" w16du:dateUtc="2025-09-01T12:23:00Z">
        <w:r w:rsidR="0052333E" w:rsidRPr="00CB2665" w:rsidDel="006E3725">
          <w:rPr>
            <w:rFonts w:eastAsia="Meiryo UI"/>
            <w:color w:val="000000" w:themeColor="text1"/>
            <w:lang w:eastAsia="ja-JP"/>
          </w:rPr>
          <w:delText>);</w:delText>
        </w:r>
      </w:del>
      <w:ins w:id="7643" w:author="SG7" w:date="2025-09-01T14:23:00Z" w16du:dateUtc="2025-09-01T12:23:00Z">
        <w:r w:rsidR="006E3725" w:rsidRPr="00CB2665">
          <w:rPr>
            <w:rFonts w:eastAsia="Meiryo UI"/>
            <w:color w:val="000000" w:themeColor="text1"/>
            <w:lang w:eastAsia="ja-JP"/>
          </w:rPr>
          <w:t>];</w:t>
        </w:r>
      </w:ins>
    </w:p>
    <w:p w14:paraId="54E97609" w14:textId="0FA10B65" w:rsidR="0052333E"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del w:id="7644" w:author="SG7" w:date="2025-09-01T14:23:00Z" w16du:dateUtc="2025-09-01T12:23:00Z">
        <w:r w:rsidR="0052333E" w:rsidRPr="00CB2665" w:rsidDel="006E3725">
          <w:rPr>
            <w:rFonts w:eastAsia="Meiryo UI"/>
            <w:color w:val="000000" w:themeColor="text1"/>
            <w:lang w:eastAsia="ja-JP"/>
          </w:rPr>
          <w:delText>(</w:delText>
        </w:r>
      </w:del>
      <w:ins w:id="7645"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7646" w:author="SG7" w:date="2025-09-01T14:51:00Z" w16du:dateUtc="2025-09-01T12:51:00Z">
        <w:r w:rsidR="00AC2EB7" w:rsidRPr="00CB2665">
          <w:t xml:space="preserve"> </w:t>
        </w:r>
      </w:ins>
      <w:ins w:id="7647" w:author="SG7" w:date="2025-09-01T14:51:00Z">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7648" w:author="SG7" w:date="2025-09-01T14:51:00Z" w16du:dateUtc="2025-09-01T12: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649" w:author="SG7" w:date="2025-09-01T14:24:00Z" w16du:dateUtc="2025-09-01T12:24:00Z">
        <w:r w:rsidR="0052333E" w:rsidRPr="00CB2665" w:rsidDel="0023023A">
          <w:rPr>
            <w:rFonts w:eastAsia="Meiryo UI"/>
            <w:color w:val="000000" w:themeColor="text1"/>
            <w:lang w:eastAsia="ja-JP"/>
          </w:rPr>
          <w:delText>);</w:delText>
        </w:r>
      </w:del>
      <w:ins w:id="7650" w:author="SG7" w:date="2025-09-01T14:24:00Z" w16du:dateUtc="2025-09-01T12:24:00Z">
        <w:r w:rsidR="0023023A" w:rsidRPr="00CB2665">
          <w:rPr>
            <w:rFonts w:eastAsia="Meiryo UI"/>
            <w:color w:val="000000" w:themeColor="text1"/>
            <w:lang w:eastAsia="ja-JP"/>
          </w:rPr>
          <w:t>];</w:t>
        </w:r>
      </w:ins>
    </w:p>
    <w:p w14:paraId="1B622AA9" w14:textId="6974B47D" w:rsidR="0052333E"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del w:id="7651" w:author="SG7" w:date="2025-09-01T14:24:00Z" w16du:dateUtc="2025-09-01T12:24:00Z">
        <w:r w:rsidR="0052333E" w:rsidRPr="00CB2665" w:rsidDel="0023023A">
          <w:rPr>
            <w:rFonts w:eastAsia="Meiryo UI"/>
            <w:color w:val="000000" w:themeColor="text1"/>
            <w:lang w:eastAsia="ja-JP"/>
          </w:rPr>
          <w:delText>(</w:delText>
        </w:r>
      </w:del>
      <w:ins w:id="7652" w:author="SG7" w:date="2025-09-01T14:24:00Z" w16du:dateUtc="2025-09-01T12: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7653" w:author="SG7" w:date="2025-09-01T14:51:00Z" w16du:dateUtc="2025-09-01T12:51:00Z">
        <w:r w:rsidR="002B1B30" w:rsidRPr="00CB2665">
          <w:t xml:space="preserve"> </w:t>
        </w:r>
      </w:ins>
      <w:ins w:id="7654" w:author="SG7" w:date="2025-09-01T14:51: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7655" w:author="SG7" w:date="2025-09-01T14:51:00Z" w16du:dateUtc="2025-09-01T12: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656" w:author="SG7" w:date="2025-09-01T14:24:00Z" w16du:dateUtc="2025-09-01T12:24:00Z">
        <w:r w:rsidR="0052333E" w:rsidRPr="00CB2665" w:rsidDel="0023023A">
          <w:rPr>
            <w:rFonts w:eastAsia="Meiryo UI"/>
            <w:color w:val="000000" w:themeColor="text1"/>
            <w:lang w:eastAsia="ja-JP"/>
          </w:rPr>
          <w:delText>);</w:delText>
        </w:r>
      </w:del>
      <w:ins w:id="7657" w:author="SG7" w:date="2025-09-01T14:24:00Z" w16du:dateUtc="2025-09-01T12:24:00Z">
        <w:r w:rsidR="0023023A" w:rsidRPr="00CB2665">
          <w:rPr>
            <w:rFonts w:eastAsia="Meiryo UI"/>
            <w:color w:val="000000" w:themeColor="text1"/>
            <w:lang w:eastAsia="ja-JP"/>
          </w:rPr>
          <w:t>];</w:t>
        </w:r>
      </w:ins>
    </w:p>
    <w:p w14:paraId="200B64BF" w14:textId="7B155EE9" w:rsidR="0052333E" w:rsidRPr="00CB2665" w:rsidRDefault="008D021B"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del w:id="7658" w:author="SG7" w:date="2025-09-01T14:24:00Z" w16du:dateUtc="2025-09-01T12:24:00Z">
        <w:r w:rsidR="0052333E" w:rsidRPr="00CB2665" w:rsidDel="0023023A">
          <w:rPr>
            <w:rFonts w:eastAsia="Meiryo UI"/>
            <w:color w:val="000000" w:themeColor="text1"/>
            <w:lang w:eastAsia="ja-JP"/>
          </w:rPr>
          <w:delText>(</w:delText>
        </w:r>
      </w:del>
      <w:ins w:id="7659" w:author="SG7" w:date="2025-09-01T14:24:00Z" w16du:dateUtc="2025-09-01T12: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7660" w:author="SG7" w:date="2025-09-01T14:51:00Z" w16du:dateUtc="2025-09-01T12:51:00Z">
        <w:r w:rsidR="002B1B30" w:rsidRPr="00CB2665">
          <w:t xml:space="preserve"> </w:t>
        </w:r>
      </w:ins>
      <w:ins w:id="7661" w:author="SG7" w:date="2025-09-01T14:51: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7662" w:author="SG7" w:date="2025-09-01T14:51:00Z" w16du:dateUtc="2025-09-01T12: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7663" w:author="SG7" w:date="2025-09-01T14:24:00Z" w16du:dateUtc="2025-09-01T12:24:00Z">
        <w:r w:rsidR="0052333E" w:rsidRPr="00CB2665" w:rsidDel="0023023A">
          <w:rPr>
            <w:rFonts w:eastAsia="Meiryo UI"/>
            <w:color w:val="000000" w:themeColor="text1"/>
            <w:lang w:eastAsia="ja-JP"/>
          </w:rPr>
          <w:delText>);</w:delText>
        </w:r>
      </w:del>
      <w:ins w:id="7664" w:author="SG7" w:date="2025-09-01T14:24:00Z" w16du:dateUtc="2025-09-01T12:24:00Z">
        <w:r w:rsidR="0023023A" w:rsidRPr="00CB2665">
          <w:rPr>
            <w:rFonts w:eastAsia="Meiryo UI"/>
            <w:color w:val="000000" w:themeColor="text1"/>
            <w:lang w:eastAsia="ja-JP"/>
          </w:rPr>
          <w:t>];</w:t>
        </w:r>
      </w:ins>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77777777" w:rsidR="00B66C8D" w:rsidRPr="00CB2665" w:rsidRDefault="00B66C8D" w:rsidP="00DB2C13">
      <w:pPr>
        <w:pStyle w:val="af6"/>
        <w:numPr>
          <w:ilvl w:val="2"/>
          <w:numId w:val="54"/>
        </w:numPr>
        <w:tabs>
          <w:tab w:val="clear" w:pos="1224"/>
        </w:tabs>
        <w:ind w:left="2268" w:hanging="1134"/>
        <w:rPr>
          <w:lang w:val="en-GB"/>
          <w:rPrChange w:id="7665" w:author="SG7" w:date="2025-09-05T16:56:00Z" w16du:dateUtc="2025-09-05T14:56:00Z">
            <w:rPr/>
          </w:rPrChange>
        </w:rPr>
      </w:pPr>
      <w:bookmarkStart w:id="7666" w:name="_Toc202861935"/>
      <w:bookmarkStart w:id="7667" w:name="_Toc203063945"/>
      <w:bookmarkStart w:id="7668" w:name="_Toc203569604"/>
      <w:bookmarkStart w:id="7669" w:name="_Toc203577870"/>
      <w:bookmarkStart w:id="7670" w:name="_Toc203579226"/>
      <w:bookmarkStart w:id="7671" w:name="_Toc203637938"/>
      <w:bookmarkStart w:id="7672" w:name="_Toc203639290"/>
      <w:bookmarkStart w:id="7673" w:name="_Toc203657568"/>
      <w:bookmarkStart w:id="7674" w:name="_Toc203661510"/>
      <w:bookmarkStart w:id="7675" w:name="_Toc202861936"/>
      <w:bookmarkStart w:id="7676" w:name="_Toc203063946"/>
      <w:bookmarkStart w:id="7677" w:name="_Toc203569605"/>
      <w:bookmarkStart w:id="7678" w:name="_Toc203577871"/>
      <w:bookmarkStart w:id="7679" w:name="_Toc203579227"/>
      <w:bookmarkStart w:id="7680" w:name="_Toc203637939"/>
      <w:bookmarkStart w:id="7681" w:name="_Toc203639291"/>
      <w:bookmarkStart w:id="7682" w:name="_Toc203657569"/>
      <w:bookmarkStart w:id="7683" w:name="_Toc203661511"/>
      <w:bookmarkStart w:id="7684" w:name="_Toc202861937"/>
      <w:bookmarkStart w:id="7685" w:name="_Toc203063947"/>
      <w:bookmarkStart w:id="7686" w:name="_Toc203569606"/>
      <w:bookmarkStart w:id="7687" w:name="_Toc203577872"/>
      <w:bookmarkStart w:id="7688" w:name="_Toc203579228"/>
      <w:bookmarkStart w:id="7689" w:name="_Toc203637940"/>
      <w:bookmarkStart w:id="7690" w:name="_Toc203639292"/>
      <w:bookmarkStart w:id="7691" w:name="_Toc203657570"/>
      <w:bookmarkStart w:id="7692" w:name="_Toc203661512"/>
      <w:bookmarkStart w:id="7693" w:name="_Toc202861938"/>
      <w:bookmarkStart w:id="7694" w:name="_Toc203063948"/>
      <w:bookmarkStart w:id="7695" w:name="_Toc203569607"/>
      <w:bookmarkStart w:id="7696" w:name="_Toc203577873"/>
      <w:bookmarkStart w:id="7697" w:name="_Toc203579229"/>
      <w:bookmarkStart w:id="7698" w:name="_Toc203637941"/>
      <w:bookmarkStart w:id="7699" w:name="_Toc203639293"/>
      <w:bookmarkStart w:id="7700" w:name="_Toc203657571"/>
      <w:bookmarkStart w:id="7701" w:name="_Toc203661513"/>
      <w:bookmarkStart w:id="7702" w:name="_Toc202861939"/>
      <w:bookmarkStart w:id="7703" w:name="_Toc203063949"/>
      <w:bookmarkStart w:id="7704" w:name="_Toc203569608"/>
      <w:bookmarkStart w:id="7705" w:name="_Toc203577874"/>
      <w:bookmarkStart w:id="7706" w:name="_Toc203579230"/>
      <w:bookmarkStart w:id="7707" w:name="_Toc203637942"/>
      <w:bookmarkStart w:id="7708" w:name="_Toc203639294"/>
      <w:bookmarkStart w:id="7709" w:name="_Toc203657572"/>
      <w:bookmarkStart w:id="7710" w:name="_Toc203661514"/>
      <w:bookmarkStart w:id="7711" w:name="_Toc202861940"/>
      <w:bookmarkStart w:id="7712" w:name="_Toc203063950"/>
      <w:bookmarkStart w:id="7713" w:name="_Toc203569609"/>
      <w:bookmarkStart w:id="7714" w:name="_Toc203577875"/>
      <w:bookmarkStart w:id="7715" w:name="_Toc203579231"/>
      <w:bookmarkStart w:id="7716" w:name="_Toc203637943"/>
      <w:bookmarkStart w:id="7717" w:name="_Toc203639295"/>
      <w:bookmarkStart w:id="7718" w:name="_Toc203657573"/>
      <w:bookmarkStart w:id="7719" w:name="_Toc203661515"/>
      <w:bookmarkStart w:id="7720" w:name="_Toc202861941"/>
      <w:bookmarkStart w:id="7721" w:name="_Toc203063951"/>
      <w:bookmarkStart w:id="7722" w:name="_Toc203569610"/>
      <w:bookmarkStart w:id="7723" w:name="_Toc203577876"/>
      <w:bookmarkStart w:id="7724" w:name="_Toc203579232"/>
      <w:bookmarkStart w:id="7725" w:name="_Toc203637944"/>
      <w:bookmarkStart w:id="7726" w:name="_Toc203639296"/>
      <w:bookmarkStart w:id="7727" w:name="_Toc203657574"/>
      <w:bookmarkStart w:id="7728" w:name="_Toc203661516"/>
      <w:bookmarkStart w:id="7729" w:name="_Toc202861942"/>
      <w:bookmarkStart w:id="7730" w:name="_Toc203063952"/>
      <w:bookmarkStart w:id="7731" w:name="_Toc203569611"/>
      <w:bookmarkStart w:id="7732" w:name="_Toc203577877"/>
      <w:bookmarkStart w:id="7733" w:name="_Toc203579233"/>
      <w:bookmarkStart w:id="7734" w:name="_Toc203637945"/>
      <w:bookmarkStart w:id="7735" w:name="_Toc203639297"/>
      <w:bookmarkStart w:id="7736" w:name="_Toc203657575"/>
      <w:bookmarkStart w:id="7737" w:name="_Toc203661517"/>
      <w:bookmarkStart w:id="7738" w:name="_Toc202861943"/>
      <w:bookmarkStart w:id="7739" w:name="_Toc203063953"/>
      <w:bookmarkStart w:id="7740" w:name="_Toc203569612"/>
      <w:bookmarkStart w:id="7741" w:name="_Toc203577878"/>
      <w:bookmarkStart w:id="7742" w:name="_Toc203579234"/>
      <w:bookmarkStart w:id="7743" w:name="_Toc203637946"/>
      <w:bookmarkStart w:id="7744" w:name="_Toc203639298"/>
      <w:bookmarkStart w:id="7745" w:name="_Toc203657576"/>
      <w:bookmarkStart w:id="7746" w:name="_Toc203661518"/>
      <w:bookmarkStart w:id="7747" w:name="_Toc202861944"/>
      <w:bookmarkStart w:id="7748" w:name="_Toc203063954"/>
      <w:bookmarkStart w:id="7749" w:name="_Toc203569613"/>
      <w:bookmarkStart w:id="7750" w:name="_Toc203577879"/>
      <w:bookmarkStart w:id="7751" w:name="_Toc203579235"/>
      <w:bookmarkStart w:id="7752" w:name="_Toc203637947"/>
      <w:bookmarkStart w:id="7753" w:name="_Toc203639299"/>
      <w:bookmarkStart w:id="7754" w:name="_Toc203657577"/>
      <w:bookmarkStart w:id="7755" w:name="_Toc203661519"/>
      <w:bookmarkStart w:id="7756" w:name="_Toc199055503"/>
      <w:bookmarkStart w:id="7757" w:name="_Toc199059340"/>
      <w:bookmarkStart w:id="7758" w:name="_Toc202861945"/>
      <w:bookmarkStart w:id="7759" w:name="_Toc203063955"/>
      <w:bookmarkStart w:id="7760" w:name="_Toc203569614"/>
      <w:bookmarkStart w:id="7761" w:name="_Toc203577880"/>
      <w:bookmarkStart w:id="7762" w:name="_Toc203579236"/>
      <w:bookmarkStart w:id="7763" w:name="_Toc203637948"/>
      <w:bookmarkStart w:id="7764" w:name="_Toc203639300"/>
      <w:bookmarkStart w:id="7765" w:name="_Toc203657578"/>
      <w:bookmarkStart w:id="7766" w:name="_Toc203661520"/>
      <w:bookmarkStart w:id="7767" w:name="_Toc188519210"/>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r w:rsidRPr="00CB2665">
        <w:rPr>
          <w:lang w:val="en-GB"/>
          <w:rPrChange w:id="7768" w:author="SG7" w:date="2025-09-05T16:56:00Z" w16du:dateUtc="2025-09-05T14:56:00Z">
            <w:rPr/>
          </w:rPrChange>
        </w:rPr>
        <w:t>Use phase consumption</w:t>
      </w:r>
      <w:bookmarkEnd w:id="7767"/>
      <w:r w:rsidRPr="00CB2665">
        <w:rPr>
          <w:lang w:val="en-GB"/>
          <w:rPrChange w:id="7769" w:author="SG7" w:date="2025-09-05T16:56:00Z" w16du:dateUtc="2025-09-05T14:56:00Z">
            <w:rPr/>
          </w:rPrChange>
        </w:rPr>
        <w:t xml:space="preserve"> </w:t>
      </w:r>
    </w:p>
    <w:p w14:paraId="3A97BB88" w14:textId="7DD720D6" w:rsidR="00B66C8D" w:rsidRPr="00CB2665" w:rsidRDefault="00B66C8D" w:rsidP="00975C55">
      <w:pPr>
        <w:ind w:left="2268"/>
        <w:rPr>
          <w:color w:val="000000" w:themeColor="text1"/>
        </w:rPr>
      </w:pPr>
      <w:r w:rsidRPr="00CB2665">
        <w:rPr>
          <w:color w:val="000000" w:themeColor="text1"/>
        </w:rPr>
        <w:t>Contrary to upstream activities where carbon footprint is unique for a vehicle, downstream activities are different for different region</w:t>
      </w:r>
      <w:r w:rsidR="00BB3E26" w:rsidRPr="00CB2665">
        <w:rPr>
          <w:color w:val="000000" w:themeColor="text1"/>
        </w:rPr>
        <w:t>s</w:t>
      </w:r>
      <w:r w:rsidRPr="00CB2665">
        <w:rPr>
          <w:color w:val="000000" w:themeColor="text1"/>
        </w:rPr>
        <w:t xml:space="preserve"> for the same vehicle. The LCA vehicle's GHG emissions are declared at the point of sale, but it is difficult to measure energy consumption after sale. </w:t>
      </w:r>
      <w:r w:rsidR="008D0DA8" w:rsidRPr="00CB2665">
        <w:rPr>
          <w:color w:val="000000" w:themeColor="text1"/>
        </w:rPr>
        <w:t>As a matter of fact</w:t>
      </w:r>
      <w:r w:rsidRPr="00CB2665">
        <w:rPr>
          <w:color w:val="000000" w:themeColor="text1"/>
        </w:rPr>
        <w:t xml:space="preserve">, for Level 1 and Level 2 analysis, projections or estimations can be made based on available information such as certification values. </w:t>
      </w:r>
      <w:r w:rsidR="007C30D5" w:rsidRPr="00CB2665">
        <w:rPr>
          <w:color w:val="000000" w:themeColor="text1"/>
        </w:rPr>
        <w:t xml:space="preserve">These should be considered as minimum requirements and do not prevent the use of more realistic or detailed data to better </w:t>
      </w:r>
      <w:del w:id="7770" w:author="SG7" w:date="2025-09-01T14:25:00Z" w16du:dateUtc="2025-09-01T12:25:00Z">
        <w:r w:rsidR="007C30D5" w:rsidRPr="00CB2665" w:rsidDel="00DB0CA1">
          <w:rPr>
            <w:color w:val="000000" w:themeColor="text1"/>
          </w:rPr>
          <w:delText xml:space="preserve">characterize </w:delText>
        </w:r>
      </w:del>
      <w:ins w:id="7771" w:author="SG7" w:date="2025-09-01T14:25:00Z" w16du:dateUtc="2025-09-01T12:25:00Z">
        <w:r w:rsidR="00DB0CA1" w:rsidRPr="00CB2665">
          <w:rPr>
            <w:color w:val="000000" w:themeColor="text1"/>
          </w:rPr>
          <w:t xml:space="preserve">characterise </w:t>
        </w:r>
      </w:ins>
      <w:r w:rsidR="007C30D5" w:rsidRPr="00CB2665">
        <w:rPr>
          <w:color w:val="000000" w:themeColor="text1"/>
        </w:rPr>
        <w:t>vehicle behaviour, where such data is available.</w:t>
      </w:r>
      <w:r w:rsidR="00D72A2B" w:rsidRPr="00CB2665">
        <w:rPr>
          <w:color w:val="000000" w:themeColor="text1"/>
        </w:rPr>
        <w:t xml:space="preserve"> For Level 3 and Level 4, where stricter requirements are in place, please refer to guidelines in </w:t>
      </w:r>
      <w:r w:rsidR="00DF6D54" w:rsidRPr="00CB2665">
        <w:rPr>
          <w:color w:val="000000" w:themeColor="text1"/>
          <w:highlight w:val="yellow"/>
          <w:rPrChange w:id="7772" w:author="SG7" w:date="2025-09-05T16:56:00Z" w16du:dateUtc="2025-09-05T14:56:00Z">
            <w:rPr>
              <w:color w:val="000000" w:themeColor="text1"/>
            </w:rPr>
          </w:rPrChange>
        </w:rPr>
        <w:fldChar w:fldCharType="begin"/>
      </w:r>
      <w:r w:rsidR="00DF6D54" w:rsidRPr="00CB2665">
        <w:rPr>
          <w:color w:val="000000" w:themeColor="text1"/>
          <w:highlight w:val="yellow"/>
          <w:rPrChange w:id="7773" w:author="SG7" w:date="2025-09-05T16:56:00Z" w16du:dateUtc="2025-09-05T14:56:00Z">
            <w:rPr>
              <w:color w:val="000000" w:themeColor="text1"/>
            </w:rPr>
          </w:rPrChange>
        </w:rPr>
        <w:instrText xml:space="preserve"> REF _Ref205192592 \h </w:instrText>
      </w:r>
      <w:r w:rsidR="00DB0CA1" w:rsidRPr="00CB2665">
        <w:rPr>
          <w:color w:val="000000" w:themeColor="text1"/>
          <w:highlight w:val="yellow"/>
        </w:rPr>
        <w:instrText xml:space="preserve"> \* MERGEFORMAT </w:instrText>
      </w:r>
      <w:r w:rsidR="00DF6D54" w:rsidRPr="008D021B">
        <w:rPr>
          <w:color w:val="000000" w:themeColor="text1"/>
          <w:highlight w:val="yellow"/>
        </w:rPr>
      </w:r>
      <w:r w:rsidR="00DF6D54" w:rsidRPr="00CB2665">
        <w:rPr>
          <w:color w:val="000000" w:themeColor="text1"/>
          <w:highlight w:val="yellow"/>
          <w:rPrChange w:id="7774" w:author="SG7" w:date="2025-09-05T16:56:00Z" w16du:dateUtc="2025-09-05T14:56:00Z">
            <w:rPr>
              <w:color w:val="000000" w:themeColor="text1"/>
            </w:rPr>
          </w:rPrChange>
        </w:rPr>
        <w:fldChar w:fldCharType="separate"/>
      </w:r>
      <w:r w:rsidR="002906D2" w:rsidRPr="00CB2665">
        <w:rPr>
          <w:highlight w:val="yellow"/>
          <w:rPrChange w:id="7775" w:author="SG7" w:date="2025-09-05T16:56:00Z" w16du:dateUtc="2025-09-05T14:56:00Z">
            <w:rPr/>
          </w:rPrChange>
        </w:rPr>
        <w:t xml:space="preserve">[Table </w:t>
      </w:r>
      <w:r w:rsidR="002906D2" w:rsidRPr="00CB2665">
        <w:rPr>
          <w:noProof/>
          <w:highlight w:val="yellow"/>
          <w:rPrChange w:id="7776" w:author="SG7" w:date="2025-09-05T16:56:00Z" w16du:dateUtc="2025-09-05T14:56:00Z">
            <w:rPr>
              <w:noProof/>
            </w:rPr>
          </w:rPrChange>
        </w:rPr>
        <w:t>11</w:t>
      </w:r>
      <w:r w:rsidR="00DF6D54" w:rsidRPr="00CB2665">
        <w:rPr>
          <w:color w:val="000000" w:themeColor="text1"/>
          <w:highlight w:val="yellow"/>
          <w:rPrChange w:id="7777" w:author="SG7" w:date="2025-09-05T16:56:00Z" w16du:dateUtc="2025-09-05T14:56:00Z">
            <w:rPr>
              <w:color w:val="000000" w:themeColor="text1"/>
            </w:rPr>
          </w:rPrChange>
        </w:rPr>
        <w:fldChar w:fldCharType="end"/>
      </w:r>
      <w:ins w:id="7778" w:author="SG7" w:date="2025-09-01T14:24:00Z" w16du:dateUtc="2025-09-01T12:24:00Z">
        <w:r w:rsidR="00DB0CA1" w:rsidRPr="00CB2665">
          <w:rPr>
            <w:color w:val="000000" w:themeColor="text1"/>
            <w:highlight w:val="yellow"/>
            <w:rPrChange w:id="7779" w:author="SG7" w:date="2025-09-05T16:56:00Z" w16du:dateUtc="2025-09-05T14:56:00Z">
              <w:rPr>
                <w:color w:val="000000" w:themeColor="text1"/>
              </w:rPr>
            </w:rPrChange>
          </w:rPr>
          <w:t>]</w:t>
        </w:r>
      </w:ins>
      <w:r w:rsidR="00D72A2B" w:rsidRPr="00CB2665">
        <w:rPr>
          <w:color w:val="000000" w:themeColor="text1"/>
        </w:rPr>
        <w:t>.</w:t>
      </w:r>
    </w:p>
    <w:p w14:paraId="713817C1" w14:textId="4D1C7934" w:rsidR="00B66C8D" w:rsidRPr="00CB2665" w:rsidRDefault="00B66C8D" w:rsidP="00975C55">
      <w:pPr>
        <w:ind w:left="2268"/>
        <w:rPr>
          <w:color w:val="000000" w:themeColor="text1"/>
        </w:rPr>
      </w:pPr>
      <w:r w:rsidRPr="00CB2665">
        <w:rPr>
          <w:color w:val="000000" w:themeColor="text1"/>
        </w:rPr>
        <w:t xml:space="preserve">Usage </w:t>
      </w:r>
      <w:r w:rsidRPr="00770B39">
        <w:rPr>
          <w:color w:val="000000" w:themeColor="text1"/>
        </w:rPr>
        <w:t xml:space="preserve">of </w:t>
      </w:r>
      <w:del w:id="7780" w:author="SG7" w:date="2025-09-23T13:28:00Z" w16du:dateUtc="2025-09-23T11:28:00Z">
        <w:r w:rsidR="001D549F" w:rsidRPr="00A23687" w:rsidDel="00134DDE">
          <w:rPr>
            <w:color w:val="000000" w:themeColor="text1"/>
          </w:rPr>
          <w:delText>[</w:delText>
        </w:r>
      </w:del>
      <w:del w:id="7781" w:author="SG7" w:date="2025-09-05T16:56:00Z" w16du:dateUtc="2025-09-05T14:56:00Z">
        <w:r w:rsidR="001D549F" w:rsidRPr="00A23687" w:rsidDel="00CB2665">
          <w:rPr>
            <w:color w:val="000000" w:themeColor="text1"/>
          </w:rPr>
          <w:delText xml:space="preserve">light </w:delText>
        </w:r>
      </w:del>
      <w:ins w:id="7782" w:author="SG7" w:date="2025-09-05T16:56:00Z" w16du:dateUtc="2025-09-05T14:56:00Z">
        <w:r w:rsidR="00CB2665" w:rsidRPr="00A23687">
          <w:rPr>
            <w:color w:val="000000" w:themeColor="text1"/>
          </w:rPr>
          <w:t>light</w:t>
        </w:r>
        <w:r w:rsidR="00CB2665" w:rsidRPr="00770B39">
          <w:rPr>
            <w:color w:val="000000" w:themeColor="text1"/>
            <w:rPrChange w:id="7783" w:author="SG7" w:date="2025-09-23T13:28:00Z" w16du:dateUtc="2025-09-23T11:28:00Z">
              <w:rPr>
                <w:color w:val="000000" w:themeColor="text1"/>
                <w:highlight w:val="yellow"/>
              </w:rPr>
            </w:rPrChange>
          </w:rPr>
          <w:t>-</w:t>
        </w:r>
      </w:ins>
      <w:r w:rsidR="001D549F" w:rsidRPr="00770B39">
        <w:rPr>
          <w:color w:val="000000" w:themeColor="text1"/>
        </w:rPr>
        <w:t>duty vehicles</w:t>
      </w:r>
      <w:del w:id="7784" w:author="SG7" w:date="2025-09-23T13:28:00Z" w16du:dateUtc="2025-09-23T11:28:00Z">
        <w:r w:rsidR="001D549F" w:rsidRPr="00A23687" w:rsidDel="00134DDE">
          <w:rPr>
            <w:color w:val="000000" w:themeColor="text1"/>
          </w:rPr>
          <w:delText>]</w:delText>
        </w:r>
      </w:del>
      <w:r w:rsidR="001D549F" w:rsidRPr="00770B39">
        <w:rPr>
          <w:color w:val="000000" w:themeColor="text1"/>
        </w:rPr>
        <w:t xml:space="preserve">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values are repeatedly found to underestimate the average fuel consumption in real-life operation. In this regard, </w:t>
      </w:r>
      <w:r w:rsidR="00E546D3" w:rsidRPr="00770B39">
        <w:rPr>
          <w:color w:val="000000" w:themeColor="text1"/>
        </w:rPr>
        <w:fldChar w:fldCharType="begin"/>
      </w:r>
      <w:r w:rsidR="00E546D3" w:rsidRPr="00770B39">
        <w:rPr>
          <w:color w:val="000000" w:themeColor="text1"/>
        </w:rPr>
        <w:instrText xml:space="preserve"> REF _Ref196328102 \h </w:instrText>
      </w:r>
      <w:r w:rsidR="00975C55" w:rsidRPr="00770B39">
        <w:rPr>
          <w:color w:val="000000" w:themeColor="text1"/>
        </w:rPr>
        <w:instrText xml:space="preserve"> \* MERGEFORMAT </w:instrText>
      </w:r>
      <w:r w:rsidR="00E546D3" w:rsidRPr="00770B39">
        <w:rPr>
          <w:color w:val="000000" w:themeColor="text1"/>
        </w:rPr>
      </w:r>
      <w:r w:rsidR="00E546D3" w:rsidRPr="00770B39">
        <w:rPr>
          <w:color w:val="000000" w:themeColor="text1"/>
        </w:rPr>
        <w:fldChar w:fldCharType="separate"/>
      </w:r>
      <w:r w:rsidR="002906D2" w:rsidRPr="00770B39">
        <w:rPr>
          <w:color w:val="000000" w:themeColor="text1"/>
        </w:rPr>
        <w:t>Table 12</w:t>
      </w:r>
      <w:r w:rsidR="00E546D3" w:rsidRPr="00770B39">
        <w:rPr>
          <w:color w:val="000000" w:themeColor="text1"/>
        </w:rPr>
        <w:fldChar w:fldCharType="end"/>
      </w:r>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del w:id="7785" w:author="SG7" w:date="2025-09-23T13:28:00Z" w16du:dateUtc="2025-09-23T11:28:00Z">
        <w:r w:rsidR="001D549F" w:rsidRPr="00A23687" w:rsidDel="00770B39">
          <w:rPr>
            <w:color w:val="000000" w:themeColor="text1"/>
          </w:rPr>
          <w:delText>[</w:delText>
        </w:r>
      </w:del>
      <w:del w:id="7786" w:author="SG7" w:date="2025-09-05T16:56:00Z" w16du:dateUtc="2025-09-05T14:56:00Z">
        <w:r w:rsidR="001D549F" w:rsidRPr="00A23687" w:rsidDel="00CB2665">
          <w:rPr>
            <w:color w:val="000000" w:themeColor="text1"/>
          </w:rPr>
          <w:delText xml:space="preserve">light </w:delText>
        </w:r>
      </w:del>
      <w:ins w:id="7787" w:author="SG7" w:date="2025-09-05T16:56:00Z" w16du:dateUtc="2025-09-05T14:56:00Z">
        <w:r w:rsidR="00CB2665" w:rsidRPr="00A23687">
          <w:rPr>
            <w:color w:val="000000" w:themeColor="text1"/>
          </w:rPr>
          <w:t>light</w:t>
        </w:r>
        <w:r w:rsidR="00CB2665" w:rsidRPr="00770B39">
          <w:rPr>
            <w:color w:val="000000" w:themeColor="text1"/>
            <w:rPrChange w:id="7788" w:author="SG7" w:date="2025-09-23T13:28:00Z" w16du:dateUtc="2025-09-23T11:28:00Z">
              <w:rPr>
                <w:color w:val="000000" w:themeColor="text1"/>
                <w:highlight w:val="yellow"/>
              </w:rPr>
            </w:rPrChange>
          </w:rPr>
          <w:t>-</w:t>
        </w:r>
      </w:ins>
      <w:r w:rsidR="001D549F" w:rsidRPr="00770B39">
        <w:rPr>
          <w:color w:val="000000" w:themeColor="text1"/>
        </w:rPr>
        <w:t>duty vehicles</w:t>
      </w:r>
      <w:del w:id="7789" w:author="SG7" w:date="2025-09-23T13:28:00Z" w16du:dateUtc="2025-09-23T11:28:00Z">
        <w:r w:rsidR="001D549F" w:rsidRPr="00A23687" w:rsidDel="00770B39">
          <w:rPr>
            <w:color w:val="000000" w:themeColor="text1"/>
          </w:rPr>
          <w:delText>]</w:delText>
        </w:r>
      </w:del>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33D98C57"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del w:id="7790" w:author="SG7" w:date="2025-09-05T16:30:00Z" w16du:dateUtc="2025-09-05T14:30:00Z">
        <w:r w:rsidRPr="00CB2665" w:rsidDel="00D25D82">
          <w:rPr>
            <w:color w:val="000000" w:themeColor="text1"/>
          </w:rPr>
          <w:delText xml:space="preserve">Charge </w:delText>
        </w:r>
      </w:del>
      <w:ins w:id="7791" w:author="SG7" w:date="2025-09-05T16:30:00Z" w16du:dateUtc="2025-09-05T14:30:00Z">
        <w:r w:rsidR="00D25D82" w:rsidRPr="00CB2665">
          <w:rPr>
            <w:color w:val="000000" w:themeColor="text1"/>
          </w:rPr>
          <w:t>Charge-</w:t>
        </w:r>
      </w:ins>
      <w:r w:rsidRPr="00CB2665">
        <w:rPr>
          <w:color w:val="000000" w:themeColor="text1"/>
        </w:rPr>
        <w:t xml:space="preserve">Depleting and </w:t>
      </w:r>
      <w:ins w:id="7792" w:author="SG7" w:date="2025-09-05T16:30:00Z" w16du:dateUtc="2025-09-05T14:30:00Z">
        <w:r w:rsidR="00D25D82" w:rsidRPr="00CB2665">
          <w:rPr>
            <w:color w:val="000000" w:themeColor="text1"/>
          </w:rPr>
          <w:t>Charge-</w:t>
        </w:r>
      </w:ins>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0BFAD030" w:rsidR="007D43A3" w:rsidRPr="00CB2665" w:rsidRDefault="00830F40" w:rsidP="00975C55">
      <w:pPr>
        <w:ind w:left="2268"/>
        <w:rPr>
          <w:color w:val="000000" w:themeColor="text1"/>
        </w:rPr>
      </w:pPr>
      <w:r w:rsidRPr="00CB2665">
        <w:rPr>
          <w:color w:val="000000" w:themeColor="text1"/>
          <w:highlight w:val="yellow"/>
          <w:rPrChange w:id="7793" w:author="SG7" w:date="2025-09-05T16:56:00Z" w16du:dateUtc="2025-09-05T14:56:00Z">
            <w:rPr>
              <w:color w:val="000000" w:themeColor="text1"/>
            </w:rPr>
          </w:rPrChange>
        </w:rPr>
        <w:t>[</w:t>
      </w:r>
      <w:r w:rsidR="00B66C8D" w:rsidRPr="00CB2665">
        <w:rPr>
          <w:color w:val="000000" w:themeColor="text1"/>
          <w:highlight w:val="yellow"/>
          <w:rPrChange w:id="7794" w:author="SG7" w:date="2025-09-05T16:56:00Z" w16du:dateUtc="2025-09-05T14:56:00Z">
            <w:rPr>
              <w:color w:val="000000" w:themeColor="text1"/>
            </w:rPr>
          </w:rPrChange>
        </w:rPr>
        <w:t xml:space="preserve">For example, considering a ‘Level 4’ calculation (see </w:t>
      </w:r>
      <w:r w:rsidR="00044216" w:rsidRPr="00CB2665">
        <w:rPr>
          <w:color w:val="000000" w:themeColor="text1"/>
          <w:highlight w:val="yellow"/>
          <w:rPrChange w:id="7795" w:author="SG7" w:date="2025-09-05T16:56:00Z" w16du:dateUtc="2025-09-05T14:56:00Z">
            <w:rPr>
              <w:color w:val="000000" w:themeColor="text1"/>
            </w:rPr>
          </w:rPrChange>
        </w:rPr>
        <w:t xml:space="preserve">paragraph </w:t>
      </w:r>
      <w:r w:rsidR="00D159A5" w:rsidRPr="00CB2665">
        <w:rPr>
          <w:color w:val="000000" w:themeColor="text1"/>
          <w:highlight w:val="yellow"/>
          <w:rPrChange w:id="7796" w:author="SG7" w:date="2025-09-05T16:56:00Z" w16du:dateUtc="2025-09-05T14:56:00Z">
            <w:rPr>
              <w:color w:val="000000" w:themeColor="text1"/>
            </w:rPr>
          </w:rPrChange>
        </w:rPr>
        <w:fldChar w:fldCharType="begin"/>
      </w:r>
      <w:r w:rsidR="00D159A5" w:rsidRPr="00CB2665">
        <w:rPr>
          <w:color w:val="000000" w:themeColor="text1"/>
          <w:highlight w:val="yellow"/>
          <w:rPrChange w:id="7797" w:author="SG7" w:date="2025-09-05T16:56:00Z" w16du:dateUtc="2025-09-05T14:56:00Z">
            <w:rPr>
              <w:color w:val="000000" w:themeColor="text1"/>
            </w:rPr>
          </w:rPrChange>
        </w:rPr>
        <w:instrText xml:space="preserve"> REF _Ref202862046 \r \h </w:instrText>
      </w:r>
      <w:r w:rsidR="00975C55" w:rsidRPr="00CB2665">
        <w:rPr>
          <w:color w:val="000000" w:themeColor="text1"/>
          <w:highlight w:val="yellow"/>
          <w:rPrChange w:id="7798" w:author="SG7" w:date="2025-09-05T16:56:00Z" w16du:dateUtc="2025-09-05T14:56:00Z">
            <w:rPr>
              <w:color w:val="000000" w:themeColor="text1"/>
            </w:rPr>
          </w:rPrChange>
        </w:rPr>
        <w:instrText xml:space="preserve"> \* MERGEFORMAT </w:instrText>
      </w:r>
      <w:r w:rsidR="00D159A5" w:rsidRPr="008D021B">
        <w:rPr>
          <w:color w:val="000000" w:themeColor="text1"/>
          <w:highlight w:val="yellow"/>
        </w:rPr>
      </w:r>
      <w:r w:rsidR="00D159A5" w:rsidRPr="00CB2665">
        <w:rPr>
          <w:color w:val="000000" w:themeColor="text1"/>
          <w:highlight w:val="yellow"/>
          <w:rPrChange w:id="7799" w:author="SG7" w:date="2025-09-05T16:56:00Z" w16du:dateUtc="2025-09-05T14:56:00Z">
            <w:rPr>
              <w:color w:val="000000" w:themeColor="text1"/>
            </w:rPr>
          </w:rPrChange>
        </w:rPr>
        <w:fldChar w:fldCharType="separate"/>
      </w:r>
      <w:r w:rsidR="002906D2" w:rsidRPr="00CB2665">
        <w:rPr>
          <w:color w:val="000000" w:themeColor="text1"/>
          <w:highlight w:val="yellow"/>
          <w:cs/>
          <w:rPrChange w:id="7800" w:author="SG7" w:date="2025-09-05T16:56:00Z" w16du:dateUtc="2025-09-05T14:56:00Z">
            <w:rPr>
              <w:color w:val="000000" w:themeColor="text1"/>
              <w:cs/>
            </w:rPr>
          </w:rPrChange>
        </w:rPr>
        <w:t>‎</w:t>
      </w:r>
      <w:r w:rsidR="002906D2" w:rsidRPr="00CB2665">
        <w:rPr>
          <w:color w:val="000000" w:themeColor="text1"/>
          <w:highlight w:val="yellow"/>
          <w:rPrChange w:id="7801" w:author="SG7" w:date="2025-09-05T16:56:00Z" w16du:dateUtc="2025-09-05T14:56:00Z">
            <w:rPr>
              <w:color w:val="000000" w:themeColor="text1"/>
            </w:rPr>
          </w:rPrChange>
        </w:rPr>
        <w:t>7.1</w:t>
      </w:r>
      <w:r w:rsidR="00D159A5" w:rsidRPr="00CB2665">
        <w:rPr>
          <w:color w:val="000000" w:themeColor="text1"/>
          <w:highlight w:val="yellow"/>
          <w:rPrChange w:id="7802" w:author="SG7" w:date="2025-09-05T16:56:00Z" w16du:dateUtc="2025-09-05T14:56:00Z">
            <w:rPr>
              <w:color w:val="000000" w:themeColor="text1"/>
            </w:rPr>
          </w:rPrChange>
        </w:rPr>
        <w:fldChar w:fldCharType="end"/>
      </w:r>
      <w:r w:rsidR="00B66C8D" w:rsidRPr="00CB2665">
        <w:rPr>
          <w:color w:val="000000" w:themeColor="text1"/>
          <w:highlight w:val="yellow"/>
          <w:rPrChange w:id="7803" w:author="SG7" w:date="2025-09-05T16:56:00Z" w16du:dateUtc="2025-09-05T14:56:00Z">
            <w:rPr>
              <w:color w:val="000000" w:themeColor="text1"/>
            </w:rPr>
          </w:rPrChange>
        </w:rPr>
        <w:t xml:space="preserve">), </w:t>
      </w:r>
      <w:r w:rsidR="007D43A3" w:rsidRPr="00CB2665">
        <w:rPr>
          <w:color w:val="000000" w:themeColor="text1"/>
          <w:highlight w:val="yellow"/>
          <w:rPrChange w:id="7804" w:author="SG7" w:date="2025-09-05T16:56:00Z" w16du:dateUtc="2025-09-05T14:56:00Z">
            <w:rPr>
              <w:color w:val="000000" w:themeColor="text1"/>
            </w:rPr>
          </w:rPrChange>
        </w:rPr>
        <w: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t>
      </w:r>
      <w:r w:rsidRPr="00CB2665">
        <w:rPr>
          <w:color w:val="000000" w:themeColor="text1"/>
          <w:highlight w:val="yellow"/>
          <w:rPrChange w:id="7805" w:author="SG7" w:date="2025-09-05T16:56:00Z" w16du:dateUtc="2025-09-05T14:56:00Z">
            <w:rPr>
              <w:color w:val="000000" w:themeColor="text1"/>
            </w:rPr>
          </w:rPrChange>
        </w:rPr>
        <w:t>]</w:t>
      </w:r>
      <w:r w:rsidR="007D43A3" w:rsidRPr="00CB2665">
        <w:rPr>
          <w:color w:val="000000" w:themeColor="text1"/>
        </w:rPr>
        <w:t xml:space="preserve"> </w:t>
      </w:r>
      <w:r w:rsidR="007D43A3" w:rsidRPr="00CB2665">
        <w:rPr>
          <w:color w:val="000000" w:themeColor="text1"/>
          <w:highlight w:val="yellow"/>
          <w:rPrChange w:id="7806" w:author="SG7" w:date="2025-09-05T16:56:00Z" w16du:dateUtc="2025-09-05T14:56:00Z">
            <w:rPr>
              <w:color w:val="000000" w:themeColor="text1"/>
            </w:rPr>
          </w:rPrChange>
        </w:rPr>
        <w:t>[However, OEM-specific average data cannot substitute publicly available official data, such as EU OBFCM data]</w:t>
      </w:r>
      <w:r w:rsidR="007D43A3" w:rsidRPr="00CB2665">
        <w:rPr>
          <w:color w:val="000000" w:themeColor="text1"/>
        </w:rPr>
        <w:t xml:space="preserve">. </w:t>
      </w:r>
      <w:r w:rsidRPr="00CB2665">
        <w:rPr>
          <w:color w:val="000000" w:themeColor="text1"/>
          <w:highlight w:val="yellow"/>
          <w:rPrChange w:id="7807" w:author="SG7" w:date="2025-09-05T16:56:00Z" w16du:dateUtc="2025-09-05T14:56:00Z">
            <w:rPr>
              <w:color w:val="000000" w:themeColor="text1"/>
            </w:rPr>
          </w:rPrChange>
        </w:rPr>
        <w:t>[</w:t>
      </w:r>
      <w:r w:rsidR="007D43A3" w:rsidRPr="00CB2665">
        <w:rPr>
          <w:color w:val="000000" w:themeColor="text1"/>
          <w:highlight w:val="yellow"/>
          <w:rPrChange w:id="7808" w:author="SG7" w:date="2025-09-05T16:56:00Z" w16du:dateUtc="2025-09-05T14:56:00Z">
            <w:rPr>
              <w:color w:val="000000" w:themeColor="text1"/>
            </w:rPr>
          </w:rPrChange>
        </w:rPr>
        <w:t>Practitioners must disclose details about the fleet sample used to derive the data, including, for example, the sample size and period of collection.</w:t>
      </w:r>
      <w:r w:rsidRPr="00CB2665">
        <w:rPr>
          <w:color w:val="000000" w:themeColor="text1"/>
          <w:highlight w:val="yellow"/>
          <w:rPrChange w:id="7809" w:author="SG7" w:date="2025-09-05T16:56:00Z" w16du:dateUtc="2025-09-05T14:56:00Z">
            <w:rPr>
              <w:color w:val="000000" w:themeColor="text1"/>
            </w:rPr>
          </w:rPrChange>
        </w:rPr>
        <w:t>]</w:t>
      </w:r>
      <w:r w:rsidR="007D43A3" w:rsidRPr="00CB2665">
        <w:rPr>
          <w:color w:val="000000" w:themeColor="text1"/>
        </w:rPr>
        <w:t xml:space="preserve"> “Discrepancy factors” can only be quantified at the first time of vehicle registration (0 km). These factors should be defined and updated on a regular basis by the authorities.</w:t>
      </w:r>
    </w:p>
    <w:p w14:paraId="34750C25" w14:textId="774A28A8"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42"/>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t>As far as the mere Fuel and/or Energy consumption is considered, the in-use consumption, EC</w:t>
      </w:r>
      <w:r w:rsidRPr="00CB2665">
        <w:rPr>
          <w:color w:val="000000" w:themeColor="text1"/>
          <w:vertAlign w:val="subscript"/>
        </w:rPr>
        <w:t xml:space="preserve">in-use </w:t>
      </w:r>
      <w:r w:rsidRPr="00CB2665">
        <w:rPr>
          <w:color w:val="000000" w:themeColor="text1"/>
        </w:rPr>
        <w:t>shall be calculated as follows for vehicles with powertrains with only one mode of operation:</w:t>
      </w:r>
    </w:p>
    <w:p w14:paraId="2CE99707" w14:textId="295891D0" w:rsidR="00B66C8D" w:rsidRPr="00CB2665" w:rsidRDefault="008D021B" w:rsidP="00FD65B8">
      <w:pPr>
        <w:pStyle w:val="affff9"/>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r w:rsidR="00FD65B8" w:rsidRPr="00CB2665">
        <w:fldChar w:fldCharType="begin"/>
      </w:r>
      <w:r w:rsidR="00FD65B8" w:rsidRPr="00CB2665">
        <w:instrText xml:space="preserve"> SEQ Equation \* ARABIC </w:instrText>
      </w:r>
      <w:r w:rsidR="00FD65B8" w:rsidRPr="00CB2665">
        <w:fldChar w:fldCharType="separate"/>
      </w:r>
      <w:r w:rsidR="002906D2" w:rsidRPr="00CB2665">
        <w:rPr>
          <w:noProof/>
        </w:rPr>
        <w:t>27</w:t>
      </w:r>
      <w:r w:rsidR="00FD65B8" w:rsidRPr="00CB2665">
        <w:fldChar w:fldCharType="end"/>
      </w:r>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722D08E7" w:rsidR="00B66C8D" w:rsidRPr="00CB2665" w:rsidRDefault="008D021B">
      <w:pPr>
        <w:ind w:left="3969" w:hanging="1701"/>
        <w:rPr>
          <w:rFonts w:ascii="Cambria Math" w:eastAsia="Meiryo UI" w:hAnsi="Cambria Math"/>
          <w:color w:val="000000" w:themeColor="text1"/>
          <w:lang w:eastAsia="ja-JP"/>
        </w:rPr>
        <w:pPrChange w:id="7810" w:author="SG7" w:date="2025-09-01T14:26:00Z" w16du:dateUtc="2025-09-01T12:26:00Z">
          <w:pPr>
            <w:ind w:left="3402" w:hanging="1134"/>
          </w:pPr>
        </w:pPrChange>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del w:id="7811" w:author="SG7" w:date="2025-09-01T14:26:00Z" w16du:dateUtc="2025-09-01T12:26:00Z">
        <w:r w:rsidR="00640F8F" w:rsidRPr="00CB2665" w:rsidDel="00314C82">
          <w:rPr>
            <w:rFonts w:ascii="Cambria Math" w:eastAsia="Meiryo UI" w:hAnsi="Cambria Math"/>
            <w:color w:val="000000" w:themeColor="text1"/>
            <w:lang w:eastAsia="ja-JP"/>
          </w:rPr>
          <w:delText>(</w:delText>
        </w:r>
      </w:del>
      <w:ins w:id="7812" w:author="SG7" w:date="2025-09-01T14:26:00Z" w16du:dateUtc="2025-09-01T12:26:00Z">
        <w:r w:rsidR="00314C82" w:rsidRPr="00CB2665">
          <w:rPr>
            <w:rFonts w:ascii="Cambria Math" w:eastAsia="Meiryo UI" w:hAnsi="Cambria Math"/>
            <w:color w:val="000000" w:themeColor="text1"/>
            <w:lang w:eastAsia="ja-JP"/>
          </w:rPr>
          <w:t>[</w:t>
        </w:r>
      </w:ins>
      <w:r w:rsidR="00B66C8D" w:rsidRPr="00CB2665">
        <w:rPr>
          <w:rFonts w:ascii="Cambria Math" w:eastAsia="Meiryo UI" w:hAnsi="Cambria Math"/>
          <w:color w:val="000000" w:themeColor="text1"/>
          <w:lang w:eastAsia="ja-JP"/>
        </w:rPr>
        <w:t>MJ/km or Wh/km</w:t>
      </w:r>
      <w:del w:id="7813" w:author="SG7" w:date="2025-09-01T14:26:00Z" w16du:dateUtc="2025-09-01T12:26:00Z">
        <w:r w:rsidR="00640F8F" w:rsidRPr="00CB2665" w:rsidDel="00314C82">
          <w:rPr>
            <w:rFonts w:ascii="Cambria Math" w:eastAsia="Meiryo UI" w:hAnsi="Cambria Math"/>
            <w:color w:val="000000" w:themeColor="text1"/>
            <w:lang w:eastAsia="ja-JP"/>
          </w:rPr>
          <w:delText>)</w:delText>
        </w:r>
        <w:r w:rsidR="00B66C8D" w:rsidRPr="00CB2665" w:rsidDel="00314C82">
          <w:rPr>
            <w:rFonts w:ascii="Cambria Math" w:eastAsia="Meiryo UI" w:hAnsi="Cambria Math"/>
            <w:color w:val="000000" w:themeColor="text1"/>
            <w:lang w:eastAsia="ja-JP"/>
          </w:rPr>
          <w:delText>;</w:delText>
        </w:r>
      </w:del>
      <w:ins w:id="7814" w:author="SG7" w:date="2025-09-01T14:26:00Z" w16du:dateUtc="2025-09-01T12:26:00Z">
        <w:r w:rsidR="00314C82" w:rsidRPr="00CB2665">
          <w:rPr>
            <w:rFonts w:ascii="Cambria Math" w:eastAsia="Meiryo UI" w:hAnsi="Cambria Math"/>
            <w:color w:val="000000" w:themeColor="text1"/>
            <w:lang w:eastAsia="ja-JP"/>
          </w:rPr>
          <w:t>];</w:t>
        </w:r>
      </w:ins>
    </w:p>
    <w:p w14:paraId="0610C7F0" w14:textId="0B34A7C4" w:rsidR="00B66C8D" w:rsidRPr="00CB2665" w:rsidRDefault="008D021B"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8D021B"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2F2E310A" w:rsidR="00B66C8D" w:rsidRPr="00CB2665" w:rsidRDefault="00811023" w:rsidP="00975C55">
      <w:pPr>
        <w:ind w:left="2268"/>
        <w:rPr>
          <w:color w:val="000000" w:themeColor="text1"/>
          <w:highlight w:val="yellow"/>
          <w:rPrChange w:id="7815" w:author="SG7" w:date="2025-09-05T16:56:00Z" w16du:dateUtc="2025-09-05T14:56:00Z">
            <w:rPr>
              <w:color w:val="000000" w:themeColor="text1"/>
            </w:rPr>
          </w:rPrChange>
        </w:rPr>
      </w:pPr>
      <w:r w:rsidRPr="00CB2665">
        <w:rPr>
          <w:color w:val="000000" w:themeColor="text1"/>
          <w:highlight w:val="yellow"/>
          <w:rPrChange w:id="7816" w:author="SG7" w:date="2025-09-05T16:56:00Z" w16du:dateUtc="2025-09-05T14:56:00Z">
            <w:rPr>
              <w:color w:val="000000" w:themeColor="text1"/>
            </w:rPr>
          </w:rPrChange>
        </w:rPr>
        <w:t>[</w:t>
      </w:r>
      <w:r w:rsidR="00B66C8D" w:rsidRPr="00CB2665">
        <w:rPr>
          <w:color w:val="000000" w:themeColor="text1"/>
          <w:highlight w:val="yellow"/>
          <w:rPrChange w:id="7817" w:author="SG7" w:date="2025-09-05T16:56:00Z" w16du:dateUtc="2025-09-05T14:56:00Z">
            <w:rPr>
              <w:color w:val="000000" w:themeColor="text1"/>
            </w:rPr>
          </w:rPrChange>
        </w:rPr>
        <w:t xml:space="preserve">For vehicles with powertrains with two modes of operation (for example </w:t>
      </w:r>
      <w:r w:rsidR="00746FDB" w:rsidRPr="00CB2665">
        <w:rPr>
          <w:color w:val="000000" w:themeColor="text1"/>
          <w:highlight w:val="yellow"/>
          <w:rPrChange w:id="7818" w:author="SG7" w:date="2025-09-05T16:56:00Z" w16du:dateUtc="2025-09-05T14:56:00Z">
            <w:rPr>
              <w:color w:val="000000" w:themeColor="text1"/>
            </w:rPr>
          </w:rPrChange>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t>
      </w:r>
      <w:del w:id="7819" w:author="SG7" w:date="2025-09-05T16:30:00Z" w16du:dateUtc="2025-09-05T14:30:00Z">
        <w:r w:rsidR="00746FDB" w:rsidRPr="00CB2665" w:rsidDel="00D25D82">
          <w:rPr>
            <w:color w:val="000000" w:themeColor="text1"/>
            <w:highlight w:val="yellow"/>
            <w:rPrChange w:id="7820" w:author="SG7" w:date="2025-09-05T16:56:00Z" w16du:dateUtc="2025-09-05T14:56:00Z">
              <w:rPr>
                <w:color w:val="000000" w:themeColor="text1"/>
              </w:rPr>
            </w:rPrChange>
          </w:rPr>
          <w:delText xml:space="preserve">charge </w:delText>
        </w:r>
      </w:del>
      <w:ins w:id="7821" w:author="SG7" w:date="2025-09-05T16:30:00Z" w16du:dateUtc="2025-09-05T14:30:00Z">
        <w:r w:rsidR="00D25D82" w:rsidRPr="00CB2665">
          <w:rPr>
            <w:color w:val="000000" w:themeColor="text1"/>
            <w:highlight w:val="yellow"/>
            <w:rPrChange w:id="7822" w:author="SG7" w:date="2025-09-05T16:56:00Z" w16du:dateUtc="2025-09-05T14: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7823" w:author="SG7" w:date="2025-09-05T16:56:00Z" w16du:dateUtc="2025-09-05T14:56:00Z">
            <w:rPr>
              <w:color w:val="000000" w:themeColor="text1"/>
            </w:rPr>
          </w:rPrChange>
        </w:rPr>
        <w:t>depleting electric - CD, or mode 2 –</w:t>
      </w:r>
      <w:del w:id="7824" w:author="SG7" w:date="2025-09-05T16:32:00Z" w16du:dateUtc="2025-09-05T14:32:00Z">
        <w:r w:rsidR="00746FDB" w:rsidRPr="00CB2665" w:rsidDel="00D25D82">
          <w:rPr>
            <w:color w:val="000000" w:themeColor="text1"/>
            <w:highlight w:val="yellow"/>
            <w:rPrChange w:id="7825" w:author="SG7" w:date="2025-09-05T16:56:00Z" w16du:dateUtc="2025-09-05T14:56:00Z">
              <w:rPr>
                <w:color w:val="000000" w:themeColor="text1"/>
              </w:rPr>
            </w:rPrChange>
          </w:rPr>
          <w:delText xml:space="preserve">charge </w:delText>
        </w:r>
      </w:del>
      <w:ins w:id="7826" w:author="SG7" w:date="2025-09-05T16:32:00Z" w16du:dateUtc="2025-09-05T14:32:00Z">
        <w:r w:rsidR="00D25D82" w:rsidRPr="00CB2665">
          <w:rPr>
            <w:color w:val="000000" w:themeColor="text1"/>
            <w:highlight w:val="yellow"/>
            <w:rPrChange w:id="7827" w:author="SG7" w:date="2025-09-05T16:56:00Z" w16du:dateUtc="2025-09-05T14: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7828" w:author="SG7" w:date="2025-09-05T16:56:00Z" w16du:dateUtc="2025-09-05T14:56:00Z">
            <w:rPr>
              <w:color w:val="000000" w:themeColor="text1"/>
            </w:rPr>
          </w:rPrChange>
        </w:rPr>
        <w:t xml:space="preserve">sustaining - CS) </w:t>
      </w:r>
      <w:r w:rsidR="00B66C8D" w:rsidRPr="00CB2665">
        <w:rPr>
          <w:color w:val="000000" w:themeColor="text1"/>
          <w:highlight w:val="yellow"/>
          <w:rPrChange w:id="7829" w:author="SG7" w:date="2025-09-05T16:56:00Z" w16du:dateUtc="2025-09-05T14:56:00Z">
            <w:rPr>
              <w:color w:val="000000" w:themeColor="text1"/>
            </w:rPr>
          </w:rPrChange>
        </w:rPr>
        <w:t xml:space="preserve"> that may result from accounting for the discrepancy and deterioration factors for each fuel mode:</w:t>
      </w:r>
    </w:p>
    <w:p w14:paraId="7D7FCE06" w14:textId="4010533A" w:rsidR="00B66C8D" w:rsidRPr="00CB2665" w:rsidRDefault="008D021B" w:rsidP="00997B96">
      <w:pPr>
        <w:ind w:left="284" w:right="708"/>
        <w:rPr>
          <w:highlight w:val="yellow"/>
          <w:lang w:eastAsia="ja-JP"/>
          <w:rPrChange w:id="7830"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831"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832" w:author="SG7" w:date="2025-09-05T16:56:00Z" w16du:dateUtc="2025-09-05T14:56:00Z">
                  <w:rPr>
                    <w:rFonts w:ascii="Cambria Math" w:hAnsi="Cambria Math"/>
                    <w:lang w:eastAsia="ja-JP"/>
                  </w:rPr>
                </w:rPrChange>
              </w:rPr>
              <m:t>in-use</m:t>
            </m:r>
          </m:sub>
        </m:sSub>
        <m:r>
          <w:rPr>
            <w:rFonts w:ascii="Cambria Math" w:hAnsi="Cambria Math"/>
            <w:highlight w:val="yellow"/>
            <w:lang w:eastAsia="ja-JP"/>
            <w:rPrChange w:id="7833"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834"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835"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7836"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7837"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838"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7839"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7840"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7841" w:author="SG7" w:date="2025-09-05T16:56:00Z" w16du:dateUtc="2025-09-05T14: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7842"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843" w:author="SG7" w:date="2025-09-05T16:56:00Z" w16du:dateUtc="2025-09-05T14:56:00Z">
                  <w:rPr>
                    <w:rFonts w:ascii="Cambria Math" w:hAnsi="Cambria Math"/>
                    <w:lang w:eastAsia="ja-JP"/>
                  </w:rPr>
                </w:rPrChange>
              </w:rPr>
              <m:t>in-use [Mode 2]</m:t>
            </m:r>
          </m:sub>
        </m:sSub>
        <m:r>
          <w:rPr>
            <w:rFonts w:ascii="Cambria Math" w:hAnsi="Cambria Math"/>
            <w:highlight w:val="yellow"/>
            <w:lang w:eastAsia="ja-JP"/>
            <w:rPrChange w:id="7844" w:author="SG7" w:date="2025-09-05T16:56:00Z" w16du:dateUtc="2025-09-05T14:56:00Z">
              <w:rPr>
                <w:rFonts w:ascii="Cambria Math" w:hAnsi="Cambria Math"/>
                <w:lang w:eastAsia="ja-JP"/>
              </w:rPr>
            </w:rPrChange>
          </w:rPr>
          <m:t>×(1-</m:t>
        </m:r>
        <m:sSub>
          <m:sSubPr>
            <m:ctrlPr>
              <w:rPr>
                <w:rFonts w:ascii="Cambria Math" w:hAnsi="Cambria Math"/>
                <w:i/>
                <w:highlight w:val="yellow"/>
                <w:lang w:eastAsia="ja-JP"/>
              </w:rPr>
            </m:ctrlPr>
          </m:sSubPr>
          <m:e>
            <m:r>
              <w:rPr>
                <w:rFonts w:ascii="Cambria Math" w:hAnsi="Cambria Math"/>
                <w:highlight w:val="yellow"/>
                <w:lang w:eastAsia="ja-JP"/>
                <w:rPrChange w:id="7845"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7846" w:author="SG7" w:date="2025-09-05T16:56:00Z" w16du:dateUtc="2025-09-05T14:56:00Z">
                  <w:rPr>
                    <w:rFonts w:ascii="Cambria Math" w:hAnsi="Cambria Math"/>
                    <w:lang w:eastAsia="ja-JP"/>
                  </w:rPr>
                </w:rPrChange>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7847"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7848" w:author="SG7" w:date="2025-09-05T16:56:00Z" w16du:dateUtc="2025-09-05T14:56:00Z">
              <w:rPr>
                <w:rFonts w:ascii="Cambria Math" w:hAnsi="Cambria Math"/>
                <w:lang w:eastAsia="ja-JP"/>
              </w:rPr>
            </w:rPrChange>
          </w:rPr>
          <m:t>)</m:t>
        </m:r>
      </m:oMath>
      <w:r w:rsidR="00997B96" w:rsidRPr="00CB2665">
        <w:rPr>
          <w:highlight w:val="yellow"/>
          <w:lang w:eastAsia="ja-JP"/>
          <w:rPrChange w:id="7849" w:author="SG7" w:date="2025-09-05T16:56:00Z" w16du:dateUtc="2025-09-05T14:56:00Z">
            <w:rPr>
              <w:lang w:eastAsia="ja-JP"/>
            </w:rPr>
          </w:rPrChange>
        </w:rPr>
        <w:tab/>
      </w:r>
      <w:r w:rsidR="00997B96" w:rsidRPr="00CB2665">
        <w:rPr>
          <w:highlight w:val="yellow"/>
          <w:lang w:eastAsia="ja-JP"/>
          <w:rPrChange w:id="7850" w:author="SG7" w:date="2025-09-05T16:56:00Z" w16du:dateUtc="2025-09-05T14:56:00Z">
            <w:rPr>
              <w:lang w:eastAsia="ja-JP"/>
            </w:rPr>
          </w:rPrChange>
        </w:rPr>
        <w:tab/>
        <w:t>(</w:t>
      </w:r>
      <w:r w:rsidR="00997B96" w:rsidRPr="00CB2665">
        <w:rPr>
          <w:highlight w:val="yellow"/>
          <w:rPrChange w:id="7851" w:author="SG7" w:date="2025-09-05T16:56:00Z" w16du:dateUtc="2025-09-05T14:56:00Z">
            <w:rPr/>
          </w:rPrChange>
        </w:rPr>
        <w:fldChar w:fldCharType="begin"/>
      </w:r>
      <w:r w:rsidR="00997B96" w:rsidRPr="00CB2665">
        <w:rPr>
          <w:highlight w:val="yellow"/>
          <w:rPrChange w:id="7852" w:author="SG7" w:date="2025-09-05T16:56:00Z" w16du:dateUtc="2025-09-05T14:56:00Z">
            <w:rPr/>
          </w:rPrChange>
        </w:rPr>
        <w:instrText xml:space="preserve"> SEQ Equation \* ARABIC </w:instrText>
      </w:r>
      <w:r w:rsidR="00997B96" w:rsidRPr="00CB2665">
        <w:rPr>
          <w:highlight w:val="yellow"/>
          <w:rPrChange w:id="7853" w:author="SG7" w:date="2025-09-05T16:56:00Z" w16du:dateUtc="2025-09-05T14:56:00Z">
            <w:rPr/>
          </w:rPrChange>
        </w:rPr>
        <w:fldChar w:fldCharType="separate"/>
      </w:r>
      <w:r w:rsidR="002906D2" w:rsidRPr="00CB2665">
        <w:rPr>
          <w:noProof/>
          <w:highlight w:val="yellow"/>
          <w:rPrChange w:id="7854" w:author="SG7" w:date="2025-09-05T16:56:00Z" w16du:dateUtc="2025-09-05T14:56:00Z">
            <w:rPr>
              <w:noProof/>
            </w:rPr>
          </w:rPrChange>
        </w:rPr>
        <w:t>28</w:t>
      </w:r>
      <w:r w:rsidR="00997B96" w:rsidRPr="00CB2665">
        <w:rPr>
          <w:highlight w:val="yellow"/>
          <w:rPrChange w:id="7855" w:author="SG7" w:date="2025-09-05T16:56:00Z" w16du:dateUtc="2025-09-05T14:56:00Z">
            <w:rPr/>
          </w:rPrChange>
        </w:rPr>
        <w:fldChar w:fldCharType="end"/>
      </w:r>
      <w:r w:rsidR="00997B96" w:rsidRPr="00CB2665">
        <w:rPr>
          <w:highlight w:val="yellow"/>
          <w:rPrChange w:id="7856" w:author="SG7" w:date="2025-09-05T16:56:00Z" w16du:dateUtc="2025-09-05T14:56:00Z">
            <w:rPr/>
          </w:rPrChange>
        </w:rPr>
        <w:t>)</w:t>
      </w:r>
    </w:p>
    <w:p w14:paraId="39C31994" w14:textId="77777777" w:rsidR="005A0D31" w:rsidRPr="00CB2665" w:rsidRDefault="005A0D31" w:rsidP="00975C55">
      <w:pPr>
        <w:ind w:left="2268"/>
        <w:rPr>
          <w:color w:val="000000" w:themeColor="text1"/>
          <w:highlight w:val="yellow"/>
          <w:rPrChange w:id="7857" w:author="SG7" w:date="2025-09-05T16:56:00Z" w16du:dateUtc="2025-09-05T14:56:00Z">
            <w:rPr>
              <w:color w:val="000000" w:themeColor="text1"/>
            </w:rPr>
          </w:rPrChange>
        </w:rPr>
      </w:pPr>
      <w:r w:rsidRPr="00CB2665">
        <w:rPr>
          <w:color w:val="000000" w:themeColor="text1"/>
          <w:highlight w:val="yellow"/>
          <w:rPrChange w:id="7858" w:author="SG7" w:date="2025-09-05T16:56:00Z" w16du:dateUtc="2025-09-05T14:56:00Z">
            <w:rPr>
              <w:color w:val="000000" w:themeColor="text1"/>
            </w:rPr>
          </w:rPrChange>
        </w:rPr>
        <w:t>And,</w:t>
      </w:r>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CB2665" w14:paraId="77A6022A" w14:textId="77777777" w:rsidTr="00C73164">
        <w:trPr>
          <w:trHeight w:val="645"/>
        </w:trPr>
        <w:tc>
          <w:tcPr>
            <w:tcW w:w="2562" w:type="dxa"/>
          </w:tcPr>
          <w:p w14:paraId="31DC36E4" w14:textId="60173360" w:rsidR="005A0D31" w:rsidRPr="00CB2665" w:rsidRDefault="005A0D31" w:rsidP="00BC76B4">
            <w:pPr>
              <w:ind w:left="0" w:right="97"/>
              <w:rPr>
                <w:highlight w:val="yellow"/>
                <w:lang w:eastAsia="ja-JP"/>
                <w:rPrChange w:id="7859" w:author="SG7" w:date="2025-09-05T16:56:00Z" w16du:dateUtc="2025-09-05T14:56:00Z">
                  <w:rPr>
                    <w:lang w:eastAsia="ja-JP"/>
                  </w:rPr>
                </w:rPrChange>
              </w:rPr>
            </w:pPr>
            <w:r w:rsidRPr="00CB2665">
              <w:rPr>
                <w:highlight w:val="yellow"/>
                <w:lang w:eastAsia="ja-JP"/>
                <w:rPrChange w:id="7860" w:author="SG7" w:date="2025-09-05T16:56:00Z" w16du:dateUtc="2025-09-05T14:56:00Z">
                  <w:rPr>
                    <w:lang w:eastAsia="ja-JP"/>
                  </w:rPr>
                </w:rPrChange>
              </w:rPr>
              <w:t xml:space="preserve">Mode 1 </w:t>
            </w:r>
            <w:r w:rsidRPr="00CB2665">
              <w:rPr>
                <w:highlight w:val="yellow"/>
                <w:lang w:eastAsia="ja-JP"/>
                <w:rPrChange w:id="7861" w:author="SG7" w:date="2025-09-05T16:56:00Z" w16du:dateUtc="2025-09-05T14:56:00Z">
                  <w:rPr>
                    <w:lang w:eastAsia="ja-JP"/>
                  </w:rPr>
                </w:rPrChange>
              </w:rPr>
              <w:br/>
              <w:t xml:space="preserve">(e.g. </w:t>
            </w:r>
            <w:del w:id="7862" w:author="SG7" w:date="2025-09-05T16:30:00Z" w16du:dateUtc="2025-09-05T14:30:00Z">
              <w:r w:rsidRPr="00CB2665" w:rsidDel="00D25D82">
                <w:rPr>
                  <w:highlight w:val="yellow"/>
                  <w:lang w:eastAsia="ja-JP"/>
                  <w:rPrChange w:id="7863" w:author="SG7" w:date="2025-09-05T16:56:00Z" w16du:dateUtc="2025-09-05T14:56:00Z">
                    <w:rPr>
                      <w:lang w:eastAsia="ja-JP"/>
                    </w:rPr>
                  </w:rPrChange>
                </w:rPr>
                <w:delText xml:space="preserve">charge </w:delText>
              </w:r>
            </w:del>
            <w:ins w:id="7864" w:author="SG7" w:date="2025-09-05T16:30:00Z" w16du:dateUtc="2025-09-05T14:30:00Z">
              <w:r w:rsidR="00D25D82" w:rsidRPr="00CB2665">
                <w:rPr>
                  <w:highlight w:val="yellow"/>
                  <w:lang w:eastAsia="ja-JP"/>
                  <w:rPrChange w:id="7865" w:author="SG7" w:date="2025-09-05T16:56:00Z" w16du:dateUtc="2025-09-05T14:56:00Z">
                    <w:rPr>
                      <w:lang w:eastAsia="ja-JP"/>
                    </w:rPr>
                  </w:rPrChange>
                </w:rPr>
                <w:t>charge</w:t>
              </w:r>
              <w:r w:rsidR="00D25D82" w:rsidRPr="00CB2665">
                <w:rPr>
                  <w:highlight w:val="yellow"/>
                  <w:lang w:eastAsia="ja-JP"/>
                </w:rPr>
                <w:t>-</w:t>
              </w:r>
            </w:ins>
            <w:r w:rsidRPr="00CB2665">
              <w:rPr>
                <w:highlight w:val="yellow"/>
                <w:lang w:eastAsia="ja-JP"/>
                <w:rPrChange w:id="7866" w:author="SG7" w:date="2025-09-05T16:56:00Z" w16du:dateUtc="2025-09-05T14:56:00Z">
                  <w:rPr>
                    <w:lang w:eastAsia="ja-JP"/>
                  </w:rPr>
                </w:rPrChange>
              </w:rPr>
              <w:t>depleting)</w:t>
            </w:r>
          </w:p>
        </w:tc>
        <w:tc>
          <w:tcPr>
            <w:tcW w:w="5086" w:type="dxa"/>
          </w:tcPr>
          <w:p w14:paraId="683295B4" w14:textId="5D62C47D" w:rsidR="005A0D31" w:rsidRPr="00CB2665" w:rsidRDefault="008D021B" w:rsidP="00BC76B4">
            <w:pPr>
              <w:ind w:left="0" w:right="255"/>
              <w:rPr>
                <w:highlight w:val="yellow"/>
                <w:lang w:eastAsia="ja-JP"/>
                <w:rPrChange w:id="7867" w:author="SG7" w:date="2025-09-05T16:56:00Z" w16du:dateUtc="2025-09-05T14:56:00Z">
                  <w:rPr>
                    <w:lang w:eastAsia="ja-JP"/>
                  </w:rPr>
                </w:rPrChange>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Change w:id="7868"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869" w:author="SG7" w:date="2025-09-05T16:56:00Z" w16du:dateUtc="2025-09-05T14:56:00Z">
                          <w:rPr>
                            <w:rFonts w:ascii="Cambria Math" w:hAnsi="Cambria Math"/>
                            <w:lang w:eastAsia="ja-JP"/>
                          </w:rPr>
                        </w:rPrChange>
                      </w:rPr>
                      <m:t>in</m:t>
                    </m:r>
                    <m:r>
                      <m:rPr>
                        <m:sty m:val="p"/>
                      </m:rPr>
                      <w:rPr>
                        <w:rFonts w:ascii="Cambria Math" w:hAnsi="Cambria Math"/>
                        <w:highlight w:val="yellow"/>
                        <w:lang w:eastAsia="ja-JP"/>
                        <w:rPrChange w:id="7870" w:author="SG7" w:date="2025-09-05T16:56:00Z" w16du:dateUtc="2025-09-05T14:56:00Z">
                          <w:rPr>
                            <w:rFonts w:ascii="Cambria Math" w:hAnsi="Cambria Math"/>
                            <w:lang w:eastAsia="ja-JP"/>
                          </w:rPr>
                        </w:rPrChange>
                      </w:rPr>
                      <m:t>-</m:t>
                    </m:r>
                    <m:r>
                      <w:rPr>
                        <w:rFonts w:ascii="Cambria Math" w:hAnsi="Cambria Math"/>
                        <w:highlight w:val="yellow"/>
                        <w:lang w:eastAsia="ja-JP"/>
                        <w:rPrChange w:id="7871" w:author="SG7" w:date="2025-09-05T16:56:00Z" w16du:dateUtc="2025-09-05T14:56:00Z">
                          <w:rPr>
                            <w:rFonts w:ascii="Cambria Math" w:hAnsi="Cambria Math"/>
                            <w:lang w:eastAsia="ja-JP"/>
                          </w:rPr>
                        </w:rPrChange>
                      </w:rPr>
                      <m:t>use</m:t>
                    </m:r>
                    <m:r>
                      <m:rPr>
                        <m:sty m:val="p"/>
                      </m:rPr>
                      <w:rPr>
                        <w:rFonts w:ascii="Cambria Math" w:hAnsi="Cambria Math"/>
                        <w:highlight w:val="yellow"/>
                        <w:lang w:eastAsia="ja-JP"/>
                        <w:rPrChange w:id="7872" w:author="SG7" w:date="2025-09-05T16:56:00Z" w16du:dateUtc="2025-09-05T14:56:00Z">
                          <w:rPr>
                            <w:rFonts w:ascii="Cambria Math" w:hAnsi="Cambria Math"/>
                            <w:lang w:eastAsia="ja-JP"/>
                          </w:rPr>
                        </w:rPrChange>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Change w:id="7873"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7874" w:author="SG7" w:date="2025-09-05T16:56:00Z" w16du:dateUtc="2025-09-05T14:56:00Z">
                              <w:rPr>
                                <w:rFonts w:ascii="Cambria Math" w:hAnsi="Cambria Math"/>
                                <w:lang w:eastAsia="ja-JP"/>
                              </w:rPr>
                            </w:rPrChange>
                          </w:rPr>
                          <m:t>1</m:t>
                        </m:r>
                      </m:e>
                    </m:d>
                  </m:sub>
                </m:sSub>
                <m:r>
                  <m:rPr>
                    <m:sty m:val="p"/>
                  </m:rPr>
                  <w:rPr>
                    <w:rFonts w:ascii="Cambria Math" w:hAnsi="Cambria Math"/>
                    <w:highlight w:val="yellow"/>
                    <w:lang w:eastAsia="ja-JP"/>
                    <w:rPrChange w:id="7875" w:author="SG7" w:date="2025-09-05T16:56:00Z" w16du:dateUtc="2025-09-05T14:56:00Z">
                      <w:rPr>
                        <w:rFonts w:ascii="Cambria Math" w:hAnsi="Cambria Math"/>
                        <w:lang w:eastAsia="ja-JP"/>
                      </w:rPr>
                    </w:rPrChange>
                  </w:rPr>
                  <m:t xml:space="preserve">= </m:t>
                </m:r>
                <m:sSub>
                  <m:sSubPr>
                    <m:ctrlPr>
                      <w:rPr>
                        <w:rFonts w:ascii="Cambria Math" w:hAnsi="Cambria Math"/>
                        <w:highlight w:val="yellow"/>
                        <w:lang w:eastAsia="ja-JP"/>
                      </w:rPr>
                    </m:ctrlPr>
                  </m:sSubPr>
                  <m:e>
                    <m:r>
                      <w:rPr>
                        <w:rFonts w:ascii="Cambria Math" w:hAnsi="Cambria Math"/>
                        <w:highlight w:val="yellow"/>
                        <w:lang w:eastAsia="ja-JP"/>
                        <w:rPrChange w:id="7876"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877" w:author="SG7" w:date="2025-09-05T16:56:00Z" w16du:dateUtc="2025-09-05T14:56:00Z">
                          <w:rPr>
                            <w:rFonts w:ascii="Cambria Math" w:hAnsi="Cambria Math"/>
                            <w:lang w:eastAsia="ja-JP"/>
                          </w:rPr>
                        </w:rPrChange>
                      </w:rPr>
                      <m:t>certification</m:t>
                    </m:r>
                    <m:r>
                      <m:rPr>
                        <m:sty m:val="p"/>
                      </m:rPr>
                      <w:rPr>
                        <w:rFonts w:ascii="Cambria Math" w:hAnsi="Cambria Math"/>
                        <w:highlight w:val="yellow"/>
                        <w:lang w:eastAsia="ja-JP"/>
                        <w:rPrChange w:id="7878"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7879"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7880" w:author="SG7" w:date="2025-09-05T16:56:00Z" w16du:dateUtc="2025-09-05T14:56:00Z">
                          <w:rPr>
                            <w:rFonts w:ascii="Cambria Math" w:hAnsi="Cambria Math"/>
                            <w:lang w:eastAsia="ja-JP"/>
                          </w:rPr>
                        </w:rPrChange>
                      </w:rPr>
                      <m:t>1]</m:t>
                    </m:r>
                  </m:sub>
                </m:sSub>
                <m:r>
                  <m:rPr>
                    <m:sty m:val="p"/>
                  </m:rPr>
                  <w:rPr>
                    <w:rFonts w:ascii="Cambria Math" w:hAnsi="Cambria Math"/>
                    <w:highlight w:val="yellow"/>
                    <w:lang w:eastAsia="ja-JP"/>
                    <w:rPrChange w:id="7881" w:author="SG7" w:date="2025-09-05T16:56:00Z" w16du:dateUtc="2025-09-05T14:56:00Z">
                      <w:rPr>
                        <w:rFonts w:ascii="Cambria Math" w:hAnsi="Cambria Math"/>
                        <w:lang w:eastAsia="ja-JP"/>
                      </w:rPr>
                    </w:rPrChange>
                  </w:rPr>
                  <m:t>×</m:t>
                </m:r>
                <m:sSub>
                  <m:sSubPr>
                    <m:ctrlPr>
                      <w:rPr>
                        <w:rFonts w:ascii="Cambria Math" w:hAnsi="Cambria Math"/>
                        <w:highlight w:val="yellow"/>
                        <w:lang w:eastAsia="ja-JP"/>
                      </w:rPr>
                    </m:ctrlPr>
                  </m:sSubPr>
                  <m:e>
                    <m:r>
                      <w:rPr>
                        <w:rFonts w:ascii="Cambria Math" w:hAnsi="Cambria Math"/>
                        <w:highlight w:val="yellow"/>
                        <w:lang w:eastAsia="ja-JP"/>
                        <w:rPrChange w:id="7882"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7883" w:author="SG7" w:date="2025-09-05T16:56:00Z" w16du:dateUtc="2025-09-05T14:56:00Z">
                          <w:rPr>
                            <w:rFonts w:ascii="Cambria Math" w:hAnsi="Cambria Math"/>
                            <w:lang w:eastAsia="ja-JP"/>
                          </w:rPr>
                        </w:rPrChange>
                      </w:rPr>
                      <m:t>discrepancy</m:t>
                    </m:r>
                    <m:r>
                      <m:rPr>
                        <m:sty m:val="p"/>
                      </m:rPr>
                      <w:rPr>
                        <w:rFonts w:ascii="Cambria Math" w:hAnsi="Cambria Math"/>
                        <w:highlight w:val="yellow"/>
                        <w:lang w:eastAsia="ja-JP"/>
                        <w:rPrChange w:id="7884"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7885"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7886" w:author="SG7" w:date="2025-09-05T16:56:00Z" w16du:dateUtc="2025-09-05T14:56:00Z">
                          <w:rPr>
                            <w:rFonts w:ascii="Cambria Math" w:hAnsi="Cambria Math"/>
                            <w:lang w:eastAsia="ja-JP"/>
                          </w:rPr>
                        </w:rPrChange>
                      </w:rPr>
                      <m:t>1]</m:t>
                    </m:r>
                  </m:sub>
                </m:sSub>
                <m:r>
                  <w:rPr>
                    <w:rFonts w:ascii="Cambria Math" w:hAnsi="Cambria Math"/>
                    <w:highlight w:val="yellow"/>
                    <w:lang w:eastAsia="ja-JP"/>
                    <w:rPrChange w:id="7887"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888"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7889" w:author="SG7" w:date="2025-09-05T16:56:00Z" w16du:dateUtc="2025-09-05T14:56:00Z">
                          <w:rPr>
                            <w:rFonts w:ascii="Cambria Math" w:hAnsi="Cambria Math"/>
                            <w:lang w:eastAsia="ja-JP"/>
                          </w:rPr>
                        </w:rPrChange>
                      </w:rPr>
                      <m:t>deterioration [M1]</m:t>
                    </m:r>
                  </m:sub>
                </m:sSub>
                <m:r>
                  <w:rPr>
                    <w:rFonts w:ascii="Cambria Math" w:hAnsi="Cambria Math"/>
                    <w:highlight w:val="yellow"/>
                    <w:lang w:eastAsia="ja-JP"/>
                    <w:rPrChange w:id="7890" w:author="SG7" w:date="2025-09-05T16:56:00Z" w16du:dateUtc="2025-09-05T14:56:00Z">
                      <w:rPr>
                        <w:rFonts w:ascii="Cambria Math" w:hAnsi="Cambria Math"/>
                        <w:lang w:eastAsia="ja-JP"/>
                      </w:rPr>
                    </w:rPrChange>
                  </w:rPr>
                  <m:t xml:space="preserve"> </m:t>
                </m:r>
              </m:oMath>
            </m:oMathPara>
          </w:p>
        </w:tc>
      </w:tr>
      <w:tr w:rsidR="005A0D31" w:rsidRPr="00CB2665" w14:paraId="494C5E77" w14:textId="77777777" w:rsidTr="00C73164">
        <w:trPr>
          <w:trHeight w:val="645"/>
        </w:trPr>
        <w:tc>
          <w:tcPr>
            <w:tcW w:w="2562" w:type="dxa"/>
          </w:tcPr>
          <w:p w14:paraId="36ADF50D" w14:textId="410841C2" w:rsidR="005A0D31" w:rsidRPr="00CB2665" w:rsidRDefault="005A0D31" w:rsidP="00BC76B4">
            <w:pPr>
              <w:ind w:left="0" w:right="97"/>
              <w:rPr>
                <w:highlight w:val="yellow"/>
                <w:lang w:eastAsia="ja-JP"/>
                <w:rPrChange w:id="7891" w:author="SG7" w:date="2025-09-05T16:56:00Z" w16du:dateUtc="2025-09-05T14:56:00Z">
                  <w:rPr>
                    <w:lang w:eastAsia="ja-JP"/>
                  </w:rPr>
                </w:rPrChange>
              </w:rPr>
            </w:pPr>
            <w:r w:rsidRPr="00CB2665">
              <w:rPr>
                <w:highlight w:val="yellow"/>
                <w:lang w:eastAsia="ja-JP"/>
                <w:rPrChange w:id="7892" w:author="SG7" w:date="2025-09-05T16:56:00Z" w16du:dateUtc="2025-09-05T14:56:00Z">
                  <w:rPr>
                    <w:lang w:eastAsia="ja-JP"/>
                  </w:rPr>
                </w:rPrChange>
              </w:rPr>
              <w:t>Mode 2</w:t>
            </w:r>
            <w:r w:rsidRPr="00CB2665">
              <w:rPr>
                <w:highlight w:val="yellow"/>
                <w:lang w:eastAsia="ja-JP"/>
                <w:rPrChange w:id="7893" w:author="SG7" w:date="2025-09-05T16:56:00Z" w16du:dateUtc="2025-09-05T14:56:00Z">
                  <w:rPr>
                    <w:lang w:eastAsia="ja-JP"/>
                  </w:rPr>
                </w:rPrChange>
              </w:rPr>
              <w:br/>
              <w:t xml:space="preserve">(e.g. </w:t>
            </w:r>
            <w:del w:id="7894" w:author="SG7" w:date="2025-09-05T16:30:00Z" w16du:dateUtc="2025-09-05T14:30:00Z">
              <w:r w:rsidRPr="00CB2665" w:rsidDel="00D25D82">
                <w:rPr>
                  <w:highlight w:val="yellow"/>
                  <w:lang w:eastAsia="ja-JP"/>
                  <w:rPrChange w:id="7895" w:author="SG7" w:date="2025-09-05T16:56:00Z" w16du:dateUtc="2025-09-05T14:56:00Z">
                    <w:rPr>
                      <w:lang w:eastAsia="ja-JP"/>
                    </w:rPr>
                  </w:rPrChange>
                </w:rPr>
                <w:delText xml:space="preserve">charge </w:delText>
              </w:r>
            </w:del>
            <w:ins w:id="7896" w:author="SG7" w:date="2025-09-05T16:30:00Z" w16du:dateUtc="2025-09-05T14:30:00Z">
              <w:r w:rsidR="00D25D82" w:rsidRPr="00CB2665">
                <w:rPr>
                  <w:highlight w:val="yellow"/>
                  <w:lang w:eastAsia="ja-JP"/>
                  <w:rPrChange w:id="7897" w:author="SG7" w:date="2025-09-05T16:56:00Z" w16du:dateUtc="2025-09-05T14:56:00Z">
                    <w:rPr>
                      <w:lang w:eastAsia="ja-JP"/>
                    </w:rPr>
                  </w:rPrChange>
                </w:rPr>
                <w:t>charge</w:t>
              </w:r>
              <w:r w:rsidR="00D25D82" w:rsidRPr="00CB2665">
                <w:rPr>
                  <w:highlight w:val="yellow"/>
                  <w:lang w:eastAsia="ja-JP"/>
                </w:rPr>
                <w:t>-</w:t>
              </w:r>
            </w:ins>
            <w:r w:rsidRPr="00CB2665">
              <w:rPr>
                <w:highlight w:val="yellow"/>
                <w:lang w:eastAsia="ja-JP"/>
                <w:rPrChange w:id="7898" w:author="SG7" w:date="2025-09-05T16:56:00Z" w16du:dateUtc="2025-09-05T14:56:00Z">
                  <w:rPr>
                    <w:lang w:eastAsia="ja-JP"/>
                  </w:rPr>
                </w:rPrChange>
              </w:rPr>
              <w:t>sustaining)</w:t>
            </w:r>
          </w:p>
        </w:tc>
        <w:tc>
          <w:tcPr>
            <w:tcW w:w="5086" w:type="dxa"/>
          </w:tcPr>
          <w:p w14:paraId="4A9ECDDC" w14:textId="526722B5" w:rsidR="005A0D31" w:rsidRPr="00CB2665" w:rsidRDefault="008D021B" w:rsidP="00BC76B4">
            <w:pPr>
              <w:ind w:left="0" w:right="255"/>
              <w:jc w:val="center"/>
              <w:rPr>
                <w:highlight w:val="yellow"/>
                <w:lang w:eastAsia="ja-JP"/>
                <w:rPrChange w:id="7899" w:author="SG7" w:date="2025-09-05T16:56:00Z" w16du:dateUtc="2025-09-05T14: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7900"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901"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7902" w:author="SG7" w:date="2025-09-05T16:56:00Z" w16du:dateUtc="2025-09-05T14:56:00Z">
                              <w:rPr>
                                <w:rFonts w:ascii="Cambria Math" w:hAnsi="Cambria Math"/>
                                <w:lang w:eastAsia="ja-JP"/>
                              </w:rPr>
                            </w:rPrChange>
                          </w:rPr>
                          <m:t>M2</m:t>
                        </m:r>
                      </m:e>
                    </m:d>
                  </m:sub>
                </m:sSub>
                <m:r>
                  <w:rPr>
                    <w:rFonts w:ascii="Cambria Math" w:hAnsi="Cambria Math"/>
                    <w:highlight w:val="yellow"/>
                    <w:lang w:eastAsia="ja-JP"/>
                    <w:rPrChange w:id="7903" w:author="SG7" w:date="2025-09-05T16:56:00Z" w16du:dateUtc="2025-09-05T14: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7904"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905" w:author="SG7" w:date="2025-09-05T16:56:00Z" w16du:dateUtc="2025-09-05T14:56:00Z">
                          <w:rPr>
                            <w:rFonts w:ascii="Cambria Math" w:hAnsi="Cambria Math"/>
                            <w:lang w:eastAsia="ja-JP"/>
                          </w:rPr>
                        </w:rPrChange>
                      </w:rPr>
                      <m:t>certification [M2]</m:t>
                    </m:r>
                  </m:sub>
                </m:sSub>
                <m:r>
                  <w:rPr>
                    <w:rFonts w:ascii="Cambria Math" w:hAnsi="Cambria Math"/>
                    <w:highlight w:val="yellow"/>
                    <w:lang w:eastAsia="ja-JP"/>
                    <w:rPrChange w:id="7906"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907"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7908" w:author="SG7" w:date="2025-09-05T16:56:00Z" w16du:dateUtc="2025-09-05T14:56:00Z">
                          <w:rPr>
                            <w:rFonts w:ascii="Cambria Math" w:hAnsi="Cambria Math"/>
                            <w:lang w:eastAsia="ja-JP"/>
                          </w:rPr>
                        </w:rPrChange>
                      </w:rPr>
                      <m:t>discrepancy [M2]</m:t>
                    </m:r>
                  </m:sub>
                </m:sSub>
                <m:r>
                  <w:rPr>
                    <w:rFonts w:ascii="Cambria Math" w:hAnsi="Cambria Math"/>
                    <w:highlight w:val="yellow"/>
                    <w:lang w:eastAsia="ja-JP"/>
                    <w:rPrChange w:id="7909"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910"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7911" w:author="SG7" w:date="2025-09-05T16:56:00Z" w16du:dateUtc="2025-09-05T14:56:00Z">
                          <w:rPr>
                            <w:rFonts w:ascii="Cambria Math" w:hAnsi="Cambria Math"/>
                            <w:lang w:eastAsia="ja-JP"/>
                          </w:rPr>
                        </w:rPrChange>
                      </w:rPr>
                      <m:t>deterioration [M2]</m:t>
                    </m:r>
                  </m:sub>
                </m:sSub>
                <m:r>
                  <w:rPr>
                    <w:rFonts w:ascii="Cambria Math" w:hAnsi="Cambria Math"/>
                    <w:highlight w:val="yellow"/>
                    <w:lang w:eastAsia="ja-JP"/>
                    <w:rPrChange w:id="7912" w:author="SG7" w:date="2025-09-05T16:56:00Z" w16du:dateUtc="2025-09-05T14:56:00Z">
                      <w:rPr>
                        <w:rFonts w:ascii="Cambria Math" w:hAnsi="Cambria Math"/>
                        <w:lang w:eastAsia="ja-JP"/>
                      </w:rPr>
                    </w:rPrChange>
                  </w:rPr>
                  <m:t xml:space="preserve"> </m:t>
                </m:r>
              </m:oMath>
            </m:oMathPara>
          </w:p>
        </w:tc>
      </w:tr>
    </w:tbl>
    <w:p w14:paraId="242DA217" w14:textId="77777777" w:rsidR="008D78AA" w:rsidRPr="00CB2665" w:rsidRDefault="008D78AA" w:rsidP="00975C55">
      <w:pPr>
        <w:ind w:left="2268"/>
        <w:rPr>
          <w:color w:val="000000" w:themeColor="text1"/>
          <w:highlight w:val="yellow"/>
          <w:rPrChange w:id="7913" w:author="SG7" w:date="2025-09-05T16:56:00Z" w16du:dateUtc="2025-09-05T14:56:00Z">
            <w:rPr>
              <w:color w:val="000000" w:themeColor="text1"/>
            </w:rPr>
          </w:rPrChange>
        </w:rPr>
      </w:pPr>
      <w:r w:rsidRPr="00CB2665">
        <w:rPr>
          <w:color w:val="000000" w:themeColor="text1"/>
          <w:highlight w:val="yellow"/>
          <w:rPrChange w:id="7914" w:author="SG7" w:date="2025-09-05T16:56:00Z" w16du:dateUtc="2025-09-05T14:56:00Z">
            <w:rPr>
              <w:color w:val="000000" w:themeColor="text1"/>
            </w:rPr>
          </w:rPrChange>
        </w:rPr>
        <w:t>Where;</w:t>
      </w:r>
    </w:p>
    <w:p w14:paraId="557130F7" w14:textId="3E9B961B" w:rsidR="007373EB" w:rsidRPr="00CB2665" w:rsidRDefault="007373EB" w:rsidP="003E5B3F">
      <w:pPr>
        <w:ind w:left="3402" w:hanging="1134"/>
        <w:rPr>
          <w:rFonts w:ascii="Cambria Math" w:eastAsia="Meiryo UI" w:hAnsi="Cambria Math"/>
          <w:color w:val="000000" w:themeColor="text1"/>
          <w:highlight w:val="yellow"/>
          <w:lang w:eastAsia="ja-JP"/>
          <w:rPrChange w:id="7915"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7916" w:author="SG7" w:date="2025-09-05T16:56:00Z" w16du:dateUtc="2025-09-05T14:56:00Z">
            <w:rPr>
              <w:rFonts w:ascii="Cambria Math" w:eastAsia="Meiryo UI" w:hAnsi="Cambria Math"/>
              <w:color w:val="000000" w:themeColor="text1"/>
              <w:lang w:eastAsia="ja-JP"/>
            </w:rPr>
          </w:rPrChange>
        </w:rPr>
        <w:t xml:space="preserve">Mode 1/M1 </w:t>
      </w:r>
      <w:r w:rsidR="008D78AA" w:rsidRPr="00CB2665">
        <w:rPr>
          <w:rFonts w:ascii="Cambria Math" w:eastAsia="Meiryo UI" w:hAnsi="Cambria Math"/>
          <w:color w:val="000000" w:themeColor="text1"/>
          <w:highlight w:val="yellow"/>
          <w:lang w:eastAsia="ja-JP"/>
          <w:rPrChange w:id="7917" w:author="SG7" w:date="2025-09-05T16:56:00Z" w16du:dateUtc="2025-09-05T14: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7918" w:author="SG7" w:date="2025-09-05T16:56:00Z" w16du:dateUtc="2025-09-05T14:56:00Z">
            <w:rPr>
              <w:rFonts w:ascii="Cambria Math" w:eastAsia="Meiryo UI" w:hAnsi="Cambria Math"/>
              <w:color w:val="000000" w:themeColor="text1"/>
              <w:lang w:eastAsia="ja-JP"/>
            </w:rPr>
          </w:rPrChange>
        </w:rPr>
        <w:t xml:space="preserve">he first mode of operation, e.g. </w:t>
      </w:r>
      <w:del w:id="7919" w:author="SG7" w:date="2025-09-05T16:30:00Z" w16du:dateUtc="2025-09-05T14:30:00Z">
        <w:r w:rsidRPr="00CB2665" w:rsidDel="00D25D82">
          <w:rPr>
            <w:rFonts w:ascii="Cambria Math" w:eastAsia="Meiryo UI" w:hAnsi="Cambria Math"/>
            <w:color w:val="000000" w:themeColor="text1"/>
            <w:highlight w:val="yellow"/>
            <w:lang w:eastAsia="ja-JP"/>
            <w:rPrChange w:id="7920" w:author="SG7" w:date="2025-09-05T16:56:00Z" w16du:dateUtc="2025-09-05T14:56:00Z">
              <w:rPr>
                <w:rFonts w:ascii="Cambria Math" w:eastAsia="Meiryo UI" w:hAnsi="Cambria Math"/>
                <w:color w:val="000000" w:themeColor="text1"/>
                <w:lang w:eastAsia="ja-JP"/>
              </w:rPr>
            </w:rPrChange>
          </w:rPr>
          <w:delText xml:space="preserve">Charge </w:delText>
        </w:r>
      </w:del>
      <w:ins w:id="7921" w:author="SG7" w:date="2025-09-05T16:30:00Z" w16du:dateUtc="2025-09-05T14:30:00Z">
        <w:r w:rsidR="00D25D82" w:rsidRPr="00CB2665">
          <w:rPr>
            <w:rFonts w:ascii="Cambria Math" w:eastAsia="Meiryo UI" w:hAnsi="Cambria Math"/>
            <w:color w:val="000000" w:themeColor="text1"/>
            <w:highlight w:val="yellow"/>
            <w:lang w:eastAsia="ja-JP"/>
            <w:rPrChange w:id="7922"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7923" w:author="SG7" w:date="2025-09-05T16:56:00Z" w16du:dateUtc="2025-09-05T14:56:00Z">
            <w:rPr>
              <w:rFonts w:ascii="Cambria Math" w:eastAsia="Meiryo UI" w:hAnsi="Cambria Math"/>
              <w:color w:val="000000" w:themeColor="text1"/>
              <w:lang w:eastAsia="ja-JP"/>
            </w:rPr>
          </w:rPrChange>
        </w:rPr>
        <w:t xml:space="preserve">Depleting (CD) where the on-board battery is being depleted. In some OVC-HEV architectures (e.g. pure </w:t>
      </w:r>
      <w:del w:id="7924" w:author="SG7" w:date="2025-09-06T11:09:00Z" w16du:dateUtc="2025-09-06T09:09:00Z">
        <w:r w:rsidRPr="00CB2665" w:rsidDel="00200F24">
          <w:rPr>
            <w:rFonts w:ascii="Cambria Math" w:eastAsia="Meiryo UI" w:hAnsi="Cambria Math"/>
            <w:color w:val="000000" w:themeColor="text1"/>
            <w:highlight w:val="yellow"/>
            <w:lang w:eastAsia="ja-JP"/>
            <w:rPrChange w:id="7925" w:author="SG7" w:date="2025-09-05T16:56:00Z" w16du:dateUtc="2025-09-05T14:56:00Z">
              <w:rPr>
                <w:rFonts w:ascii="Cambria Math" w:eastAsia="Meiryo UI" w:hAnsi="Cambria Math"/>
                <w:color w:val="000000" w:themeColor="text1"/>
                <w:lang w:eastAsia="ja-JP"/>
              </w:rPr>
            </w:rPrChange>
          </w:rPr>
          <w:delText xml:space="preserve">range </w:delText>
        </w:r>
      </w:del>
      <w:ins w:id="7926" w:author="SG7" w:date="2025-09-06T11:09:00Z" w16du:dateUtc="2025-09-06T09:09:00Z">
        <w:r w:rsidR="00200F24" w:rsidRPr="00CB2665">
          <w:rPr>
            <w:rFonts w:ascii="Cambria Math" w:eastAsia="Meiryo UI" w:hAnsi="Cambria Math"/>
            <w:color w:val="000000" w:themeColor="text1"/>
            <w:highlight w:val="yellow"/>
            <w:lang w:eastAsia="ja-JP"/>
            <w:rPrChange w:id="7927" w:author="SG7" w:date="2025-09-05T16:56:00Z" w16du:dateUtc="2025-09-05T14: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7928" w:author="SG7" w:date="2025-09-05T16:56:00Z" w16du:dateUtc="2025-09-05T14:56:00Z">
            <w:rPr>
              <w:rFonts w:ascii="Cambria Math" w:eastAsia="Meiryo UI" w:hAnsi="Cambria Math"/>
              <w:color w:val="000000" w:themeColor="text1"/>
              <w:lang w:eastAsia="ja-JP"/>
            </w:rPr>
          </w:rPrChange>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3BF475A" w:rsidR="007373EB" w:rsidRPr="00CB2665" w:rsidRDefault="007373EB" w:rsidP="003E5B3F">
      <w:pPr>
        <w:ind w:left="3402" w:hanging="1134"/>
        <w:rPr>
          <w:rFonts w:ascii="Cambria Math" w:eastAsia="Meiryo UI" w:hAnsi="Cambria Math"/>
          <w:color w:val="000000" w:themeColor="text1"/>
          <w:highlight w:val="yellow"/>
          <w:lang w:eastAsia="ja-JP"/>
          <w:rPrChange w:id="7929"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7930" w:author="SG7" w:date="2025-09-05T16:56:00Z" w16du:dateUtc="2025-09-05T14:56:00Z">
            <w:rPr>
              <w:rFonts w:ascii="Cambria Math" w:eastAsia="Meiryo UI" w:hAnsi="Cambria Math"/>
              <w:color w:val="000000" w:themeColor="text1"/>
              <w:lang w:eastAsia="ja-JP"/>
            </w:rPr>
          </w:rPrChange>
        </w:rPr>
        <w:t xml:space="preserve">Mode 2/M2 </w:t>
      </w:r>
      <w:r w:rsidR="008D78AA" w:rsidRPr="00CB2665">
        <w:rPr>
          <w:rFonts w:ascii="Cambria Math" w:eastAsia="Meiryo UI" w:hAnsi="Cambria Math"/>
          <w:color w:val="000000" w:themeColor="text1"/>
          <w:highlight w:val="yellow"/>
          <w:lang w:eastAsia="ja-JP"/>
          <w:rPrChange w:id="7931" w:author="SG7" w:date="2025-09-05T16:56:00Z" w16du:dateUtc="2025-09-05T14: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7932" w:author="SG7" w:date="2025-09-05T16:56:00Z" w16du:dateUtc="2025-09-05T14:56:00Z">
            <w:rPr>
              <w:rFonts w:ascii="Cambria Math" w:eastAsia="Meiryo UI" w:hAnsi="Cambria Math"/>
              <w:color w:val="000000" w:themeColor="text1"/>
              <w:lang w:eastAsia="ja-JP"/>
            </w:rPr>
          </w:rPrChange>
        </w:rPr>
        <w:t xml:space="preserve">he second mode of operation, e.g. </w:t>
      </w:r>
      <w:del w:id="7933" w:author="SG7" w:date="2025-09-05T16:32:00Z" w16du:dateUtc="2025-09-05T14:32:00Z">
        <w:r w:rsidRPr="00CB2665" w:rsidDel="00D25D82">
          <w:rPr>
            <w:rFonts w:ascii="Cambria Math" w:eastAsia="Meiryo UI" w:hAnsi="Cambria Math"/>
            <w:color w:val="000000" w:themeColor="text1"/>
            <w:highlight w:val="yellow"/>
            <w:lang w:eastAsia="ja-JP"/>
            <w:rPrChange w:id="7934" w:author="SG7" w:date="2025-09-05T16:56:00Z" w16du:dateUtc="2025-09-05T14:56:00Z">
              <w:rPr>
                <w:rFonts w:ascii="Cambria Math" w:eastAsia="Meiryo UI" w:hAnsi="Cambria Math"/>
                <w:color w:val="000000" w:themeColor="text1"/>
                <w:lang w:eastAsia="ja-JP"/>
              </w:rPr>
            </w:rPrChange>
          </w:rPr>
          <w:delText xml:space="preserve">Charge </w:delText>
        </w:r>
      </w:del>
      <w:ins w:id="7935" w:author="SG7" w:date="2025-09-05T16:32:00Z" w16du:dateUtc="2025-09-05T14:32:00Z">
        <w:r w:rsidR="00D25D82" w:rsidRPr="00CB2665">
          <w:rPr>
            <w:rFonts w:ascii="Cambria Math" w:eastAsia="Meiryo UI" w:hAnsi="Cambria Math"/>
            <w:color w:val="000000" w:themeColor="text1"/>
            <w:highlight w:val="yellow"/>
            <w:lang w:eastAsia="ja-JP"/>
            <w:rPrChange w:id="7936"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7937" w:author="SG7" w:date="2025-09-05T16:56:00Z" w16du:dateUtc="2025-09-05T14:56:00Z">
            <w:rPr>
              <w:rFonts w:ascii="Cambria Math" w:eastAsia="Meiryo UI" w:hAnsi="Cambria Math"/>
              <w:color w:val="000000" w:themeColor="text1"/>
              <w:lang w:eastAsia="ja-JP"/>
            </w:rPr>
          </w:rPrChange>
        </w:rPr>
        <w:t>Sustaining (CS) where the on-board battery is not being depleted/the vehicle is essentially operating as a non-plug-in hybrid vehicle mode. In this case there is only fuel consumption (and no net consumption of electricity).</w:t>
      </w:r>
    </w:p>
    <w:p w14:paraId="65F0753F" w14:textId="7EDFC80B" w:rsidR="00B66C8D" w:rsidRPr="00CB2665" w:rsidRDefault="008D021B" w:rsidP="003E5B3F">
      <w:pPr>
        <w:ind w:left="3402" w:hanging="1134"/>
        <w:rPr>
          <w:rFonts w:ascii="Cambria Math" w:eastAsia="Meiryo UI" w:hAnsi="Cambria Math"/>
          <w:color w:val="000000" w:themeColor="text1"/>
          <w:highlight w:val="yellow"/>
          <w:lang w:eastAsia="ja-JP"/>
          <w:rPrChange w:id="7938"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7939" w:author="SG7" w:date="2025-09-05T16:56:00Z" w16du:dateUtc="2025-09-05T14:56:00Z">
                  <w:rPr>
                    <w:rFonts w:ascii="Cambria Math" w:eastAsia="Meiryo UI" w:hAnsi="Cambria Math"/>
                    <w:color w:val="000000" w:themeColor="text1"/>
                    <w:lang w:eastAsia="ja-JP"/>
                  </w:rPr>
                </w:rPrChange>
              </w:rPr>
              <m:t>UF</m:t>
            </m:r>
          </m:e>
          <m:sub>
            <m:r>
              <m:rPr>
                <m:sty m:val="p"/>
              </m:rPr>
              <w:rPr>
                <w:rFonts w:ascii="Cambria Math" w:eastAsia="Meiryo UI" w:hAnsi="Cambria Math"/>
                <w:color w:val="000000" w:themeColor="text1"/>
                <w:highlight w:val="yellow"/>
                <w:lang w:eastAsia="ja-JP"/>
                <w:rPrChange w:id="7940"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7941"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7942"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7943"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7944"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7945" w:author="SG7" w:date="2025-09-05T16:56:00Z" w16du:dateUtc="2025-09-05T14:56:00Z">
                  <w:rPr>
                    <w:rFonts w:ascii="Cambria Math" w:eastAsia="Meiryo UI" w:hAnsi="Cambria Math"/>
                    <w:color w:val="000000" w:themeColor="text1"/>
                    <w:lang w:eastAsia="ja-JP"/>
                  </w:rPr>
                </w:rPrChange>
              </w:rPr>
              <m:t>Mode</m:t>
            </m:r>
            <m:r>
              <m:rPr>
                <m:sty m:val="p"/>
              </m:rPr>
              <w:rPr>
                <w:rFonts w:ascii="Cambria Math" w:eastAsia="Meiryo UI" w:hAnsi="Cambria Math"/>
                <w:color w:val="000000" w:themeColor="text1"/>
                <w:highlight w:val="yellow"/>
                <w:lang w:eastAsia="ja-JP"/>
                <w:rPrChange w:id="7946" w:author="SG7" w:date="2025-09-05T16:56:00Z" w16du:dateUtc="2025-09-05T14:56:00Z">
                  <w:rPr>
                    <w:rFonts w:ascii="Cambria Math" w:eastAsia="Meiryo UI" w:hAnsi="Cambria Math"/>
                    <w:color w:val="000000" w:themeColor="text1"/>
                    <w:lang w:eastAsia="ja-JP"/>
                  </w:rPr>
                </w:rPrChange>
              </w:rPr>
              <m:t xml:space="preserve"> 1]</m:t>
            </m:r>
          </m:sub>
        </m:sSub>
      </m:oMath>
      <w:r w:rsidR="00B66C8D" w:rsidRPr="00CB2665">
        <w:rPr>
          <w:rFonts w:ascii="Cambria Math" w:eastAsia="Meiryo UI" w:hAnsi="Cambria Math"/>
          <w:color w:val="000000" w:themeColor="text1"/>
          <w:highlight w:val="yellow"/>
          <w:lang w:eastAsia="ja-JP"/>
          <w:rPrChange w:id="7947" w:author="SG7" w:date="2025-09-05T16:56:00Z" w16du:dateUtc="2025-09-05T14:56:00Z">
            <w:rPr>
              <w:rFonts w:ascii="Cambria Math" w:eastAsia="Meiryo UI" w:hAnsi="Cambria Math"/>
              <w:color w:val="000000" w:themeColor="text1"/>
              <w:lang w:eastAsia="ja-JP"/>
            </w:rPr>
          </w:rPrChange>
        </w:rPr>
        <w:t xml:space="preserve"> </w:t>
      </w:r>
      <w:r w:rsidR="004743AB" w:rsidRPr="00CB2665">
        <w:rPr>
          <w:rFonts w:ascii="Cambria Math" w:eastAsia="Meiryo UI" w:hAnsi="Cambria Math"/>
          <w:color w:val="000000" w:themeColor="text1"/>
          <w:highlight w:val="yellow"/>
          <w:lang w:eastAsia="ja-JP"/>
          <w:rPrChange w:id="7948" w:author="SG7" w:date="2025-09-05T16:56:00Z" w16du:dateUtc="2025-09-05T14:56:00Z">
            <w:rPr>
              <w:rFonts w:ascii="Cambria Math" w:eastAsia="Meiryo UI" w:hAnsi="Cambria Math"/>
              <w:color w:val="000000" w:themeColor="text1"/>
              <w:lang w:eastAsia="ja-JP"/>
            </w:rPr>
          </w:rPrChange>
        </w:rPr>
        <w:tab/>
        <w:t xml:space="preserve">means </w:t>
      </w:r>
      <w:r w:rsidR="00B66C8D" w:rsidRPr="00CB2665">
        <w:rPr>
          <w:rFonts w:ascii="Cambria Math" w:eastAsia="Meiryo UI" w:hAnsi="Cambria Math"/>
          <w:color w:val="000000" w:themeColor="text1"/>
          <w:highlight w:val="yellow"/>
          <w:lang w:eastAsia="ja-JP"/>
          <w:rPrChange w:id="7949" w:author="SG7" w:date="2025-09-05T16:56:00Z" w16du:dateUtc="2025-09-05T14:56:00Z">
            <w:rPr>
              <w:rFonts w:ascii="Cambria Math" w:eastAsia="Meiryo UI" w:hAnsi="Cambria Math"/>
              <w:color w:val="000000" w:themeColor="text1"/>
              <w:lang w:eastAsia="ja-JP"/>
            </w:rPr>
          </w:rPrChange>
        </w:rPr>
        <w:t xml:space="preserve">the in-use Utility Factor (= share of operation) in fuel mode 1 (= electric </w:t>
      </w:r>
      <w:del w:id="7950" w:author="SG7" w:date="2025-09-05T16:30:00Z" w16du:dateUtc="2025-09-05T14:30:00Z">
        <w:r w:rsidR="00B66C8D" w:rsidRPr="00CB2665" w:rsidDel="00D25D82">
          <w:rPr>
            <w:rFonts w:ascii="Cambria Math" w:eastAsia="Meiryo UI" w:hAnsi="Cambria Math"/>
            <w:color w:val="000000" w:themeColor="text1"/>
            <w:highlight w:val="yellow"/>
            <w:lang w:eastAsia="ja-JP"/>
            <w:rPrChange w:id="7951" w:author="SG7" w:date="2025-09-05T16:56:00Z" w16du:dateUtc="2025-09-05T14:56:00Z">
              <w:rPr>
                <w:rFonts w:ascii="Cambria Math" w:eastAsia="Meiryo UI" w:hAnsi="Cambria Math"/>
                <w:color w:val="000000" w:themeColor="text1"/>
                <w:lang w:eastAsia="ja-JP"/>
              </w:rPr>
            </w:rPrChange>
          </w:rPr>
          <w:delText xml:space="preserve">charge </w:delText>
        </w:r>
      </w:del>
      <w:ins w:id="7952" w:author="SG7" w:date="2025-09-05T16:30:00Z" w16du:dateUtc="2025-09-05T14:30:00Z">
        <w:r w:rsidR="00D25D82" w:rsidRPr="00CB2665">
          <w:rPr>
            <w:rFonts w:ascii="Cambria Math" w:eastAsia="Meiryo UI" w:hAnsi="Cambria Math"/>
            <w:color w:val="000000" w:themeColor="text1"/>
            <w:highlight w:val="yellow"/>
            <w:lang w:eastAsia="ja-JP"/>
            <w:rPrChange w:id="7953"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7954" w:author="SG7" w:date="2025-09-05T16:56:00Z" w16du:dateUtc="2025-09-05T14:56:00Z">
            <w:rPr>
              <w:rFonts w:ascii="Cambria Math" w:eastAsia="Meiryo UI" w:hAnsi="Cambria Math"/>
              <w:color w:val="000000" w:themeColor="text1"/>
              <w:lang w:eastAsia="ja-JP"/>
            </w:rPr>
          </w:rPrChange>
        </w:rPr>
        <w:t xml:space="preserve">depleting for PHEVs and REEVs), calculated according to the regional vehicle certification procedures.  For example, under European WLTP this is defined by the electric range in </w:t>
      </w:r>
      <w:del w:id="7955" w:author="SG7" w:date="2025-09-05T16:31:00Z" w16du:dateUtc="2025-09-05T14:31:00Z">
        <w:r w:rsidR="00B66C8D" w:rsidRPr="00CB2665" w:rsidDel="00D25D82">
          <w:rPr>
            <w:rFonts w:ascii="Cambria Math" w:eastAsia="Meiryo UI" w:hAnsi="Cambria Math"/>
            <w:color w:val="000000" w:themeColor="text1"/>
            <w:highlight w:val="yellow"/>
            <w:lang w:eastAsia="ja-JP"/>
            <w:rPrChange w:id="7956" w:author="SG7" w:date="2025-09-05T16:56:00Z" w16du:dateUtc="2025-09-05T14:56:00Z">
              <w:rPr>
                <w:rFonts w:ascii="Cambria Math" w:eastAsia="Meiryo UI" w:hAnsi="Cambria Math"/>
                <w:color w:val="000000" w:themeColor="text1"/>
                <w:lang w:eastAsia="ja-JP"/>
              </w:rPr>
            </w:rPrChange>
          </w:rPr>
          <w:delText xml:space="preserve">charge </w:delText>
        </w:r>
      </w:del>
      <w:ins w:id="7957" w:author="SG7" w:date="2025-09-05T16:31:00Z" w16du:dateUtc="2025-09-05T14:31:00Z">
        <w:r w:rsidR="00D25D82" w:rsidRPr="00CB2665">
          <w:rPr>
            <w:rFonts w:ascii="Cambria Math" w:eastAsia="Meiryo UI" w:hAnsi="Cambria Math"/>
            <w:color w:val="000000" w:themeColor="text1"/>
            <w:highlight w:val="yellow"/>
            <w:lang w:eastAsia="ja-JP"/>
            <w:rPrChange w:id="7958"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7959" w:author="SG7" w:date="2025-09-05T16:56:00Z" w16du:dateUtc="2025-09-05T14:56:00Z">
            <w:rPr>
              <w:rFonts w:ascii="Cambria Math" w:eastAsia="Meiryo UI" w:hAnsi="Cambria Math"/>
              <w:color w:val="000000" w:themeColor="text1"/>
              <w:lang w:eastAsia="ja-JP"/>
            </w:rPr>
          </w:rPrChange>
        </w:rPr>
        <w:t>depleting mode.</w:t>
      </w:r>
    </w:p>
    <w:p w14:paraId="54CEE161" w14:textId="580DD7CB" w:rsidR="00B66C8D" w:rsidRPr="00CB2665" w:rsidRDefault="00B66C8D" w:rsidP="00975C55">
      <w:pPr>
        <w:ind w:left="2268"/>
        <w:rPr>
          <w:color w:val="000000" w:themeColor="text1"/>
          <w:highlight w:val="yellow"/>
          <w:rPrChange w:id="7960" w:author="SG7" w:date="2025-09-05T16:56:00Z" w16du:dateUtc="2025-09-05T14:56:00Z">
            <w:rPr>
              <w:color w:val="000000" w:themeColor="text1"/>
            </w:rPr>
          </w:rPrChange>
        </w:rPr>
      </w:pPr>
      <w:r w:rsidRPr="00CB2665">
        <w:rPr>
          <w:color w:val="000000" w:themeColor="text1"/>
          <w:highlight w:val="yellow"/>
          <w:rPrChange w:id="7961" w:author="SG7" w:date="2025-09-05T16:56:00Z" w16du:dateUtc="2025-09-05T14:56:00Z">
            <w:rPr>
              <w:color w:val="000000" w:themeColor="text1"/>
            </w:rPr>
          </w:rPrChange>
        </w:rPr>
        <w:t xml:space="preserve">For regions where the Utility Factor (or equivalent) is defined according to the range operating in Mode 1 / electric </w:t>
      </w:r>
      <w:del w:id="7962" w:author="SG7" w:date="2025-09-05T16:30:00Z" w16du:dateUtc="2025-09-05T14:30:00Z">
        <w:r w:rsidRPr="00CB2665" w:rsidDel="00D25D82">
          <w:rPr>
            <w:color w:val="000000" w:themeColor="text1"/>
            <w:highlight w:val="yellow"/>
            <w:rPrChange w:id="7963" w:author="SG7" w:date="2025-09-05T16:56:00Z" w16du:dateUtc="2025-09-05T14:56:00Z">
              <w:rPr>
                <w:color w:val="000000" w:themeColor="text1"/>
              </w:rPr>
            </w:rPrChange>
          </w:rPr>
          <w:delText xml:space="preserve">charge </w:delText>
        </w:r>
      </w:del>
      <w:ins w:id="7964" w:author="SG7" w:date="2025-09-05T16:30:00Z" w16du:dateUtc="2025-09-05T14:30:00Z">
        <w:r w:rsidR="00D25D82" w:rsidRPr="00CB2665">
          <w:rPr>
            <w:color w:val="000000" w:themeColor="text1"/>
            <w:highlight w:val="yellow"/>
            <w:rPrChange w:id="7965"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7966" w:author="SG7" w:date="2025-09-05T16:56:00Z" w16du:dateUtc="2025-09-05T14:56:00Z">
            <w:rPr>
              <w:color w:val="000000" w:themeColor="text1"/>
            </w:rPr>
          </w:rPrChange>
        </w:rPr>
        <w:t xml:space="preserve">depleting, the in-use electric range is needed, which shall be calculated according to the following equation: </w:t>
      </w:r>
    </w:p>
    <w:p w14:paraId="1FA92ADF" w14:textId="7430079E" w:rsidR="00B66C8D" w:rsidRPr="00CB2665" w:rsidRDefault="008D021B" w:rsidP="00BC76B4">
      <w:pPr>
        <w:pStyle w:val="affff9"/>
        <w:rPr>
          <w:highlight w:val="yellow"/>
          <w:lang w:eastAsia="ja-JP"/>
          <w:rPrChange w:id="7967"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7968"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7969" w:author="SG7" w:date="2025-09-05T16:56:00Z" w16du:dateUtc="2025-09-05T14:56:00Z">
                  <w:rPr>
                    <w:rFonts w:ascii="Cambria Math" w:hAnsi="Cambria Math"/>
                    <w:lang w:eastAsia="ja-JP"/>
                  </w:rPr>
                </w:rPrChange>
              </w:rPr>
              <m:t>in-use [electric]</m:t>
            </m:r>
          </m:sub>
        </m:sSub>
        <m:r>
          <w:rPr>
            <w:rFonts w:ascii="Cambria Math" w:hAnsi="Cambria Math"/>
            <w:highlight w:val="yellow"/>
            <w:lang w:eastAsia="ja-JP"/>
            <w:rPrChange w:id="7970"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7971"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7972" w:author="SG7" w:date="2025-09-05T16:56:00Z" w16du:dateUtc="2025-09-05T14:56:00Z">
                  <w:rPr>
                    <w:rFonts w:ascii="Cambria Math" w:hAnsi="Cambria Math"/>
                    <w:lang w:eastAsia="ja-JP"/>
                  </w:rPr>
                </w:rPrChange>
              </w:rPr>
              <m:t>certification [electric]</m:t>
            </m:r>
          </m:sub>
        </m:sSub>
        <m:r>
          <w:rPr>
            <w:rFonts w:ascii="Cambria Math" w:hAnsi="Cambria Math"/>
            <w:highlight w:val="yellow"/>
            <w:lang w:eastAsia="ja-JP"/>
            <w:rPrChange w:id="7973" w:author="SG7" w:date="2025-09-05T16:56:00Z" w16du:dateUtc="2025-09-05T14: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7974"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975" w:author="SG7" w:date="2025-09-05T16:56:00Z" w16du:dateUtc="2025-09-05T14:56:00Z">
                      <w:rPr>
                        <w:rFonts w:ascii="Cambria Math" w:hAnsi="Cambria Math"/>
                        <w:lang w:eastAsia="ja-JP"/>
                      </w:rPr>
                    </w:rPrChange>
                  </w:rPr>
                  <m:t>certification [CD]</m:t>
                </m:r>
              </m:sub>
            </m:sSub>
          </m:num>
          <m:den>
            <m:sSub>
              <m:sSubPr>
                <m:ctrlPr>
                  <w:rPr>
                    <w:rFonts w:ascii="Cambria Math" w:hAnsi="Cambria Math"/>
                    <w:i/>
                    <w:highlight w:val="yellow"/>
                    <w:lang w:eastAsia="ja-JP"/>
                  </w:rPr>
                </m:ctrlPr>
              </m:sSubPr>
              <m:e>
                <m:r>
                  <w:rPr>
                    <w:rFonts w:ascii="Cambria Math" w:hAnsi="Cambria Math"/>
                    <w:highlight w:val="yellow"/>
                    <w:lang w:eastAsia="ja-JP"/>
                    <w:rPrChange w:id="7976"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7977" w:author="SG7" w:date="2025-09-05T16:56:00Z" w16du:dateUtc="2025-09-05T14:56:00Z">
                      <w:rPr>
                        <w:rFonts w:ascii="Cambria Math" w:hAnsi="Cambria Math"/>
                        <w:lang w:eastAsia="ja-JP"/>
                      </w:rPr>
                    </w:rPrChange>
                  </w:rPr>
                  <m:t>in-use [CD]</m:t>
                </m:r>
              </m:sub>
            </m:sSub>
          </m:den>
        </m:f>
        <m:r>
          <w:rPr>
            <w:rFonts w:ascii="Cambria Math" w:hAnsi="Cambria Math"/>
            <w:highlight w:val="yellow"/>
            <w:lang w:eastAsia="ja-JP"/>
            <w:rPrChange w:id="7978" w:author="SG7" w:date="2025-09-05T16:56:00Z" w16du:dateUtc="2025-09-05T14:56:00Z">
              <w:rPr>
                <w:rFonts w:ascii="Cambria Math" w:hAnsi="Cambria Math"/>
                <w:lang w:eastAsia="ja-JP"/>
              </w:rPr>
            </w:rPrChange>
          </w:rPr>
          <m:t xml:space="preserve"> </m:t>
        </m:r>
      </m:oMath>
      <w:r w:rsidR="00997B96" w:rsidRPr="00CB2665">
        <w:rPr>
          <w:highlight w:val="yellow"/>
          <w:lang w:eastAsia="ja-JP"/>
          <w:rPrChange w:id="7979" w:author="SG7" w:date="2025-09-05T16:56:00Z" w16du:dateUtc="2025-09-05T14:56:00Z">
            <w:rPr>
              <w:lang w:eastAsia="ja-JP"/>
            </w:rPr>
          </w:rPrChange>
        </w:rPr>
        <w:tab/>
        <w:t>(</w:t>
      </w:r>
      <w:r w:rsidR="00997B96" w:rsidRPr="00CB2665">
        <w:rPr>
          <w:highlight w:val="yellow"/>
          <w:rPrChange w:id="7980" w:author="SG7" w:date="2025-09-05T16:56:00Z" w16du:dateUtc="2025-09-05T14:56:00Z">
            <w:rPr/>
          </w:rPrChange>
        </w:rPr>
        <w:fldChar w:fldCharType="begin"/>
      </w:r>
      <w:r w:rsidR="00997B96" w:rsidRPr="00CB2665">
        <w:rPr>
          <w:highlight w:val="yellow"/>
          <w:rPrChange w:id="7981" w:author="SG7" w:date="2025-09-05T16:56:00Z" w16du:dateUtc="2025-09-05T14:56:00Z">
            <w:rPr/>
          </w:rPrChange>
        </w:rPr>
        <w:instrText xml:space="preserve"> SEQ Equation \* ARABIC </w:instrText>
      </w:r>
      <w:r w:rsidR="00997B96" w:rsidRPr="00CB2665">
        <w:rPr>
          <w:highlight w:val="yellow"/>
          <w:rPrChange w:id="7982" w:author="SG7" w:date="2025-09-05T16:56:00Z" w16du:dateUtc="2025-09-05T14:56:00Z">
            <w:rPr/>
          </w:rPrChange>
        </w:rPr>
        <w:fldChar w:fldCharType="separate"/>
      </w:r>
      <w:r w:rsidR="002906D2" w:rsidRPr="00CB2665">
        <w:rPr>
          <w:noProof/>
          <w:highlight w:val="yellow"/>
          <w:rPrChange w:id="7983" w:author="SG7" w:date="2025-09-05T16:56:00Z" w16du:dateUtc="2025-09-05T14:56:00Z">
            <w:rPr>
              <w:noProof/>
            </w:rPr>
          </w:rPrChange>
        </w:rPr>
        <w:t>29</w:t>
      </w:r>
      <w:r w:rsidR="00997B96" w:rsidRPr="00CB2665">
        <w:rPr>
          <w:highlight w:val="yellow"/>
          <w:rPrChange w:id="7984" w:author="SG7" w:date="2025-09-05T16:56:00Z" w16du:dateUtc="2025-09-05T14:56:00Z">
            <w:rPr/>
          </w:rPrChange>
        </w:rPr>
        <w:fldChar w:fldCharType="end"/>
      </w:r>
      <w:r w:rsidR="00997B96" w:rsidRPr="00CB2665">
        <w:rPr>
          <w:highlight w:val="yellow"/>
          <w:rPrChange w:id="7985" w:author="SG7" w:date="2025-09-05T16:56:00Z" w16du:dateUtc="2025-09-05T14:56:00Z">
            <w:rPr/>
          </w:rPrChange>
        </w:rPr>
        <w:t>)</w:t>
      </w:r>
    </w:p>
    <w:p w14:paraId="663A2B60" w14:textId="77777777" w:rsidR="00471B47" w:rsidRPr="00CB2665" w:rsidRDefault="00471B47" w:rsidP="00975C55">
      <w:pPr>
        <w:ind w:left="2268"/>
        <w:rPr>
          <w:color w:val="000000" w:themeColor="text1"/>
          <w:highlight w:val="yellow"/>
          <w:rPrChange w:id="7986" w:author="SG7" w:date="2025-09-05T16:56:00Z" w16du:dateUtc="2025-09-05T14:56:00Z">
            <w:rPr>
              <w:color w:val="000000" w:themeColor="text1"/>
            </w:rPr>
          </w:rPrChange>
        </w:rPr>
      </w:pPr>
      <w:r w:rsidRPr="00CB2665">
        <w:rPr>
          <w:color w:val="000000" w:themeColor="text1"/>
          <w:highlight w:val="yellow"/>
          <w:rPrChange w:id="7987" w:author="SG7" w:date="2025-09-05T16:56:00Z" w16du:dateUtc="2025-09-05T14:56:00Z">
            <w:rPr>
              <w:color w:val="000000" w:themeColor="text1"/>
            </w:rPr>
          </w:rPrChange>
        </w:rPr>
        <w:t>Where;</w:t>
      </w:r>
    </w:p>
    <w:p w14:paraId="1252B2CA" w14:textId="226EA07B" w:rsidR="00A8125E" w:rsidRPr="00CB2665" w:rsidRDefault="008D021B" w:rsidP="003E5B3F">
      <w:pPr>
        <w:ind w:left="3402" w:hanging="1134"/>
        <w:rPr>
          <w:rFonts w:ascii="Cambria Math" w:eastAsia="Meiryo UI" w:hAnsi="Cambria Math"/>
          <w:color w:val="000000" w:themeColor="text1"/>
          <w:highlight w:val="yellow"/>
          <w:lang w:eastAsia="ja-JP"/>
          <w:rPrChange w:id="7988"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7989" w:author="SG7" w:date="2025-09-05T16:56:00Z" w16du:dateUtc="2025-09-05T14: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7990" w:author="SG7" w:date="2025-09-05T16:56:00Z" w16du:dateUtc="2025-09-05T14: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7991"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7992" w:author="SG7" w:date="2025-09-05T16:56:00Z" w16du:dateUtc="2025-09-05T14: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7993"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7994" w:author="SG7" w:date="2025-09-05T16:56:00Z" w16du:dateUtc="2025-09-05T14: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7995" w:author="SG7" w:date="2025-09-05T16:56:00Z" w16du:dateUtc="2025-09-05T14:56:00Z">
            <w:rPr>
              <w:rFonts w:ascii="Cambria Math" w:eastAsia="Meiryo UI" w:hAnsi="Cambria Math"/>
              <w:color w:val="000000" w:themeColor="text1"/>
              <w:lang w:eastAsia="ja-JP"/>
            </w:rPr>
          </w:rPrChange>
        </w:rPr>
        <w:tab/>
        <w:t xml:space="preserve">means </w:t>
      </w:r>
      <w:r w:rsidR="00A8125E" w:rsidRPr="00CB2665">
        <w:rPr>
          <w:rFonts w:ascii="Cambria Math" w:eastAsia="Meiryo UI" w:hAnsi="Cambria Math"/>
          <w:color w:val="000000" w:themeColor="text1"/>
          <w:highlight w:val="yellow"/>
          <w:lang w:eastAsia="ja-JP"/>
          <w:rPrChange w:id="7996" w:author="SG7" w:date="2025-09-05T16:56:00Z" w16du:dateUtc="2025-09-05T14:56:00Z">
            <w:rPr>
              <w:rFonts w:ascii="Cambria Math" w:eastAsia="Meiryo UI" w:hAnsi="Cambria Math"/>
              <w:color w:val="000000" w:themeColor="text1"/>
              <w:lang w:eastAsia="ja-JP"/>
            </w:rPr>
          </w:rPrChange>
        </w:rPr>
        <w:t xml:space="preserve">the certified electric range (i.e. in </w:t>
      </w:r>
      <w:del w:id="7997" w:author="SG7" w:date="2025-09-05T16:30:00Z" w16du:dateUtc="2025-09-05T14:30:00Z">
        <w:r w:rsidR="00A8125E" w:rsidRPr="00CB2665" w:rsidDel="00D25D82">
          <w:rPr>
            <w:rFonts w:ascii="Cambria Math" w:eastAsia="Meiryo UI" w:hAnsi="Cambria Math"/>
            <w:color w:val="000000" w:themeColor="text1"/>
            <w:highlight w:val="yellow"/>
            <w:lang w:eastAsia="ja-JP"/>
            <w:rPrChange w:id="7998" w:author="SG7" w:date="2025-09-05T16:56:00Z" w16du:dateUtc="2025-09-05T14:56:00Z">
              <w:rPr>
                <w:rFonts w:ascii="Cambria Math" w:eastAsia="Meiryo UI" w:hAnsi="Cambria Math"/>
                <w:color w:val="000000" w:themeColor="text1"/>
                <w:lang w:eastAsia="ja-JP"/>
              </w:rPr>
            </w:rPrChange>
          </w:rPr>
          <w:delText xml:space="preserve">charge </w:delText>
        </w:r>
      </w:del>
      <w:ins w:id="7999" w:author="SG7" w:date="2025-09-05T16:30:00Z" w16du:dateUtc="2025-09-05T14:30:00Z">
        <w:r w:rsidR="00D25D82" w:rsidRPr="00CB2665">
          <w:rPr>
            <w:rFonts w:ascii="Cambria Math" w:eastAsia="Meiryo UI" w:hAnsi="Cambria Math"/>
            <w:color w:val="000000" w:themeColor="text1"/>
            <w:highlight w:val="yellow"/>
            <w:lang w:eastAsia="ja-JP"/>
            <w:rPrChange w:id="8000"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01" w:author="SG7" w:date="2025-09-05T16:56:00Z" w16du:dateUtc="2025-09-05T14:56:00Z">
            <w:rPr>
              <w:rFonts w:ascii="Cambria Math" w:eastAsia="Meiryo UI" w:hAnsi="Cambria Math"/>
              <w:color w:val="000000" w:themeColor="text1"/>
              <w:lang w:eastAsia="ja-JP"/>
            </w:rPr>
          </w:rPrChange>
        </w:rPr>
        <w:t>depleting mode of operation) in km or miles, as defined in the regional type</w:t>
      </w:r>
      <w:del w:id="8002" w:author="SG7" w:date="2025-09-06T11:21:00Z" w16du:dateUtc="2025-09-06T09:21:00Z">
        <w:r w:rsidR="00A8125E" w:rsidRPr="00CB2665" w:rsidDel="004C5320">
          <w:rPr>
            <w:rFonts w:ascii="Cambria Math" w:eastAsia="Meiryo UI" w:hAnsi="Cambria Math"/>
            <w:color w:val="000000" w:themeColor="text1"/>
            <w:highlight w:val="yellow"/>
            <w:lang w:eastAsia="ja-JP"/>
            <w:rPrChange w:id="8003" w:author="SG7" w:date="2025-09-05T16:56:00Z" w16du:dateUtc="2025-09-05T14:56:00Z">
              <w:rPr>
                <w:rFonts w:ascii="Cambria Math" w:eastAsia="Meiryo UI" w:hAnsi="Cambria Math"/>
                <w:color w:val="000000" w:themeColor="text1"/>
                <w:lang w:eastAsia="ja-JP"/>
              </w:rPr>
            </w:rPrChange>
          </w:rPr>
          <w:delText>-</w:delText>
        </w:r>
      </w:del>
      <w:ins w:id="8004" w:author="SG7" w:date="2025-09-06T11:21:00Z" w16du:dateUtc="2025-09-06T09:21:00Z">
        <w:r w:rsidR="004C5320">
          <w:rPr>
            <w:rFonts w:ascii="Cambria Math" w:eastAsia="Meiryo UI" w:hAnsi="Cambria Math"/>
            <w:color w:val="000000" w:themeColor="text1"/>
            <w:highlight w:val="yellow"/>
            <w:lang w:eastAsia="ja-JP"/>
          </w:rPr>
          <w:t xml:space="preserve"> </w:t>
        </w:r>
      </w:ins>
      <w:r w:rsidR="00A8125E" w:rsidRPr="00CB2665">
        <w:rPr>
          <w:rFonts w:ascii="Cambria Math" w:eastAsia="Meiryo UI" w:hAnsi="Cambria Math"/>
          <w:color w:val="000000" w:themeColor="text1"/>
          <w:highlight w:val="yellow"/>
          <w:lang w:eastAsia="ja-JP"/>
          <w:rPrChange w:id="8005" w:author="SG7" w:date="2025-09-05T16:56:00Z" w16du:dateUtc="2025-09-05T14:56:00Z">
            <w:rPr>
              <w:rFonts w:ascii="Cambria Math" w:eastAsia="Meiryo UI" w:hAnsi="Cambria Math"/>
              <w:color w:val="000000" w:themeColor="text1"/>
              <w:lang w:eastAsia="ja-JP"/>
            </w:rPr>
          </w:rPrChange>
        </w:rPr>
        <w:t xml:space="preserve">approval requirements. In some regions (and for some specific powertrain types – e.g. </w:t>
      </w:r>
      <w:del w:id="8006" w:author="SG7" w:date="2025-09-06T11:09:00Z" w16du:dateUtc="2025-09-06T09:09:00Z">
        <w:r w:rsidR="00A8125E" w:rsidRPr="00CB2665" w:rsidDel="00200F24">
          <w:rPr>
            <w:rFonts w:ascii="Cambria Math" w:eastAsia="Meiryo UI" w:hAnsi="Cambria Math"/>
            <w:color w:val="000000" w:themeColor="text1"/>
            <w:highlight w:val="yellow"/>
            <w:lang w:eastAsia="ja-JP"/>
            <w:rPrChange w:id="8007" w:author="SG7" w:date="2025-09-05T16:56:00Z" w16du:dateUtc="2025-09-05T14:56:00Z">
              <w:rPr>
                <w:rFonts w:ascii="Cambria Math" w:eastAsia="Meiryo UI" w:hAnsi="Cambria Math"/>
                <w:color w:val="000000" w:themeColor="text1"/>
                <w:lang w:eastAsia="ja-JP"/>
              </w:rPr>
            </w:rPrChange>
          </w:rPr>
          <w:delText xml:space="preserve">range </w:delText>
        </w:r>
      </w:del>
      <w:ins w:id="8008" w:author="SG7" w:date="2025-09-06T11:09:00Z" w16du:dateUtc="2025-09-06T09:09:00Z">
        <w:r w:rsidR="00200F24" w:rsidRPr="00CB2665">
          <w:rPr>
            <w:rFonts w:ascii="Cambria Math" w:eastAsia="Meiryo UI" w:hAnsi="Cambria Math"/>
            <w:color w:val="000000" w:themeColor="text1"/>
            <w:highlight w:val="yellow"/>
            <w:lang w:eastAsia="ja-JP"/>
            <w:rPrChange w:id="8009" w:author="SG7" w:date="2025-09-05T16:56:00Z" w16du:dateUtc="2025-09-05T14: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10" w:author="SG7" w:date="2025-09-05T16:56:00Z" w16du:dateUtc="2025-09-05T14:56:00Z">
            <w:rPr>
              <w:rFonts w:ascii="Cambria Math" w:eastAsia="Meiryo UI" w:hAnsi="Cambria Math"/>
              <w:color w:val="000000" w:themeColor="text1"/>
              <w:lang w:eastAsia="ja-JP"/>
            </w:rPr>
          </w:rPrChange>
        </w:rPr>
        <w:t xml:space="preserve">extended electric vehicles), this may be defined as the full/equivalent all electric range. In other regions, such as the EU WLTP, the </w:t>
      </w:r>
      <w:del w:id="8011" w:author="SG7" w:date="2025-09-05T16:31:00Z" w16du:dateUtc="2025-09-05T14:31:00Z">
        <w:r w:rsidR="00A8125E" w:rsidRPr="00CB2665" w:rsidDel="00D25D82">
          <w:rPr>
            <w:rFonts w:ascii="Cambria Math" w:eastAsia="Meiryo UI" w:hAnsi="Cambria Math"/>
            <w:color w:val="000000" w:themeColor="text1"/>
            <w:highlight w:val="yellow"/>
            <w:lang w:eastAsia="ja-JP"/>
            <w:rPrChange w:id="8012" w:author="SG7" w:date="2025-09-05T16:56:00Z" w16du:dateUtc="2025-09-05T14:56:00Z">
              <w:rPr>
                <w:rFonts w:ascii="Cambria Math" w:eastAsia="Meiryo UI" w:hAnsi="Cambria Math"/>
                <w:color w:val="000000" w:themeColor="text1"/>
                <w:lang w:eastAsia="ja-JP"/>
              </w:rPr>
            </w:rPrChange>
          </w:rPr>
          <w:delText xml:space="preserve">charge </w:delText>
        </w:r>
      </w:del>
      <w:ins w:id="8013" w:author="SG7" w:date="2025-09-05T16:31:00Z" w16du:dateUtc="2025-09-05T14:31:00Z">
        <w:r w:rsidR="00D25D82" w:rsidRPr="00CB2665">
          <w:rPr>
            <w:rFonts w:ascii="Cambria Math" w:eastAsia="Meiryo UI" w:hAnsi="Cambria Math"/>
            <w:color w:val="000000" w:themeColor="text1"/>
            <w:highlight w:val="yellow"/>
            <w:lang w:eastAsia="ja-JP"/>
            <w:rPrChange w:id="8014"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15" w:author="SG7" w:date="2025-09-05T16:56:00Z" w16du:dateUtc="2025-09-05T14:56:00Z">
            <w:rPr>
              <w:rFonts w:ascii="Cambria Math" w:eastAsia="Meiryo UI" w:hAnsi="Cambria Math"/>
              <w:color w:val="000000" w:themeColor="text1"/>
              <w:lang w:eastAsia="ja-JP"/>
            </w:rPr>
          </w:rPrChange>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0A0D7990" w:rsidR="00A8125E" w:rsidRPr="00CB2665" w:rsidRDefault="008D021B" w:rsidP="003E5B3F">
      <w:pPr>
        <w:ind w:left="3402" w:hanging="1134"/>
        <w:rPr>
          <w:rFonts w:ascii="Cambria Math" w:eastAsia="Meiryo UI" w:hAnsi="Cambria Math"/>
          <w:color w:val="000000" w:themeColor="text1"/>
          <w:highlight w:val="yellow"/>
          <w:lang w:eastAsia="ja-JP"/>
          <w:rPrChange w:id="8016"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017" w:author="SG7" w:date="2025-09-05T16:56:00Z" w16du:dateUtc="2025-09-05T14: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8018"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8019"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8020"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8021"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022" w:author="SG7" w:date="2025-09-05T16:56:00Z" w16du:dateUtc="2025-09-05T14: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8023"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024" w:author="SG7" w:date="2025-09-05T16:56:00Z" w16du:dateUtc="2025-09-05T14: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8025" w:author="SG7" w:date="2025-09-05T16:56:00Z" w16du:dateUtc="2025-09-05T14:56:00Z">
            <w:rPr>
              <w:rFonts w:ascii="Cambria Math" w:eastAsia="Meiryo UI" w:hAnsi="Cambria Math"/>
              <w:color w:val="000000" w:themeColor="text1"/>
              <w:lang w:eastAsia="ja-JP"/>
            </w:rPr>
          </w:rPrChange>
        </w:rPr>
        <w:tab/>
      </w:r>
      <w:del w:id="8026" w:author="SG7" w:date="2025-09-01T14:27:00Z" w16du:dateUtc="2025-09-01T12:27:00Z">
        <w:r w:rsidR="00471B47" w:rsidRPr="00CB2665" w:rsidDel="002B462D">
          <w:rPr>
            <w:rFonts w:ascii="Cambria Math" w:eastAsia="Meiryo UI" w:hAnsi="Cambria Math"/>
            <w:color w:val="000000" w:themeColor="text1"/>
            <w:highlight w:val="yellow"/>
            <w:lang w:eastAsia="ja-JP"/>
            <w:rPrChange w:id="8027" w:author="SG7" w:date="2025-09-05T16:56:00Z" w16du:dateUtc="2025-09-05T14:56:00Z">
              <w:rPr>
                <w:rFonts w:ascii="Cambria Math" w:eastAsia="Meiryo UI" w:hAnsi="Cambria Math"/>
                <w:color w:val="000000" w:themeColor="text1"/>
                <w:lang w:eastAsia="ja-JP"/>
              </w:rPr>
            </w:rPrChange>
          </w:rPr>
          <w:tab/>
        </w:r>
      </w:del>
      <w:r w:rsidR="00471B47" w:rsidRPr="00CB2665">
        <w:rPr>
          <w:rFonts w:ascii="Cambria Math" w:eastAsia="Meiryo UI" w:hAnsi="Cambria Math"/>
          <w:color w:val="000000" w:themeColor="text1"/>
          <w:highlight w:val="yellow"/>
          <w:lang w:eastAsia="ja-JP"/>
          <w:rPrChange w:id="8028" w:author="SG7" w:date="2025-09-05T16:56:00Z" w16du:dateUtc="2025-09-05T14:56:00Z">
            <w:rPr>
              <w:rFonts w:ascii="Cambria Math" w:eastAsia="Meiryo UI" w:hAnsi="Cambria Math"/>
              <w:color w:val="000000" w:themeColor="text1"/>
              <w:lang w:eastAsia="ja-JP"/>
            </w:rPr>
          </w:rPrChange>
        </w:rPr>
        <w:t>means</w:t>
      </w:r>
      <w:r w:rsidR="00A8125E" w:rsidRPr="00CB2665">
        <w:rPr>
          <w:rFonts w:ascii="Cambria Math" w:eastAsia="Meiryo UI" w:hAnsi="Cambria Math"/>
          <w:color w:val="000000" w:themeColor="text1"/>
          <w:highlight w:val="yellow"/>
          <w:lang w:eastAsia="ja-JP"/>
          <w:rPrChange w:id="8029" w:author="SG7" w:date="2025-09-05T16:56:00Z" w16du:dateUtc="2025-09-05T14:56:00Z">
            <w:rPr>
              <w:rFonts w:ascii="Cambria Math" w:eastAsia="Meiryo UI" w:hAnsi="Cambria Math"/>
              <w:color w:val="000000" w:themeColor="text1"/>
              <w:lang w:eastAsia="ja-JP"/>
            </w:rPr>
          </w:rPrChange>
        </w:rPr>
        <w:t xml:space="preserve"> the in-use electric range (i.e. in </w:t>
      </w:r>
      <w:del w:id="8030" w:author="SG7" w:date="2025-09-05T16:31:00Z" w16du:dateUtc="2025-09-05T14:31:00Z">
        <w:r w:rsidR="00A8125E" w:rsidRPr="00CB2665" w:rsidDel="00D25D82">
          <w:rPr>
            <w:rFonts w:ascii="Cambria Math" w:eastAsia="Meiryo UI" w:hAnsi="Cambria Math"/>
            <w:color w:val="000000" w:themeColor="text1"/>
            <w:highlight w:val="yellow"/>
            <w:lang w:eastAsia="ja-JP"/>
            <w:rPrChange w:id="8031" w:author="SG7" w:date="2025-09-05T16:56:00Z" w16du:dateUtc="2025-09-05T14:56:00Z">
              <w:rPr>
                <w:rFonts w:ascii="Cambria Math" w:eastAsia="Meiryo UI" w:hAnsi="Cambria Math"/>
                <w:color w:val="000000" w:themeColor="text1"/>
                <w:lang w:eastAsia="ja-JP"/>
              </w:rPr>
            </w:rPrChange>
          </w:rPr>
          <w:delText xml:space="preserve">charge </w:delText>
        </w:r>
      </w:del>
      <w:ins w:id="8032" w:author="SG7" w:date="2025-09-05T16:31:00Z" w16du:dateUtc="2025-09-05T14:31:00Z">
        <w:r w:rsidR="00D25D82" w:rsidRPr="00CB2665">
          <w:rPr>
            <w:rFonts w:ascii="Cambria Math" w:eastAsia="Meiryo UI" w:hAnsi="Cambria Math"/>
            <w:color w:val="000000" w:themeColor="text1"/>
            <w:highlight w:val="yellow"/>
            <w:lang w:eastAsia="ja-JP"/>
            <w:rPrChange w:id="8033"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34" w:author="SG7" w:date="2025-09-05T16:56:00Z" w16du:dateUtc="2025-09-05T14:56:00Z">
            <w:rPr>
              <w:rFonts w:ascii="Cambria Math" w:eastAsia="Meiryo UI" w:hAnsi="Cambria Math"/>
              <w:color w:val="000000" w:themeColor="text1"/>
              <w:lang w:eastAsia="ja-JP"/>
            </w:rPr>
          </w:rPrChange>
        </w:rPr>
        <w:t>depleting mode of operation) in km or miles, i.e. including accounting for the discrepancy and deterioration factors.</w:t>
      </w:r>
    </w:p>
    <w:p w14:paraId="65C9C87F" w14:textId="5FFC8D62" w:rsidR="00A8125E" w:rsidRPr="00CB2665" w:rsidRDefault="008D021B" w:rsidP="003E5B3F">
      <w:pPr>
        <w:ind w:left="3402" w:hanging="1134"/>
        <w:rPr>
          <w:rFonts w:ascii="Cambria Math" w:eastAsia="Meiryo UI" w:hAnsi="Cambria Math"/>
          <w:color w:val="000000" w:themeColor="text1"/>
          <w:highlight w:val="yellow"/>
          <w:lang w:eastAsia="ja-JP"/>
          <w:rPrChange w:id="8035"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036" w:author="SG7" w:date="2025-09-05T16:56:00Z" w16du:dateUtc="2025-09-05T14: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8037" w:author="SG7" w:date="2025-09-05T16:56:00Z" w16du:dateUtc="2025-09-05T14: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8038"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039" w:author="SG7" w:date="2025-09-05T16:56:00Z" w16du:dateUtc="2025-09-05T14: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8040"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041" w:author="SG7" w:date="2025-09-05T16:56:00Z" w16du:dateUtc="2025-09-05T14: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042" w:author="SG7" w:date="2025-09-05T16:56:00Z" w16du:dateUtc="2025-09-05T14:56:00Z">
            <w:rPr>
              <w:rFonts w:ascii="Cambria Math" w:eastAsia="Meiryo UI" w:hAnsi="Cambria Math"/>
              <w:color w:val="000000" w:themeColor="text1"/>
              <w:lang w:eastAsia="ja-JP"/>
            </w:rPr>
          </w:rPrChange>
        </w:rPr>
        <w:tab/>
      </w:r>
      <w:r w:rsidR="00471B47" w:rsidRPr="00CB2665">
        <w:rPr>
          <w:rFonts w:ascii="Cambria Math" w:eastAsia="Meiryo UI" w:hAnsi="Cambria Math"/>
          <w:color w:val="000000" w:themeColor="text1"/>
          <w:highlight w:val="yellow"/>
          <w:lang w:eastAsia="ja-JP"/>
          <w:rPrChange w:id="8043" w:author="SG7" w:date="2025-09-05T16:56:00Z" w16du:dateUtc="2025-09-05T14:56:00Z">
            <w:rPr>
              <w:rFonts w:ascii="Cambria Math" w:eastAsia="Meiryo UI" w:hAnsi="Cambria Math"/>
              <w:color w:val="000000" w:themeColor="text1"/>
              <w:lang w:eastAsia="ja-JP"/>
            </w:rPr>
          </w:rPrChange>
        </w:rPr>
        <w:t>mean</w:t>
      </w:r>
      <w:r w:rsidR="00A8125E" w:rsidRPr="00CB2665">
        <w:rPr>
          <w:rFonts w:ascii="Cambria Math" w:eastAsia="Meiryo UI" w:hAnsi="Cambria Math"/>
          <w:color w:val="000000" w:themeColor="text1"/>
          <w:highlight w:val="yellow"/>
          <w:lang w:eastAsia="ja-JP"/>
          <w:rPrChange w:id="8044" w:author="SG7" w:date="2025-09-05T16:56:00Z" w16du:dateUtc="2025-09-05T14:56:00Z">
            <w:rPr>
              <w:rFonts w:ascii="Cambria Math" w:eastAsia="Meiryo UI" w:hAnsi="Cambria Math"/>
              <w:color w:val="000000" w:themeColor="text1"/>
              <w:lang w:eastAsia="ja-JP"/>
            </w:rPr>
          </w:rPrChange>
        </w:rPr>
        <w:t xml:space="preserve">s the certified electric energy consumption (in MJ/km or Wh/km) in  </w:t>
      </w:r>
      <w:del w:id="8045" w:author="SG7" w:date="2025-09-05T16:31:00Z" w16du:dateUtc="2025-09-05T14:31:00Z">
        <w:r w:rsidR="00A8125E" w:rsidRPr="00CB2665" w:rsidDel="00D25D82">
          <w:rPr>
            <w:rFonts w:ascii="Cambria Math" w:eastAsia="Meiryo UI" w:hAnsi="Cambria Math"/>
            <w:color w:val="000000" w:themeColor="text1"/>
            <w:highlight w:val="yellow"/>
            <w:lang w:eastAsia="ja-JP"/>
            <w:rPrChange w:id="8046" w:author="SG7" w:date="2025-09-05T16:56:00Z" w16du:dateUtc="2025-09-05T14:56:00Z">
              <w:rPr>
                <w:rFonts w:ascii="Cambria Math" w:eastAsia="Meiryo UI" w:hAnsi="Cambria Math"/>
                <w:color w:val="000000" w:themeColor="text1"/>
                <w:lang w:eastAsia="ja-JP"/>
              </w:rPr>
            </w:rPrChange>
          </w:rPr>
          <w:delText xml:space="preserve">charge </w:delText>
        </w:r>
      </w:del>
      <w:ins w:id="8047" w:author="SG7" w:date="2025-09-05T16:31:00Z" w16du:dateUtc="2025-09-05T14:31:00Z">
        <w:r w:rsidR="00D25D82" w:rsidRPr="00CB2665">
          <w:rPr>
            <w:rFonts w:ascii="Cambria Math" w:eastAsia="Meiryo UI" w:hAnsi="Cambria Math"/>
            <w:color w:val="000000" w:themeColor="text1"/>
            <w:highlight w:val="yellow"/>
            <w:lang w:eastAsia="ja-JP"/>
            <w:rPrChange w:id="8048"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49" w:author="SG7" w:date="2025-09-05T16:56:00Z" w16du:dateUtc="2025-09-05T14:56:00Z">
            <w:rPr>
              <w:rFonts w:ascii="Cambria Math" w:eastAsia="Meiryo UI" w:hAnsi="Cambria Math"/>
              <w:color w:val="000000" w:themeColor="text1"/>
              <w:lang w:eastAsia="ja-JP"/>
            </w:rPr>
          </w:rPrChange>
        </w:rPr>
        <w:t xml:space="preserve">depleting mode (i.e. draining the on-board battery). This is defined in WLTP as the distance driven in </w:t>
      </w:r>
      <w:del w:id="8050" w:author="SG7" w:date="2025-09-05T16:31:00Z" w16du:dateUtc="2025-09-05T14:31:00Z">
        <w:r w:rsidR="00A8125E" w:rsidRPr="00CB2665" w:rsidDel="00D25D82">
          <w:rPr>
            <w:rFonts w:ascii="Cambria Math" w:eastAsia="Meiryo UI" w:hAnsi="Cambria Math"/>
            <w:color w:val="000000" w:themeColor="text1"/>
            <w:highlight w:val="yellow"/>
            <w:lang w:eastAsia="ja-JP"/>
            <w:rPrChange w:id="8051" w:author="SG7" w:date="2025-09-05T16:56:00Z" w16du:dateUtc="2025-09-05T14:56:00Z">
              <w:rPr>
                <w:rFonts w:ascii="Cambria Math" w:eastAsia="Meiryo UI" w:hAnsi="Cambria Math"/>
                <w:color w:val="000000" w:themeColor="text1"/>
                <w:lang w:eastAsia="ja-JP"/>
              </w:rPr>
            </w:rPrChange>
          </w:rPr>
          <w:delText xml:space="preserve">charge </w:delText>
        </w:r>
      </w:del>
      <w:ins w:id="8052" w:author="SG7" w:date="2025-09-05T16:31:00Z" w16du:dateUtc="2025-09-05T14:31:00Z">
        <w:r w:rsidR="00D25D82" w:rsidRPr="00CB2665">
          <w:rPr>
            <w:rFonts w:ascii="Cambria Math" w:eastAsia="Meiryo UI" w:hAnsi="Cambria Math"/>
            <w:color w:val="000000" w:themeColor="text1"/>
            <w:highlight w:val="yellow"/>
            <w:lang w:eastAsia="ja-JP"/>
            <w:rPrChange w:id="8053"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54" w:author="SG7" w:date="2025-09-05T16:56:00Z" w16du:dateUtc="2025-09-05T14:56:00Z">
            <w:rPr>
              <w:rFonts w:ascii="Cambria Math" w:eastAsia="Meiryo UI" w:hAnsi="Cambria Math"/>
              <w:color w:val="000000" w:themeColor="text1"/>
              <w:lang w:eastAsia="ja-JP"/>
            </w:rPr>
          </w:rPrChange>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75633E31" w:rsidR="00A8125E" w:rsidRPr="00CB2665" w:rsidRDefault="008D021B"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8055" w:author="SG7" w:date="2025-09-05T16:56:00Z" w16du:dateUtc="2025-09-05T14: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8056"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8057"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8058"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8059"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8060" w:author="SG7" w:date="2025-09-05T16:56:00Z" w16du:dateUtc="2025-09-05T14: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8061"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8062" w:author="SG7" w:date="2025-09-05T16:56:00Z" w16du:dateUtc="2025-09-05T14: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063" w:author="SG7" w:date="2025-09-05T16:56:00Z" w16du:dateUtc="2025-09-05T14:56:00Z">
            <w:rPr>
              <w:rFonts w:ascii="Cambria Math" w:eastAsia="Meiryo UI" w:hAnsi="Cambria Math"/>
              <w:color w:val="000000" w:themeColor="text1"/>
              <w:lang w:eastAsia="ja-JP"/>
            </w:rPr>
          </w:rPrChange>
        </w:rPr>
        <w:tab/>
      </w:r>
      <w:r w:rsidR="00B35305" w:rsidRPr="00CB2665">
        <w:rPr>
          <w:rFonts w:ascii="Cambria Math" w:eastAsia="Meiryo UI" w:hAnsi="Cambria Math"/>
          <w:color w:val="000000" w:themeColor="text1"/>
          <w:highlight w:val="yellow"/>
          <w:lang w:eastAsia="ja-JP"/>
          <w:rPrChange w:id="8064" w:author="SG7" w:date="2025-09-05T16:56:00Z" w16du:dateUtc="2025-09-05T14:56:00Z">
            <w:rPr>
              <w:rFonts w:ascii="Cambria Math" w:eastAsia="Meiryo UI" w:hAnsi="Cambria Math"/>
              <w:color w:val="000000" w:themeColor="text1"/>
              <w:lang w:eastAsia="ja-JP"/>
            </w:rPr>
          </w:rPrChange>
        </w:rPr>
        <w:tab/>
        <w:t>mean</w:t>
      </w:r>
      <w:r w:rsidR="00A8125E" w:rsidRPr="00CB2665">
        <w:rPr>
          <w:rFonts w:ascii="Cambria Math" w:eastAsia="Meiryo UI" w:hAnsi="Cambria Math"/>
          <w:color w:val="000000" w:themeColor="text1"/>
          <w:highlight w:val="yellow"/>
          <w:lang w:eastAsia="ja-JP"/>
          <w:rPrChange w:id="8065" w:author="SG7" w:date="2025-09-05T16:56:00Z" w16du:dateUtc="2025-09-05T14:56:00Z">
            <w:rPr>
              <w:rFonts w:ascii="Cambria Math" w:eastAsia="Meiryo UI" w:hAnsi="Cambria Math"/>
              <w:color w:val="000000" w:themeColor="text1"/>
              <w:lang w:eastAsia="ja-JP"/>
            </w:rPr>
          </w:rPrChange>
        </w:rPr>
        <w:t xml:space="preserve">s the in-use electric energy consumption (in MJ/km or Wh/km) in 100% </w:t>
      </w:r>
      <w:del w:id="8066" w:author="SG7" w:date="2025-09-05T16:31:00Z" w16du:dateUtc="2025-09-05T14:31:00Z">
        <w:r w:rsidR="00A8125E" w:rsidRPr="00CB2665" w:rsidDel="00D25D82">
          <w:rPr>
            <w:rFonts w:ascii="Cambria Math" w:eastAsia="Meiryo UI" w:hAnsi="Cambria Math"/>
            <w:color w:val="000000" w:themeColor="text1"/>
            <w:highlight w:val="yellow"/>
            <w:lang w:eastAsia="ja-JP"/>
            <w:rPrChange w:id="8067" w:author="SG7" w:date="2025-09-05T16:56:00Z" w16du:dateUtc="2025-09-05T14:56:00Z">
              <w:rPr>
                <w:rFonts w:ascii="Cambria Math" w:eastAsia="Meiryo UI" w:hAnsi="Cambria Math"/>
                <w:color w:val="000000" w:themeColor="text1"/>
                <w:lang w:eastAsia="ja-JP"/>
              </w:rPr>
            </w:rPrChange>
          </w:rPr>
          <w:delText xml:space="preserve">charge </w:delText>
        </w:r>
      </w:del>
      <w:ins w:id="8068" w:author="SG7" w:date="2025-09-05T16:31:00Z" w16du:dateUtc="2025-09-05T14:31:00Z">
        <w:r w:rsidR="00D25D82" w:rsidRPr="00CB2665">
          <w:rPr>
            <w:rFonts w:ascii="Cambria Math" w:eastAsia="Meiryo UI" w:hAnsi="Cambria Math"/>
            <w:color w:val="000000" w:themeColor="text1"/>
            <w:highlight w:val="yellow"/>
            <w:lang w:eastAsia="ja-JP"/>
            <w:rPrChange w:id="8069"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8070" w:author="SG7" w:date="2025-09-05T16:56:00Z" w16du:dateUtc="2025-09-05T14:56:00Z">
            <w:rPr>
              <w:rFonts w:ascii="Cambria Math" w:eastAsia="Meiryo UI" w:hAnsi="Cambria Math"/>
              <w:color w:val="000000" w:themeColor="text1"/>
              <w:lang w:eastAsia="ja-JP"/>
            </w:rPr>
          </w:rPrChange>
        </w:rPr>
        <w:t>depleting mode (which may include small amounts of fuel consumption, as well as electricity in some cases).</w:t>
      </w:r>
      <w:r w:rsidR="00811023" w:rsidRPr="00CB2665">
        <w:rPr>
          <w:rFonts w:ascii="Cambria Math" w:eastAsia="Meiryo UI" w:hAnsi="Cambria Math"/>
          <w:color w:val="000000" w:themeColor="text1"/>
          <w:highlight w:val="yellow"/>
          <w:lang w:eastAsia="ja-JP"/>
          <w:rPrChange w:id="8071" w:author="SG7" w:date="2025-09-05T16:56:00Z" w16du:dateUtc="2025-09-05T14:56:00Z">
            <w:rPr>
              <w:rFonts w:ascii="Cambria Math" w:eastAsia="Meiryo UI" w:hAnsi="Cambria Math"/>
              <w:color w:val="000000" w:themeColor="text1"/>
              <w:lang w:eastAsia="ja-JP"/>
            </w:rPr>
          </w:rPrChange>
        </w:rPr>
        <w:t xml:space="preserve"> ]</w:t>
      </w:r>
    </w:p>
    <w:p w14:paraId="2D1FDDC1" w14:textId="38BCBD95" w:rsidR="006E0CC1" w:rsidRPr="00CB2665" w:rsidRDefault="003A76E5" w:rsidP="00E62B7B">
      <w:pPr>
        <w:pStyle w:val="affff9"/>
        <w:ind w:left="1134" w:right="0" w:firstLine="0"/>
        <w:jc w:val="left"/>
        <w:rPr>
          <w:highlight w:val="yellow"/>
          <w:rPrChange w:id="8072" w:author="SG7" w:date="2025-09-05T16:56:00Z" w16du:dateUtc="2025-09-05T14:56:00Z">
            <w:rPr/>
          </w:rPrChange>
        </w:rPr>
      </w:pPr>
      <w:bookmarkStart w:id="8073" w:name="_Ref205192592"/>
      <w:r w:rsidRPr="00CB2665">
        <w:rPr>
          <w:highlight w:val="yellow"/>
          <w:rPrChange w:id="8074" w:author="SG7" w:date="2025-09-05T16:56:00Z" w16du:dateUtc="2025-09-05T14:56:00Z">
            <w:rPr/>
          </w:rPrChange>
        </w:rPr>
        <w:t xml:space="preserve">[Table </w:t>
      </w:r>
      <w:r w:rsidRPr="00CB2665">
        <w:rPr>
          <w:highlight w:val="yellow"/>
          <w:rPrChange w:id="8075" w:author="SG7" w:date="2025-09-05T16:56:00Z" w16du:dateUtc="2025-09-05T14:56:00Z">
            <w:rPr/>
          </w:rPrChange>
        </w:rPr>
        <w:fldChar w:fldCharType="begin"/>
      </w:r>
      <w:r w:rsidRPr="00CB2665">
        <w:rPr>
          <w:highlight w:val="yellow"/>
          <w:rPrChange w:id="8076" w:author="SG7" w:date="2025-09-05T16:56:00Z" w16du:dateUtc="2025-09-05T14:56:00Z">
            <w:rPr/>
          </w:rPrChange>
        </w:rPr>
        <w:instrText xml:space="preserve"> SEQ Table \* ARABIC </w:instrText>
      </w:r>
      <w:r w:rsidRPr="00CB2665">
        <w:rPr>
          <w:highlight w:val="yellow"/>
          <w:rPrChange w:id="8077" w:author="SG7" w:date="2025-09-05T16:56:00Z" w16du:dateUtc="2025-09-05T14:56:00Z">
            <w:rPr/>
          </w:rPrChange>
        </w:rPr>
        <w:fldChar w:fldCharType="separate"/>
      </w:r>
      <w:r w:rsidR="002906D2" w:rsidRPr="00CB2665">
        <w:rPr>
          <w:noProof/>
          <w:highlight w:val="yellow"/>
          <w:rPrChange w:id="8078" w:author="SG7" w:date="2025-09-05T16:56:00Z" w16du:dateUtc="2025-09-05T14:56:00Z">
            <w:rPr>
              <w:noProof/>
            </w:rPr>
          </w:rPrChange>
        </w:rPr>
        <w:t>11</w:t>
      </w:r>
      <w:r w:rsidRPr="00CB2665">
        <w:rPr>
          <w:highlight w:val="yellow"/>
          <w:rPrChange w:id="8079" w:author="SG7" w:date="2025-09-05T16:56:00Z" w16du:dateUtc="2025-09-05T14:56:00Z">
            <w:rPr/>
          </w:rPrChange>
        </w:rPr>
        <w:fldChar w:fldCharType="end"/>
      </w:r>
      <w:bookmarkEnd w:id="8073"/>
      <w:r w:rsidR="00615842" w:rsidRPr="00CB2665">
        <w:rPr>
          <w:highlight w:val="yellow"/>
          <w:rPrChange w:id="8080" w:author="SG7" w:date="2025-09-05T16:56:00Z" w16du:dateUtc="2025-09-05T14:56:00Z">
            <w:rPr/>
          </w:rPrChange>
        </w:rPr>
        <w:br/>
      </w:r>
      <w:r w:rsidR="006E0CC1" w:rsidRPr="00CB2665">
        <w:rPr>
          <w:b/>
          <w:bCs w:val="0"/>
          <w:highlight w:val="yellow"/>
          <w:rPrChange w:id="8081" w:author="SG7" w:date="2025-09-05T16:56:00Z" w16du:dateUtc="2025-09-05T14:56:00Z">
            <w:rPr>
              <w:b/>
              <w:bCs w:val="0"/>
            </w:rPr>
          </w:rPrChange>
        </w:rPr>
        <w:t>Level Concept for Use phase Energy Consumption certification values</w:t>
      </w:r>
      <w:del w:id="8082" w:author="SG7" w:date="2025-09-01T14:28:00Z" w16du:dateUtc="2025-09-01T12:28:00Z">
        <w:r w:rsidR="006E0CC1" w:rsidRPr="00CB2665" w:rsidDel="00232EDE">
          <w:rPr>
            <w:highlight w:val="yellow"/>
            <w:rPrChange w:id="8083" w:author="SG7" w:date="2025-09-05T16:56:00Z" w16du:dateUtc="2025-09-05T14:56:00Z">
              <w:rPr/>
            </w:rPrChange>
          </w:rPr>
          <w:delText>]</w:delText>
        </w:r>
      </w:del>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CB2665" w14:paraId="56B4FE9B" w14:textId="77777777" w:rsidTr="00687B54">
        <w:trPr>
          <w:tblHeader/>
        </w:trPr>
        <w:tc>
          <w:tcPr>
            <w:tcW w:w="988" w:type="dxa"/>
            <w:tcBorders>
              <w:top w:val="single" w:sz="4" w:space="0" w:color="auto"/>
              <w:bottom w:val="single" w:sz="12" w:space="0" w:color="auto"/>
            </w:tcBorders>
            <w:vAlign w:val="bottom"/>
            <w:hideMark/>
          </w:tcPr>
          <w:p w14:paraId="3A8AFA59" w14:textId="77777777" w:rsidR="006E0CC1" w:rsidRPr="00CB2665" w:rsidRDefault="006E0CC1" w:rsidP="00E62B7B">
            <w:pPr>
              <w:spacing w:before="80" w:after="80" w:line="200" w:lineRule="exact"/>
              <w:ind w:left="0" w:right="113"/>
              <w:jc w:val="left"/>
              <w:rPr>
                <w:i/>
                <w:sz w:val="16"/>
                <w:highlight w:val="yellow"/>
                <w:rPrChange w:id="8084" w:author="SG7" w:date="2025-09-05T16:56:00Z" w16du:dateUtc="2025-09-05T14:56:00Z">
                  <w:rPr>
                    <w:i/>
                    <w:sz w:val="16"/>
                  </w:rPr>
                </w:rPrChange>
              </w:rPr>
            </w:pPr>
            <w:r w:rsidRPr="00CB2665">
              <w:rPr>
                <w:i/>
                <w:sz w:val="16"/>
                <w:highlight w:val="yellow"/>
                <w:rPrChange w:id="8085" w:author="SG7" w:date="2025-09-05T16:56:00Z" w16du:dateUtc="2025-09-05T14:56:00Z">
                  <w:rPr>
                    <w:i/>
                    <w:sz w:val="16"/>
                  </w:rPr>
                </w:rPrChange>
              </w:rPr>
              <w:t>Level</w:t>
            </w:r>
          </w:p>
        </w:tc>
        <w:tc>
          <w:tcPr>
            <w:tcW w:w="2665" w:type="dxa"/>
            <w:tcBorders>
              <w:top w:val="single" w:sz="4" w:space="0" w:color="auto"/>
              <w:bottom w:val="single" w:sz="12" w:space="0" w:color="auto"/>
            </w:tcBorders>
            <w:vAlign w:val="bottom"/>
          </w:tcPr>
          <w:p w14:paraId="00B2FBE2" w14:textId="77777777" w:rsidR="006E0CC1" w:rsidRPr="00CB2665" w:rsidRDefault="006E0CC1" w:rsidP="00E62B7B">
            <w:pPr>
              <w:spacing w:before="80" w:after="80" w:line="200" w:lineRule="exact"/>
              <w:ind w:left="0" w:right="113"/>
              <w:jc w:val="left"/>
              <w:rPr>
                <w:i/>
                <w:sz w:val="16"/>
                <w:highlight w:val="yellow"/>
                <w:rPrChange w:id="8086" w:author="SG7" w:date="2025-09-05T16:56:00Z" w16du:dateUtc="2025-09-05T14:56:00Z">
                  <w:rPr>
                    <w:i/>
                    <w:sz w:val="16"/>
                  </w:rPr>
                </w:rPrChange>
              </w:rPr>
            </w:pPr>
            <w:r w:rsidRPr="00CB2665">
              <w:rPr>
                <w:i/>
                <w:sz w:val="16"/>
                <w:highlight w:val="yellow"/>
                <w:rPrChange w:id="8087" w:author="SG7" w:date="2025-09-05T16:56:00Z" w16du:dateUtc="2025-09-05T14:56:00Z">
                  <w:rPr>
                    <w:i/>
                    <w:sz w:val="16"/>
                  </w:rPr>
                </w:rPrChange>
              </w:rPr>
              <w:t>Representativeness</w:t>
            </w:r>
          </w:p>
        </w:tc>
        <w:tc>
          <w:tcPr>
            <w:tcW w:w="2665" w:type="dxa"/>
            <w:tcBorders>
              <w:top w:val="single" w:sz="4" w:space="0" w:color="auto"/>
              <w:bottom w:val="single" w:sz="12" w:space="0" w:color="auto"/>
            </w:tcBorders>
            <w:vAlign w:val="bottom"/>
            <w:hideMark/>
          </w:tcPr>
          <w:p w14:paraId="6D75AE84" w14:textId="77777777" w:rsidR="006E0CC1" w:rsidRPr="00CB2665" w:rsidRDefault="006E0CC1" w:rsidP="00E62B7B">
            <w:pPr>
              <w:spacing w:before="80" w:after="80" w:line="200" w:lineRule="exact"/>
              <w:ind w:left="0" w:right="113"/>
              <w:jc w:val="left"/>
              <w:rPr>
                <w:i/>
                <w:sz w:val="16"/>
                <w:highlight w:val="yellow"/>
                <w:rPrChange w:id="8088" w:author="SG7" w:date="2025-09-05T16:56:00Z" w16du:dateUtc="2025-09-05T14:56:00Z">
                  <w:rPr>
                    <w:i/>
                    <w:sz w:val="16"/>
                  </w:rPr>
                </w:rPrChange>
              </w:rPr>
            </w:pPr>
            <w:r w:rsidRPr="00CB2665">
              <w:rPr>
                <w:i/>
                <w:sz w:val="16"/>
                <w:highlight w:val="yellow"/>
                <w:rPrChange w:id="8089" w:author="SG7" w:date="2025-09-05T16:56:00Z" w16du:dateUtc="2025-09-05T14:56:00Z">
                  <w:rPr>
                    <w:i/>
                    <w:sz w:val="16"/>
                  </w:rPr>
                </w:rPrChange>
              </w:rPr>
              <w:t xml:space="preserve">Energy Consumption </w:t>
            </w:r>
            <w:r w:rsidRPr="00CB2665">
              <w:rPr>
                <w:i/>
                <w:sz w:val="16"/>
                <w:highlight w:val="yellow"/>
                <w:vertAlign w:val="subscript"/>
                <w:rPrChange w:id="8090" w:author="SG7" w:date="2025-09-05T16:56:00Z" w16du:dateUtc="2025-09-05T14:56:00Z">
                  <w:rPr>
                    <w:i/>
                    <w:sz w:val="16"/>
                    <w:vertAlign w:val="subscript"/>
                  </w:rPr>
                </w:rPrChange>
              </w:rPr>
              <w:t>Certification</w:t>
            </w:r>
          </w:p>
        </w:tc>
      </w:tr>
      <w:tr w:rsidR="00E62B7B" w:rsidRPr="00CB2665" w14:paraId="57045851" w14:textId="77777777" w:rsidTr="00687B54">
        <w:trPr>
          <w:trHeight w:hRule="exact" w:val="113"/>
        </w:trPr>
        <w:tc>
          <w:tcPr>
            <w:tcW w:w="988" w:type="dxa"/>
            <w:tcBorders>
              <w:top w:val="single" w:sz="12" w:space="0" w:color="auto"/>
            </w:tcBorders>
          </w:tcPr>
          <w:p w14:paraId="019EE1B0" w14:textId="77777777" w:rsidR="00E62B7B" w:rsidRPr="00CB2665" w:rsidRDefault="00E62B7B" w:rsidP="00E62B7B">
            <w:pPr>
              <w:spacing w:before="40"/>
              <w:ind w:left="0" w:right="113"/>
              <w:jc w:val="left"/>
              <w:rPr>
                <w:highlight w:val="yellow"/>
                <w:rPrChange w:id="8091" w:author="SG7" w:date="2025-09-05T16:56:00Z" w16du:dateUtc="2025-09-05T14:56:00Z">
                  <w:rPr/>
                </w:rPrChange>
              </w:rPr>
            </w:pPr>
          </w:p>
        </w:tc>
        <w:tc>
          <w:tcPr>
            <w:tcW w:w="2665" w:type="dxa"/>
            <w:tcBorders>
              <w:top w:val="single" w:sz="12" w:space="0" w:color="auto"/>
            </w:tcBorders>
          </w:tcPr>
          <w:p w14:paraId="4744D402" w14:textId="77777777" w:rsidR="00E62B7B" w:rsidRPr="00CB2665" w:rsidRDefault="00E62B7B" w:rsidP="00E62B7B">
            <w:pPr>
              <w:spacing w:before="40"/>
              <w:ind w:left="0" w:right="113"/>
              <w:jc w:val="left"/>
              <w:rPr>
                <w:highlight w:val="yellow"/>
                <w:rPrChange w:id="8092" w:author="SG7" w:date="2025-09-05T16:56:00Z" w16du:dateUtc="2025-09-05T14:56:00Z">
                  <w:rPr/>
                </w:rPrChange>
              </w:rPr>
            </w:pPr>
          </w:p>
        </w:tc>
        <w:tc>
          <w:tcPr>
            <w:tcW w:w="2665" w:type="dxa"/>
            <w:tcBorders>
              <w:top w:val="single" w:sz="12" w:space="0" w:color="auto"/>
            </w:tcBorders>
          </w:tcPr>
          <w:p w14:paraId="36863DF9" w14:textId="77777777" w:rsidR="00E62B7B" w:rsidRPr="00CB2665" w:rsidRDefault="00E62B7B" w:rsidP="00E62B7B">
            <w:pPr>
              <w:spacing w:before="40"/>
              <w:ind w:left="0" w:right="113"/>
              <w:jc w:val="left"/>
              <w:rPr>
                <w:highlight w:val="yellow"/>
                <w:rPrChange w:id="8093" w:author="SG7" w:date="2025-09-05T16:56:00Z" w16du:dateUtc="2025-09-05T14:56:00Z">
                  <w:rPr/>
                </w:rPrChange>
              </w:rPr>
            </w:pPr>
          </w:p>
        </w:tc>
      </w:tr>
      <w:tr w:rsidR="00176156" w:rsidRPr="00CB2665" w14:paraId="7C5940BC" w14:textId="77777777" w:rsidTr="00687B54">
        <w:tc>
          <w:tcPr>
            <w:tcW w:w="988" w:type="dxa"/>
          </w:tcPr>
          <w:p w14:paraId="7898610A" w14:textId="77777777" w:rsidR="006E0CC1" w:rsidRPr="00CB2665" w:rsidRDefault="006E0CC1" w:rsidP="00E62B7B">
            <w:pPr>
              <w:spacing w:before="40"/>
              <w:ind w:left="0" w:right="113"/>
              <w:jc w:val="left"/>
              <w:rPr>
                <w:highlight w:val="yellow"/>
                <w:rPrChange w:id="8094" w:author="SG7" w:date="2025-09-05T16:56:00Z" w16du:dateUtc="2025-09-05T14:56:00Z">
                  <w:rPr/>
                </w:rPrChange>
              </w:rPr>
            </w:pPr>
            <w:r w:rsidRPr="00CB2665">
              <w:rPr>
                <w:highlight w:val="yellow"/>
                <w:rPrChange w:id="8095" w:author="SG7" w:date="2025-09-05T16:56:00Z" w16du:dateUtc="2025-09-05T14:56:00Z">
                  <w:rPr/>
                </w:rPrChange>
              </w:rPr>
              <w:t>Level 1</w:t>
            </w:r>
          </w:p>
        </w:tc>
        <w:tc>
          <w:tcPr>
            <w:tcW w:w="2665" w:type="dxa"/>
            <w:vMerge w:val="restart"/>
          </w:tcPr>
          <w:p w14:paraId="08CFA995" w14:textId="77777777" w:rsidR="006E0CC1" w:rsidRPr="00CB2665" w:rsidRDefault="006E0CC1" w:rsidP="00E62B7B">
            <w:pPr>
              <w:spacing w:before="40"/>
              <w:ind w:left="0" w:right="113"/>
              <w:jc w:val="left"/>
              <w:rPr>
                <w:highlight w:val="yellow"/>
                <w:rPrChange w:id="8096" w:author="SG7" w:date="2025-09-05T16:56:00Z" w16du:dateUtc="2025-09-05T14:56:00Z">
                  <w:rPr/>
                </w:rPrChange>
              </w:rPr>
            </w:pPr>
            <w:r w:rsidRPr="00CB2665">
              <w:rPr>
                <w:highlight w:val="yellow"/>
                <w:rPrChange w:id="8097" w:author="SG7" w:date="2025-09-05T16:56:00Z" w16du:dateUtc="2025-09-05T14:56:00Z">
                  <w:rPr/>
                </w:rPrChange>
              </w:rPr>
              <w:t>LCA family reference vehicle</w:t>
            </w:r>
          </w:p>
        </w:tc>
        <w:tc>
          <w:tcPr>
            <w:tcW w:w="2665" w:type="dxa"/>
            <w:vMerge w:val="restart"/>
          </w:tcPr>
          <w:p w14:paraId="21A970CE" w14:textId="77777777" w:rsidR="006E0CC1" w:rsidRPr="00CB2665" w:rsidRDefault="006E0CC1" w:rsidP="00E62B7B">
            <w:pPr>
              <w:spacing w:before="40"/>
              <w:ind w:left="0" w:right="113"/>
              <w:jc w:val="left"/>
              <w:rPr>
                <w:highlight w:val="yellow"/>
                <w:rPrChange w:id="8098" w:author="SG7" w:date="2025-09-05T16:56:00Z" w16du:dateUtc="2025-09-05T14:56:00Z">
                  <w:rPr/>
                </w:rPrChange>
              </w:rPr>
            </w:pPr>
            <w:r w:rsidRPr="00CB2665">
              <w:rPr>
                <w:highlight w:val="yellow"/>
                <w:rPrChange w:id="8099" w:author="SG7" w:date="2025-09-05T16:56:00Z" w16du:dateUtc="2025-09-05T14:56:00Z">
                  <w:rPr/>
                </w:rPrChange>
              </w:rPr>
              <w:t>Regional typical consumption factors or other local representative realistic data</w:t>
            </w:r>
          </w:p>
        </w:tc>
      </w:tr>
      <w:tr w:rsidR="00176156" w:rsidRPr="00CB2665" w14:paraId="63F66126" w14:textId="77777777" w:rsidTr="00687B54">
        <w:tc>
          <w:tcPr>
            <w:tcW w:w="988" w:type="dxa"/>
          </w:tcPr>
          <w:p w14:paraId="07156B74" w14:textId="77777777" w:rsidR="006E0CC1" w:rsidRPr="00CB2665" w:rsidRDefault="006E0CC1" w:rsidP="00E62B7B">
            <w:pPr>
              <w:spacing w:before="40"/>
              <w:ind w:left="0" w:right="113"/>
              <w:jc w:val="left"/>
              <w:rPr>
                <w:highlight w:val="yellow"/>
                <w:rPrChange w:id="8100" w:author="SG7" w:date="2025-09-05T16:56:00Z" w16du:dateUtc="2025-09-05T14:56:00Z">
                  <w:rPr/>
                </w:rPrChange>
              </w:rPr>
            </w:pPr>
            <w:r w:rsidRPr="00CB2665">
              <w:rPr>
                <w:highlight w:val="yellow"/>
                <w:rPrChange w:id="8101" w:author="SG7" w:date="2025-09-05T16:56:00Z" w16du:dateUtc="2025-09-05T14:56:00Z">
                  <w:rPr/>
                </w:rPrChange>
              </w:rPr>
              <w:t>Level 2</w:t>
            </w:r>
          </w:p>
        </w:tc>
        <w:tc>
          <w:tcPr>
            <w:tcW w:w="2665" w:type="dxa"/>
            <w:vMerge/>
          </w:tcPr>
          <w:p w14:paraId="5BC7FE0E" w14:textId="77777777" w:rsidR="006E0CC1" w:rsidRPr="00CB2665" w:rsidRDefault="006E0CC1" w:rsidP="00E62B7B">
            <w:pPr>
              <w:spacing w:before="40"/>
              <w:ind w:left="0" w:right="113"/>
              <w:jc w:val="left"/>
              <w:rPr>
                <w:highlight w:val="yellow"/>
                <w:rPrChange w:id="8102" w:author="SG7" w:date="2025-09-05T16:56:00Z" w16du:dateUtc="2025-09-05T14:56:00Z">
                  <w:rPr/>
                </w:rPrChange>
              </w:rPr>
            </w:pPr>
          </w:p>
        </w:tc>
        <w:tc>
          <w:tcPr>
            <w:tcW w:w="2665" w:type="dxa"/>
            <w:vMerge/>
          </w:tcPr>
          <w:p w14:paraId="226A52C7" w14:textId="77777777" w:rsidR="006E0CC1" w:rsidRPr="00CB2665" w:rsidRDefault="006E0CC1" w:rsidP="00E62B7B">
            <w:pPr>
              <w:spacing w:before="40"/>
              <w:ind w:left="0" w:right="113"/>
              <w:jc w:val="left"/>
              <w:rPr>
                <w:highlight w:val="yellow"/>
                <w:rPrChange w:id="8103" w:author="SG7" w:date="2025-09-05T16:56:00Z" w16du:dateUtc="2025-09-05T14:56:00Z">
                  <w:rPr/>
                </w:rPrChange>
              </w:rPr>
            </w:pPr>
          </w:p>
        </w:tc>
      </w:tr>
      <w:tr w:rsidR="00176156" w:rsidRPr="00CB2665" w14:paraId="2B69BF16" w14:textId="77777777" w:rsidTr="00687B54">
        <w:tc>
          <w:tcPr>
            <w:tcW w:w="988" w:type="dxa"/>
            <w:hideMark/>
          </w:tcPr>
          <w:p w14:paraId="7DF9EC3B" w14:textId="77777777" w:rsidR="006E0CC1" w:rsidRPr="00CB2665" w:rsidRDefault="006E0CC1" w:rsidP="00E62B7B">
            <w:pPr>
              <w:spacing w:before="40"/>
              <w:ind w:left="0" w:right="113"/>
              <w:jc w:val="left"/>
              <w:rPr>
                <w:highlight w:val="yellow"/>
                <w:rPrChange w:id="8104" w:author="SG7" w:date="2025-09-05T16:56:00Z" w16du:dateUtc="2025-09-05T14:56:00Z">
                  <w:rPr/>
                </w:rPrChange>
              </w:rPr>
            </w:pPr>
            <w:r w:rsidRPr="00CB2665">
              <w:rPr>
                <w:highlight w:val="yellow"/>
                <w:rPrChange w:id="8105" w:author="SG7" w:date="2025-09-05T16:56:00Z" w16du:dateUtc="2025-09-05T14:56:00Z">
                  <w:rPr/>
                </w:rPrChange>
              </w:rPr>
              <w:t>Level 3</w:t>
            </w:r>
          </w:p>
        </w:tc>
        <w:tc>
          <w:tcPr>
            <w:tcW w:w="2665" w:type="dxa"/>
          </w:tcPr>
          <w:p w14:paraId="77E8962E" w14:textId="77777777" w:rsidR="006E0CC1" w:rsidRPr="00CB2665" w:rsidRDefault="006E0CC1" w:rsidP="00E62B7B">
            <w:pPr>
              <w:spacing w:before="40"/>
              <w:ind w:left="0" w:right="113"/>
              <w:jc w:val="left"/>
              <w:rPr>
                <w:highlight w:val="yellow"/>
                <w:rPrChange w:id="8106" w:author="SG7" w:date="2025-09-05T16:56:00Z" w16du:dateUtc="2025-09-05T14:56:00Z">
                  <w:rPr/>
                </w:rPrChange>
              </w:rPr>
            </w:pPr>
            <w:r w:rsidRPr="00CB2665">
              <w:rPr>
                <w:highlight w:val="yellow"/>
                <w:rPrChange w:id="8107" w:author="SG7" w:date="2025-09-05T16:56:00Z" w16du:dateUtc="2025-09-05T14:56:00Z">
                  <w:rPr/>
                </w:rPrChange>
              </w:rPr>
              <w:t>Vehicle High in selected IP family/Inertia class</w:t>
            </w:r>
          </w:p>
        </w:tc>
        <w:tc>
          <w:tcPr>
            <w:tcW w:w="2665" w:type="dxa"/>
            <w:hideMark/>
          </w:tcPr>
          <w:p w14:paraId="30D66191" w14:textId="1FC0D1D4" w:rsidR="006E0CC1" w:rsidRPr="00CB2665" w:rsidRDefault="006E0CC1" w:rsidP="00E62B7B">
            <w:pPr>
              <w:spacing w:before="40"/>
              <w:ind w:left="0" w:right="113"/>
              <w:jc w:val="left"/>
              <w:rPr>
                <w:highlight w:val="yellow"/>
                <w:rPrChange w:id="8108" w:author="SG7" w:date="2025-09-05T16:56:00Z" w16du:dateUtc="2025-09-05T14:56:00Z">
                  <w:rPr/>
                </w:rPrChange>
              </w:rPr>
            </w:pPr>
            <w:r w:rsidRPr="00CB2665">
              <w:rPr>
                <w:highlight w:val="yellow"/>
                <w:rPrChange w:id="8109" w:author="SG7" w:date="2025-09-05T16:56:00Z" w16du:dateUtc="2025-09-05T14:56:00Z">
                  <w:rPr/>
                </w:rPrChange>
              </w:rPr>
              <w:t xml:space="preserve">OEM </w:t>
            </w:r>
            <w:ins w:id="8110" w:author="SG7" w:date="2025-09-05T16:08:00Z" w16du:dateUtc="2025-09-05T14:08:00Z">
              <w:r w:rsidR="004E5F36" w:rsidRPr="00CB2665">
                <w:rPr>
                  <w:highlight w:val="yellow"/>
                </w:rPr>
                <w:t>[</w:t>
              </w:r>
            </w:ins>
            <w:r w:rsidRPr="00CB2665">
              <w:rPr>
                <w:highlight w:val="green"/>
                <w:rPrChange w:id="8111" w:author="SG7" w:date="2025-09-05T16:56:00Z" w16du:dateUtc="2025-09-05T14:56:00Z">
                  <w:rPr/>
                </w:rPrChange>
              </w:rPr>
              <w:t>segment-powertrain</w:t>
            </w:r>
            <w:ins w:id="8112" w:author="SG7" w:date="2025-09-05T16:08:00Z" w16du:dateUtc="2025-09-05T14:08:00Z">
              <w:r w:rsidR="004E5F36" w:rsidRPr="00CB2665">
                <w:rPr>
                  <w:highlight w:val="yellow"/>
                </w:rPr>
                <w:t>]</w:t>
              </w:r>
            </w:ins>
            <w:r w:rsidRPr="00CB2665">
              <w:rPr>
                <w:highlight w:val="yellow"/>
                <w:rPrChange w:id="8113" w:author="SG7" w:date="2025-09-05T16:56:00Z" w16du:dateUtc="2025-09-05T14:56:00Z">
                  <w:rPr/>
                </w:rPrChange>
              </w:rPr>
              <w:t xml:space="preserve"> certification values</w:t>
            </w:r>
          </w:p>
        </w:tc>
      </w:tr>
      <w:tr w:rsidR="00176156" w:rsidRPr="00CB2665" w14:paraId="18F582D8" w14:textId="77777777" w:rsidTr="00687B54">
        <w:tc>
          <w:tcPr>
            <w:tcW w:w="988" w:type="dxa"/>
            <w:tcBorders>
              <w:bottom w:val="single" w:sz="12" w:space="0" w:color="auto"/>
            </w:tcBorders>
            <w:hideMark/>
          </w:tcPr>
          <w:p w14:paraId="12D46671" w14:textId="77777777" w:rsidR="006E0CC1" w:rsidRPr="00CB2665" w:rsidRDefault="006E0CC1" w:rsidP="00E62B7B">
            <w:pPr>
              <w:spacing w:before="40"/>
              <w:ind w:left="0" w:right="113"/>
              <w:jc w:val="left"/>
              <w:rPr>
                <w:highlight w:val="yellow"/>
                <w:rPrChange w:id="8114" w:author="SG7" w:date="2025-09-05T16:56:00Z" w16du:dateUtc="2025-09-05T14:56:00Z">
                  <w:rPr/>
                </w:rPrChange>
              </w:rPr>
            </w:pPr>
            <w:r w:rsidRPr="00CB2665">
              <w:rPr>
                <w:highlight w:val="yellow"/>
                <w:rPrChange w:id="8115" w:author="SG7" w:date="2025-09-05T16:56:00Z" w16du:dateUtc="2025-09-05T14:56:00Z">
                  <w:rPr/>
                </w:rPrChange>
              </w:rPr>
              <w:t>Level 4</w:t>
            </w:r>
          </w:p>
        </w:tc>
        <w:tc>
          <w:tcPr>
            <w:tcW w:w="2665" w:type="dxa"/>
            <w:tcBorders>
              <w:bottom w:val="single" w:sz="12" w:space="0" w:color="auto"/>
            </w:tcBorders>
          </w:tcPr>
          <w:p w14:paraId="796AC068" w14:textId="77777777" w:rsidR="006E0CC1" w:rsidRPr="00CB2665" w:rsidRDefault="006E0CC1" w:rsidP="00E62B7B">
            <w:pPr>
              <w:spacing w:before="40"/>
              <w:ind w:left="0" w:right="113"/>
              <w:jc w:val="left"/>
              <w:rPr>
                <w:highlight w:val="yellow"/>
                <w:rPrChange w:id="8116" w:author="SG7" w:date="2025-09-05T16:56:00Z" w16du:dateUtc="2025-09-05T14:56:00Z">
                  <w:rPr/>
                </w:rPrChange>
              </w:rPr>
            </w:pPr>
            <w:r w:rsidRPr="00CB2665">
              <w:rPr>
                <w:highlight w:val="yellow"/>
                <w:rPrChange w:id="8117" w:author="SG7" w:date="2025-09-05T16:56:00Z" w16du:dateUtc="2025-09-05T14:56:00Z">
                  <w:rPr/>
                </w:rPrChange>
              </w:rPr>
              <w:t>Specific vehicle configuration</w:t>
            </w:r>
          </w:p>
        </w:tc>
        <w:tc>
          <w:tcPr>
            <w:tcW w:w="2665" w:type="dxa"/>
            <w:tcBorders>
              <w:bottom w:val="single" w:sz="12" w:space="0" w:color="auto"/>
            </w:tcBorders>
            <w:hideMark/>
          </w:tcPr>
          <w:p w14:paraId="0F64614D" w14:textId="77777777" w:rsidR="006E0CC1" w:rsidRPr="00CB2665" w:rsidRDefault="006E0CC1" w:rsidP="00E62B7B">
            <w:pPr>
              <w:spacing w:before="40"/>
              <w:ind w:left="0" w:right="113"/>
              <w:jc w:val="left"/>
              <w:rPr>
                <w:highlight w:val="yellow"/>
                <w:rPrChange w:id="8118" w:author="SG7" w:date="2025-09-05T16:56:00Z" w16du:dateUtc="2025-09-05T14:56:00Z">
                  <w:rPr/>
                </w:rPrChange>
              </w:rPr>
            </w:pPr>
            <w:r w:rsidRPr="00CB2665">
              <w:rPr>
                <w:highlight w:val="yellow"/>
                <w:rPrChange w:id="8119" w:author="SG7" w:date="2025-09-05T16:56:00Z" w16du:dateUtc="2025-09-05T14:56:00Z">
                  <w:rPr/>
                </w:rPrChange>
              </w:rPr>
              <w:t>OEM vehicle specific certification values</w:t>
            </w:r>
          </w:p>
        </w:tc>
      </w:tr>
    </w:tbl>
    <w:p w14:paraId="292EDBDF" w14:textId="0393EBED" w:rsidR="003A76E5" w:rsidRPr="00CB2665" w:rsidRDefault="003A76E5" w:rsidP="00BC76B4">
      <w:pPr>
        <w:pStyle w:val="affff9"/>
        <w:ind w:left="0" w:firstLine="0"/>
        <w:jc w:val="both"/>
        <w:rPr>
          <w:highlight w:val="yellow"/>
          <w:lang w:eastAsia="ja-JP"/>
          <w:rPrChange w:id="8120" w:author="SG7" w:date="2025-09-05T16:56:00Z" w16du:dateUtc="2025-09-05T14:56:00Z">
            <w:rPr>
              <w:lang w:eastAsia="ja-JP"/>
            </w:rPr>
          </w:rPrChange>
        </w:rPr>
      </w:pPr>
    </w:p>
    <w:p w14:paraId="131F6601" w14:textId="61AAB6F6" w:rsidR="00A8125E" w:rsidRPr="00CB2665" w:rsidRDefault="00A8125E" w:rsidP="00975C55">
      <w:pPr>
        <w:ind w:left="2268"/>
        <w:rPr>
          <w:color w:val="000000" w:themeColor="text1"/>
        </w:rPr>
      </w:pPr>
      <w:r w:rsidRPr="00CB2665">
        <w:rPr>
          <w:color w:val="000000" w:themeColor="text1"/>
          <w:highlight w:val="yellow"/>
          <w:rPrChange w:id="8121" w:author="SG7" w:date="2025-09-05T16:56:00Z" w16du:dateUtc="2025-09-05T14:56:00Z">
            <w:rPr>
              <w:color w:val="000000" w:themeColor="text1"/>
            </w:rPr>
          </w:rPrChange>
        </w:rPr>
        <w:t>Note: in defining regional discrepancy and deterioration factors for different modes of operation based on real-world energy consumption monitoring, care should be taken to avoid double</w:t>
      </w:r>
      <w:del w:id="8122" w:author="SG7" w:date="2025-09-05T16:44:00Z" w16du:dateUtc="2025-09-05T14:44:00Z">
        <w:r w:rsidRPr="00CB2665" w:rsidDel="0023791C">
          <w:rPr>
            <w:color w:val="000000" w:themeColor="text1"/>
            <w:highlight w:val="yellow"/>
            <w:rPrChange w:id="8123" w:author="SG7" w:date="2025-09-05T16:56:00Z" w16du:dateUtc="2025-09-05T14:56:00Z">
              <w:rPr>
                <w:color w:val="000000" w:themeColor="text1"/>
              </w:rPr>
            </w:rPrChange>
          </w:rPr>
          <w:delText>-</w:delText>
        </w:r>
      </w:del>
      <w:ins w:id="8124" w:author="SG7" w:date="2025-09-05T16:44:00Z" w16du:dateUtc="2025-09-05T14:44:00Z">
        <w:r w:rsidR="0023791C" w:rsidRPr="00CB2665">
          <w:rPr>
            <w:color w:val="000000" w:themeColor="text1"/>
            <w:highlight w:val="yellow"/>
          </w:rPr>
          <w:t xml:space="preserve"> </w:t>
        </w:r>
      </w:ins>
      <w:r w:rsidRPr="00CB2665">
        <w:rPr>
          <w:color w:val="000000" w:themeColor="text1"/>
          <w:highlight w:val="yellow"/>
          <w:rPrChange w:id="8125" w:author="SG7" w:date="2025-09-05T16:56:00Z" w16du:dateUtc="2025-09-05T14:56:00Z">
            <w:rPr>
              <w:color w:val="000000" w:themeColor="text1"/>
            </w:rPr>
          </w:rPrChange>
        </w:rPr>
        <w:t>counting of the effects of the Utility Factor.</w:t>
      </w:r>
      <w:r w:rsidR="00704745" w:rsidRPr="00CB2665">
        <w:rPr>
          <w:color w:val="000000" w:themeColor="text1"/>
          <w:highlight w:val="yellow"/>
          <w:rPrChange w:id="8126" w:author="SG7" w:date="2025-09-05T16:56:00Z" w16du:dateUtc="2025-09-05T14:56:00Z">
            <w:rPr>
              <w:color w:val="000000" w:themeColor="text1"/>
            </w:rPr>
          </w:rPrChange>
        </w:rPr>
        <w:t>]</w:t>
      </w:r>
    </w:p>
    <w:p w14:paraId="650FD172" w14:textId="20DB4936" w:rsidR="00563C36" w:rsidRPr="00CB2665" w:rsidRDefault="00811023" w:rsidP="00E62B7B">
      <w:pPr>
        <w:pStyle w:val="affff9"/>
        <w:ind w:left="1134" w:firstLine="0"/>
        <w:jc w:val="left"/>
        <w:rPr>
          <w:b/>
          <w:bCs w:val="0"/>
          <w:highlight w:val="yellow"/>
          <w:rPrChange w:id="8127" w:author="SG7" w:date="2025-09-05T16:56:00Z" w16du:dateUtc="2025-09-05T14:56:00Z">
            <w:rPr>
              <w:b/>
              <w:bCs w:val="0"/>
            </w:rPr>
          </w:rPrChange>
        </w:rPr>
      </w:pPr>
      <w:r w:rsidRPr="00CB2665">
        <w:rPr>
          <w:highlight w:val="yellow"/>
          <w:lang w:eastAsia="ja-JP"/>
          <w:rPrChange w:id="8128" w:author="SG7" w:date="2025-09-05T16:56:00Z" w16du:dateUtc="2025-09-05T14:56:00Z">
            <w:rPr>
              <w:lang w:eastAsia="ja-JP"/>
            </w:rPr>
          </w:rPrChange>
        </w:rPr>
        <w:t>[</w:t>
      </w:r>
      <w:bookmarkStart w:id="8129" w:name="_Ref196328102"/>
      <w:r w:rsidR="00732D1C" w:rsidRPr="00CB2665">
        <w:rPr>
          <w:highlight w:val="yellow"/>
          <w:rPrChange w:id="8130" w:author="SG7" w:date="2025-09-05T16:56:00Z" w16du:dateUtc="2025-09-05T14:56:00Z">
            <w:rPr/>
          </w:rPrChange>
        </w:rPr>
        <w:t xml:space="preserve">Table </w:t>
      </w:r>
      <w:r w:rsidR="00732D1C" w:rsidRPr="00CB2665">
        <w:rPr>
          <w:highlight w:val="yellow"/>
          <w:rPrChange w:id="8131" w:author="SG7" w:date="2025-09-05T16:56:00Z" w16du:dateUtc="2025-09-05T14:56:00Z">
            <w:rPr/>
          </w:rPrChange>
        </w:rPr>
        <w:fldChar w:fldCharType="begin"/>
      </w:r>
      <w:r w:rsidR="00732D1C" w:rsidRPr="00CB2665">
        <w:rPr>
          <w:highlight w:val="yellow"/>
          <w:rPrChange w:id="8132" w:author="SG7" w:date="2025-09-05T16:56:00Z" w16du:dateUtc="2025-09-05T14:56:00Z">
            <w:rPr/>
          </w:rPrChange>
        </w:rPr>
        <w:instrText xml:space="preserve"> SEQ Table \* ARABIC </w:instrText>
      </w:r>
      <w:r w:rsidR="00732D1C" w:rsidRPr="00CB2665">
        <w:rPr>
          <w:highlight w:val="yellow"/>
          <w:rPrChange w:id="8133" w:author="SG7" w:date="2025-09-05T16:56:00Z" w16du:dateUtc="2025-09-05T14:56:00Z">
            <w:rPr/>
          </w:rPrChange>
        </w:rPr>
        <w:fldChar w:fldCharType="separate"/>
      </w:r>
      <w:r w:rsidR="002906D2" w:rsidRPr="00CB2665">
        <w:rPr>
          <w:noProof/>
          <w:highlight w:val="yellow"/>
          <w:rPrChange w:id="8134" w:author="SG7" w:date="2025-09-05T16:56:00Z" w16du:dateUtc="2025-09-05T14:56:00Z">
            <w:rPr>
              <w:noProof/>
            </w:rPr>
          </w:rPrChange>
        </w:rPr>
        <w:t>12</w:t>
      </w:r>
      <w:r w:rsidR="00732D1C" w:rsidRPr="00CB2665">
        <w:rPr>
          <w:highlight w:val="yellow"/>
          <w:rPrChange w:id="8135" w:author="SG7" w:date="2025-09-05T16:56:00Z" w16du:dateUtc="2025-09-05T14:56:00Z">
            <w:rPr/>
          </w:rPrChange>
        </w:rPr>
        <w:fldChar w:fldCharType="end"/>
      </w:r>
      <w:bookmarkEnd w:id="8129"/>
      <w:r w:rsidR="00E62B7B" w:rsidRPr="00CB2665">
        <w:rPr>
          <w:highlight w:val="yellow"/>
          <w:rPrChange w:id="8136" w:author="SG7" w:date="2025-09-05T16:56:00Z" w16du:dateUtc="2025-09-05T14:56:00Z">
            <w:rPr/>
          </w:rPrChange>
        </w:rPr>
        <w:br/>
      </w:r>
      <w:r w:rsidR="0016204F" w:rsidRPr="00CB2665">
        <w:rPr>
          <w:b/>
          <w:bCs w:val="0"/>
          <w:highlight w:val="yellow"/>
          <w:rPrChange w:id="8137" w:author="SG7" w:date="2025-09-05T16:56:00Z" w16du:dateUtc="2025-09-05T14:56:00Z">
            <w:rPr>
              <w:b/>
              <w:bCs w:val="0"/>
            </w:rPr>
          </w:rPrChange>
        </w:rPr>
        <w:t>Energy consumption certification protocols for main regions</w:t>
      </w:r>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CB2665" w14:paraId="7EF01767" w14:textId="77777777" w:rsidTr="00687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auto"/>
              <w:bottom w:val="single" w:sz="12" w:space="0" w:color="auto"/>
              <w:right w:val="nil"/>
            </w:tcBorders>
            <w:vAlign w:val="bottom"/>
          </w:tcPr>
          <w:p w14:paraId="55F7091F" w14:textId="77777777" w:rsidR="00B66C8D" w:rsidRPr="00CB2665" w:rsidRDefault="00B66C8D" w:rsidP="00E62B7B">
            <w:pPr>
              <w:spacing w:before="80" w:after="80" w:line="200" w:lineRule="exact"/>
              <w:ind w:left="0" w:right="113"/>
              <w:jc w:val="left"/>
              <w:rPr>
                <w:b w:val="0"/>
                <w:i/>
                <w:sz w:val="16"/>
                <w:highlight w:val="yellow"/>
                <w:lang w:eastAsia="ja-JP"/>
                <w:rPrChange w:id="8138" w:author="SG7" w:date="2025-09-05T16:56:00Z" w16du:dateUtc="2025-09-05T14:56:00Z">
                  <w:rPr>
                    <w:b w:val="0"/>
                    <w:i/>
                    <w:sz w:val="16"/>
                    <w:lang w:eastAsia="ja-JP"/>
                  </w:rPr>
                </w:rPrChange>
              </w:rPr>
            </w:pPr>
            <w:r w:rsidRPr="00CB2665">
              <w:rPr>
                <w:i/>
                <w:sz w:val="16"/>
                <w:highlight w:val="yellow"/>
                <w:rPrChange w:id="8139" w:author="SG7" w:date="2025-09-05T16:56:00Z" w16du:dateUtc="2025-09-05T14:56:00Z">
                  <w:rPr>
                    <w:i/>
                    <w:sz w:val="16"/>
                  </w:rPr>
                </w:rPrChange>
              </w:rPr>
              <w:t xml:space="preserve">Region </w:t>
            </w:r>
          </w:p>
        </w:tc>
        <w:tc>
          <w:tcPr>
            <w:tcW w:w="3266" w:type="dxa"/>
            <w:tcBorders>
              <w:top w:val="single" w:sz="4" w:space="0" w:color="auto"/>
              <w:left w:val="nil"/>
              <w:bottom w:val="single" w:sz="12" w:space="0" w:color="auto"/>
              <w:right w:val="nil"/>
            </w:tcBorders>
            <w:vAlign w:val="bottom"/>
          </w:tcPr>
          <w:p w14:paraId="0125D44A" w14:textId="77777777" w:rsidR="00B66C8D" w:rsidRPr="00CB2665"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highlight w:val="yellow"/>
                <w:lang w:eastAsia="ja-JP"/>
                <w:rPrChange w:id="8140" w:author="SG7" w:date="2025-09-05T16:56:00Z" w16du:dateUtc="2025-09-05T14:56:00Z">
                  <w:rPr>
                    <w:b w:val="0"/>
                    <w:i/>
                    <w:sz w:val="16"/>
                    <w:lang w:eastAsia="ja-JP"/>
                  </w:rPr>
                </w:rPrChange>
              </w:rPr>
            </w:pPr>
            <w:r w:rsidRPr="00CB2665">
              <w:rPr>
                <w:i/>
                <w:sz w:val="16"/>
                <w:highlight w:val="yellow"/>
                <w:rPrChange w:id="8141" w:author="SG7" w:date="2025-09-05T16:56:00Z" w16du:dateUtc="2025-09-05T14:56:00Z">
                  <w:rPr>
                    <w:i/>
                    <w:sz w:val="16"/>
                  </w:rPr>
                </w:rPrChange>
              </w:rPr>
              <w:t xml:space="preserve">Powertrain </w:t>
            </w:r>
          </w:p>
        </w:tc>
        <w:tc>
          <w:tcPr>
            <w:tcW w:w="3594" w:type="dxa"/>
            <w:tcBorders>
              <w:top w:val="single" w:sz="4" w:space="0" w:color="auto"/>
              <w:left w:val="nil"/>
              <w:bottom w:val="single" w:sz="12" w:space="0" w:color="auto"/>
            </w:tcBorders>
            <w:vAlign w:val="bottom"/>
          </w:tcPr>
          <w:p w14:paraId="234DCF2F" w14:textId="77777777" w:rsidR="00B66C8D" w:rsidRPr="00CB2665"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highlight w:val="yellow"/>
                <w:lang w:eastAsia="ja-JP"/>
                <w:rPrChange w:id="8142" w:author="SG7" w:date="2025-09-05T16:56:00Z" w16du:dateUtc="2025-09-05T14:56:00Z">
                  <w:rPr>
                    <w:b w:val="0"/>
                    <w:i/>
                    <w:sz w:val="16"/>
                    <w:lang w:eastAsia="ja-JP"/>
                  </w:rPr>
                </w:rPrChange>
              </w:rPr>
            </w:pPr>
            <w:r w:rsidRPr="00CB2665">
              <w:rPr>
                <w:i/>
                <w:sz w:val="16"/>
                <w:highlight w:val="yellow"/>
                <w:rPrChange w:id="8143" w:author="SG7" w:date="2025-09-05T16:56:00Z" w16du:dateUtc="2025-09-05T14:56:00Z">
                  <w:rPr>
                    <w:i/>
                    <w:sz w:val="16"/>
                  </w:rPr>
                </w:rPrChange>
              </w:rPr>
              <w:t xml:space="preserve">Protocol </w:t>
            </w:r>
          </w:p>
        </w:tc>
      </w:tr>
      <w:tr w:rsidR="00687B54" w:rsidRPr="00CB2665" w14:paraId="18DD0719" w14:textId="77777777" w:rsidTr="00687B54">
        <w:trPr>
          <w:trHeight w:hRule="exact" w:val="113"/>
        </w:trPr>
        <w:tc>
          <w:tcPr>
            <w:cnfStyle w:val="001000000000" w:firstRow="0" w:lastRow="0" w:firstColumn="1" w:lastColumn="0" w:oddVBand="0" w:evenVBand="0" w:oddHBand="0" w:evenHBand="0" w:firstRowFirstColumn="0" w:firstRowLastColumn="0" w:lastRowFirstColumn="0" w:lastRowLastColumn="0"/>
            <w:tcW w:w="2548" w:type="dxa"/>
            <w:tcBorders>
              <w:top w:val="single" w:sz="12" w:space="0" w:color="auto"/>
              <w:bottom w:val="nil"/>
              <w:right w:val="nil"/>
            </w:tcBorders>
          </w:tcPr>
          <w:p w14:paraId="3CD58680" w14:textId="77777777" w:rsidR="00E62B7B" w:rsidRPr="00CB2665" w:rsidRDefault="00E62B7B" w:rsidP="00E62B7B">
            <w:pPr>
              <w:spacing w:before="40"/>
              <w:ind w:left="0" w:right="113"/>
              <w:jc w:val="left"/>
              <w:rPr>
                <w:highlight w:val="yellow"/>
                <w:rPrChange w:id="8144" w:author="SG7" w:date="2025-09-05T16:56:00Z" w16du:dateUtc="2025-09-05T14:56:00Z">
                  <w:rPr/>
                </w:rPrChange>
              </w:rPr>
            </w:pPr>
          </w:p>
        </w:tc>
        <w:tc>
          <w:tcPr>
            <w:tcW w:w="3266" w:type="dxa"/>
            <w:tcBorders>
              <w:top w:val="single" w:sz="12" w:space="0" w:color="auto"/>
              <w:left w:val="nil"/>
              <w:bottom w:val="nil"/>
              <w:right w:val="nil"/>
            </w:tcBorders>
          </w:tcPr>
          <w:p w14:paraId="6695C0AD" w14:textId="77777777" w:rsidR="00E62B7B" w:rsidRPr="00CB2665"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rPrChange w:id="8145" w:author="SG7" w:date="2025-09-05T16:56:00Z" w16du:dateUtc="2025-09-05T14:56:00Z">
                  <w:rPr/>
                </w:rPrChange>
              </w:rPr>
            </w:pPr>
          </w:p>
        </w:tc>
        <w:tc>
          <w:tcPr>
            <w:tcW w:w="3594" w:type="dxa"/>
            <w:tcBorders>
              <w:top w:val="single" w:sz="12" w:space="0" w:color="auto"/>
              <w:left w:val="nil"/>
              <w:bottom w:val="nil"/>
            </w:tcBorders>
          </w:tcPr>
          <w:p w14:paraId="1A0DA76F" w14:textId="77777777" w:rsidR="00E62B7B" w:rsidRPr="00CB2665"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rPrChange w:id="8146" w:author="SG7" w:date="2025-09-05T16:56:00Z" w16du:dateUtc="2025-09-05T14:56:00Z">
                  <w:rPr/>
                </w:rPrChange>
              </w:rPr>
            </w:pPr>
          </w:p>
        </w:tc>
      </w:tr>
      <w:tr w:rsidR="00687B54" w:rsidRPr="00CB2665" w14:paraId="559AC722"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top w:val="nil"/>
              <w:right w:val="nil"/>
            </w:tcBorders>
          </w:tcPr>
          <w:p w14:paraId="5BBED1D0" w14:textId="2AB053C4" w:rsidR="00B66C8D" w:rsidRPr="00CB2665" w:rsidRDefault="007404D0" w:rsidP="00E62B7B">
            <w:pPr>
              <w:spacing w:before="40"/>
              <w:ind w:left="0" w:right="113"/>
              <w:jc w:val="left"/>
              <w:rPr>
                <w:highlight w:val="yellow"/>
                <w:lang w:eastAsia="ja-JP"/>
                <w:rPrChange w:id="8147" w:author="SG7" w:date="2025-09-05T16:56:00Z" w16du:dateUtc="2025-09-05T14:56:00Z">
                  <w:rPr>
                    <w:lang w:eastAsia="ja-JP"/>
                  </w:rPr>
                </w:rPrChange>
              </w:rPr>
            </w:pPr>
            <w:r w:rsidRPr="00CB2665">
              <w:rPr>
                <w:highlight w:val="yellow"/>
                <w:rPrChange w:id="8148" w:author="SG7" w:date="2025-09-05T16:56:00Z" w16du:dateUtc="2025-09-05T14:56:00Z">
                  <w:rPr/>
                </w:rPrChange>
              </w:rPr>
              <w:t xml:space="preserve">Europe </w:t>
            </w:r>
          </w:p>
        </w:tc>
        <w:tc>
          <w:tcPr>
            <w:tcW w:w="3266" w:type="dxa"/>
            <w:tcBorders>
              <w:top w:val="nil"/>
              <w:left w:val="nil"/>
              <w:right w:val="nil"/>
            </w:tcBorders>
          </w:tcPr>
          <w:p w14:paraId="4283FB18" w14:textId="52EF9982"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49" w:author="SG7" w:date="2025-09-05T16:56:00Z" w16du:dateUtc="2025-09-05T14:56:00Z">
                  <w:rPr>
                    <w:lang w:eastAsia="ja-JP"/>
                  </w:rPr>
                </w:rPrChange>
              </w:rPr>
            </w:pPr>
            <w:r w:rsidRPr="00CB2665">
              <w:rPr>
                <w:highlight w:val="yellow"/>
                <w:rPrChange w:id="8150" w:author="SG7" w:date="2025-09-05T16:56:00Z" w16du:dateUtc="2025-09-05T14:56:00Z">
                  <w:rPr/>
                </w:rPrChange>
              </w:rPr>
              <w:t xml:space="preserve">ICE, HEV, PHEV, </w:t>
            </w:r>
            <w:ins w:id="8151" w:author="SG7" w:date="2025-09-08T13:26:00Z" w16du:dateUtc="2025-09-08T11:26:00Z">
              <w:r w:rsidR="00D84F9D">
                <w:rPr>
                  <w:highlight w:val="yellow"/>
                </w:rPr>
                <w:t>[</w:t>
              </w:r>
            </w:ins>
            <w:r w:rsidRPr="00D84F9D">
              <w:rPr>
                <w:highlight w:val="cyan"/>
                <w:rPrChange w:id="8152" w:author="SG7" w:date="2025-09-08T13:26:00Z" w16du:dateUtc="2025-09-08T11:26:00Z">
                  <w:rPr/>
                </w:rPrChange>
              </w:rPr>
              <w:t>FCHV</w:t>
            </w:r>
            <w:ins w:id="8153" w:author="SG7" w:date="2025-09-08T13:26:00Z" w16du:dateUtc="2025-09-08T11:26:00Z">
              <w:r w:rsidR="00D84F9D">
                <w:rPr>
                  <w:highlight w:val="yellow"/>
                </w:rPr>
                <w:t>]</w:t>
              </w:r>
            </w:ins>
            <w:r w:rsidRPr="00CB2665">
              <w:rPr>
                <w:highlight w:val="yellow"/>
                <w:rPrChange w:id="8154" w:author="SG7" w:date="2025-09-05T16:56:00Z" w16du:dateUtc="2025-09-05T14:56:00Z">
                  <w:rPr/>
                </w:rPrChange>
              </w:rPr>
              <w:t>, PEV</w:t>
            </w:r>
          </w:p>
        </w:tc>
        <w:tc>
          <w:tcPr>
            <w:tcW w:w="3594" w:type="dxa"/>
            <w:tcBorders>
              <w:top w:val="nil"/>
              <w:left w:val="nil"/>
            </w:tcBorders>
          </w:tcPr>
          <w:p w14:paraId="5C449C16" w14:textId="5BD88013"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55" w:author="SG7" w:date="2025-09-05T16:56:00Z" w16du:dateUtc="2025-09-05T14:56:00Z">
                  <w:rPr>
                    <w:lang w:eastAsia="ja-JP"/>
                  </w:rPr>
                </w:rPrChange>
              </w:rPr>
            </w:pPr>
            <w:r w:rsidRPr="00CB2665">
              <w:rPr>
                <w:highlight w:val="yellow"/>
                <w:rPrChange w:id="8156" w:author="SG7" w:date="2025-09-05T16:56:00Z" w16du:dateUtc="2025-09-05T14:56:00Z">
                  <w:rPr/>
                </w:rPrChange>
              </w:rPr>
              <w:t xml:space="preserve">WLTP (WLTC 4 phases) </w:t>
            </w:r>
          </w:p>
        </w:tc>
      </w:tr>
      <w:tr w:rsidR="00E62B7B" w:rsidRPr="00CB2665" w14:paraId="60743FC0"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DD63C98" w14:textId="247EF6B3" w:rsidR="00B66C8D" w:rsidRPr="00CB2665" w:rsidRDefault="007404D0" w:rsidP="00E62B7B">
            <w:pPr>
              <w:spacing w:before="40"/>
              <w:ind w:left="0" w:right="113"/>
              <w:jc w:val="left"/>
              <w:rPr>
                <w:highlight w:val="yellow"/>
                <w:lang w:eastAsia="ja-JP"/>
                <w:rPrChange w:id="8157" w:author="SG7" w:date="2025-09-05T16:56:00Z" w16du:dateUtc="2025-09-05T14:56:00Z">
                  <w:rPr>
                    <w:lang w:eastAsia="ja-JP"/>
                  </w:rPr>
                </w:rPrChange>
              </w:rPr>
            </w:pPr>
            <w:r w:rsidRPr="00CB2665">
              <w:rPr>
                <w:highlight w:val="yellow"/>
                <w:rPrChange w:id="8158" w:author="SG7" w:date="2025-09-05T16:56:00Z" w16du:dateUtc="2025-09-05T14:56:00Z">
                  <w:rPr/>
                </w:rPrChange>
              </w:rPr>
              <w:t>Japan</w:t>
            </w:r>
          </w:p>
        </w:tc>
        <w:tc>
          <w:tcPr>
            <w:tcW w:w="3266" w:type="dxa"/>
            <w:tcBorders>
              <w:left w:val="nil"/>
              <w:right w:val="nil"/>
            </w:tcBorders>
          </w:tcPr>
          <w:p w14:paraId="0EDF5383" w14:textId="123D3993"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59" w:author="SG7" w:date="2025-09-05T16:56:00Z" w16du:dateUtc="2025-09-05T14:56:00Z">
                  <w:rPr>
                    <w:lang w:eastAsia="ja-JP"/>
                  </w:rPr>
                </w:rPrChange>
              </w:rPr>
            </w:pPr>
            <w:r w:rsidRPr="00CB2665">
              <w:rPr>
                <w:highlight w:val="yellow"/>
                <w:rPrChange w:id="8160" w:author="SG7" w:date="2025-09-05T16:56:00Z" w16du:dateUtc="2025-09-05T14:56:00Z">
                  <w:rPr/>
                </w:rPrChange>
              </w:rPr>
              <w:t xml:space="preserve">ICE, HEV, PHEV, </w:t>
            </w:r>
            <w:ins w:id="8161" w:author="SG7" w:date="2025-09-08T13:26:00Z" w16du:dateUtc="2025-09-08T11:26:00Z">
              <w:r w:rsidR="00D84F9D">
                <w:rPr>
                  <w:highlight w:val="yellow"/>
                </w:rPr>
                <w:t>[</w:t>
              </w:r>
            </w:ins>
            <w:r w:rsidRPr="00D84F9D">
              <w:rPr>
                <w:highlight w:val="cyan"/>
                <w:rPrChange w:id="8162" w:author="SG7" w:date="2025-09-08T13:27:00Z" w16du:dateUtc="2025-09-08T11:27:00Z">
                  <w:rPr/>
                </w:rPrChange>
              </w:rPr>
              <w:t>FCHV</w:t>
            </w:r>
            <w:ins w:id="8163" w:author="SG7" w:date="2025-09-08T13:26:00Z" w16du:dateUtc="2025-09-08T11:26:00Z">
              <w:r w:rsidR="00D84F9D">
                <w:rPr>
                  <w:highlight w:val="yellow"/>
                </w:rPr>
                <w:t>]</w:t>
              </w:r>
            </w:ins>
            <w:r w:rsidRPr="00CB2665">
              <w:rPr>
                <w:highlight w:val="yellow"/>
                <w:rPrChange w:id="8164" w:author="SG7" w:date="2025-09-05T16:56:00Z" w16du:dateUtc="2025-09-05T14:56:00Z">
                  <w:rPr/>
                </w:rPrChange>
              </w:rPr>
              <w:t>, PEV</w:t>
            </w:r>
          </w:p>
        </w:tc>
        <w:tc>
          <w:tcPr>
            <w:tcW w:w="3594" w:type="dxa"/>
            <w:tcBorders>
              <w:left w:val="nil"/>
            </w:tcBorders>
          </w:tcPr>
          <w:p w14:paraId="28937639" w14:textId="379A56A3"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65" w:author="SG7" w:date="2025-09-05T16:56:00Z" w16du:dateUtc="2025-09-05T14:56:00Z">
                  <w:rPr>
                    <w:lang w:eastAsia="ja-JP"/>
                  </w:rPr>
                </w:rPrChange>
              </w:rPr>
            </w:pPr>
            <w:r w:rsidRPr="00CB2665">
              <w:rPr>
                <w:highlight w:val="yellow"/>
                <w:rPrChange w:id="8166" w:author="SG7" w:date="2025-09-05T16:56:00Z" w16du:dateUtc="2025-09-05T14:56:00Z">
                  <w:rPr/>
                </w:rPrChange>
              </w:rPr>
              <w:t xml:space="preserve">WLTP (WLTC 3 phases) </w:t>
            </w:r>
          </w:p>
        </w:tc>
      </w:tr>
      <w:tr w:rsidR="00E62B7B" w:rsidRPr="00CB2665" w14:paraId="140BE9CD"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66BE801D" w14:textId="36FA75B2" w:rsidR="00B66C8D" w:rsidRPr="00CB2665" w:rsidRDefault="007404D0" w:rsidP="00E62B7B">
            <w:pPr>
              <w:spacing w:before="40"/>
              <w:ind w:left="0" w:right="113"/>
              <w:jc w:val="left"/>
              <w:rPr>
                <w:highlight w:val="yellow"/>
                <w:lang w:eastAsia="ja-JP"/>
                <w:rPrChange w:id="8167" w:author="SG7" w:date="2025-09-05T16:56:00Z" w16du:dateUtc="2025-09-05T14:56:00Z">
                  <w:rPr>
                    <w:lang w:eastAsia="ja-JP"/>
                  </w:rPr>
                </w:rPrChange>
              </w:rPr>
            </w:pPr>
            <w:r w:rsidRPr="00CB2665">
              <w:rPr>
                <w:highlight w:val="yellow"/>
                <w:rPrChange w:id="8168" w:author="SG7" w:date="2025-09-05T16:56:00Z" w16du:dateUtc="2025-09-05T14:56:00Z">
                  <w:rPr/>
                </w:rPrChange>
              </w:rPr>
              <w:t>China</w:t>
            </w:r>
          </w:p>
        </w:tc>
        <w:tc>
          <w:tcPr>
            <w:tcW w:w="3266" w:type="dxa"/>
            <w:tcBorders>
              <w:left w:val="nil"/>
              <w:right w:val="nil"/>
            </w:tcBorders>
          </w:tcPr>
          <w:p w14:paraId="3545D0CC" w14:textId="4181F645"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69" w:author="SG7" w:date="2025-09-05T16:56:00Z" w16du:dateUtc="2025-09-05T14:56:00Z">
                  <w:rPr>
                    <w:lang w:eastAsia="ja-JP"/>
                  </w:rPr>
                </w:rPrChange>
              </w:rPr>
            </w:pPr>
            <w:r w:rsidRPr="00CB2665">
              <w:rPr>
                <w:highlight w:val="yellow"/>
                <w:rPrChange w:id="8170" w:author="SG7" w:date="2025-09-05T16:56:00Z" w16du:dateUtc="2025-09-05T14:56:00Z">
                  <w:rPr/>
                </w:rPrChange>
              </w:rPr>
              <w:t>ICE, HEV, PHEV</w:t>
            </w:r>
          </w:p>
        </w:tc>
        <w:tc>
          <w:tcPr>
            <w:tcW w:w="3594" w:type="dxa"/>
            <w:tcBorders>
              <w:left w:val="nil"/>
            </w:tcBorders>
          </w:tcPr>
          <w:p w14:paraId="5267EA0A" w14:textId="31D18F48"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71" w:author="SG7" w:date="2025-09-05T16:56:00Z" w16du:dateUtc="2025-09-05T14:56:00Z">
                  <w:rPr>
                    <w:lang w:eastAsia="ja-JP"/>
                  </w:rPr>
                </w:rPrChange>
              </w:rPr>
            </w:pPr>
            <w:r w:rsidRPr="00CB2665">
              <w:rPr>
                <w:highlight w:val="yellow"/>
                <w:lang w:eastAsia="ja-JP"/>
                <w:rPrChange w:id="8172" w:author="SG7" w:date="2025-09-05T16:56:00Z" w16du:dateUtc="2025-09-05T14:56:00Z">
                  <w:rPr>
                    <w:lang w:eastAsia="ja-JP"/>
                  </w:rPr>
                </w:rPrChange>
              </w:rPr>
              <w:t>WLTP (WLTC 4 phases)</w:t>
            </w:r>
          </w:p>
        </w:tc>
      </w:tr>
      <w:tr w:rsidR="00E62B7B" w:rsidRPr="00CB2665" w14:paraId="1157137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28151F09" w14:textId="77777777" w:rsidR="00B66C8D" w:rsidRPr="00CB2665" w:rsidRDefault="00B66C8D" w:rsidP="00E62B7B">
            <w:pPr>
              <w:spacing w:before="40"/>
              <w:ind w:left="0" w:right="113"/>
              <w:jc w:val="left"/>
              <w:rPr>
                <w:highlight w:val="yellow"/>
                <w:lang w:eastAsia="ja-JP"/>
                <w:rPrChange w:id="8173" w:author="SG7" w:date="2025-09-05T16:56:00Z" w16du:dateUtc="2025-09-05T14:56:00Z">
                  <w:rPr>
                    <w:lang w:eastAsia="ja-JP"/>
                  </w:rPr>
                </w:rPrChange>
              </w:rPr>
            </w:pPr>
          </w:p>
        </w:tc>
        <w:tc>
          <w:tcPr>
            <w:tcW w:w="3266" w:type="dxa"/>
            <w:tcBorders>
              <w:left w:val="nil"/>
              <w:right w:val="nil"/>
            </w:tcBorders>
          </w:tcPr>
          <w:p w14:paraId="4D5473A3" w14:textId="4F728B4E"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74" w:author="SG7" w:date="2025-09-05T16:56:00Z" w16du:dateUtc="2025-09-05T14:56:00Z">
                  <w:rPr>
                    <w:lang w:eastAsia="ja-JP"/>
                  </w:rPr>
                </w:rPrChange>
              </w:rPr>
            </w:pPr>
            <w:r w:rsidRPr="00CB2665">
              <w:rPr>
                <w:highlight w:val="yellow"/>
                <w:rPrChange w:id="8175" w:author="SG7" w:date="2025-09-05T16:56:00Z" w16du:dateUtc="2025-09-05T14:56:00Z">
                  <w:rPr/>
                </w:rPrChange>
              </w:rPr>
              <w:t>FCHV, PEV (Pass</w:t>
            </w:r>
            <w:r w:rsidR="00032611" w:rsidRPr="00CB2665">
              <w:rPr>
                <w:highlight w:val="yellow"/>
                <w:rPrChange w:id="8176" w:author="SG7" w:date="2025-09-05T16:56:00Z" w16du:dateUtc="2025-09-05T14:56:00Z">
                  <w:rPr/>
                </w:rPrChange>
              </w:rPr>
              <w:t xml:space="preserve">. </w:t>
            </w:r>
            <w:r w:rsidRPr="00CB2665">
              <w:rPr>
                <w:highlight w:val="yellow"/>
                <w:rPrChange w:id="8177" w:author="SG7" w:date="2025-09-05T16:56:00Z" w16du:dateUtc="2025-09-05T14:56:00Z">
                  <w:rPr/>
                </w:rPrChange>
              </w:rPr>
              <w:t>Car)</w:t>
            </w:r>
          </w:p>
        </w:tc>
        <w:tc>
          <w:tcPr>
            <w:tcW w:w="3594" w:type="dxa"/>
            <w:tcBorders>
              <w:left w:val="nil"/>
            </w:tcBorders>
          </w:tcPr>
          <w:p w14:paraId="3BE5061D" w14:textId="78571A7B"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78" w:author="SG7" w:date="2025-09-05T16:56:00Z" w16du:dateUtc="2025-09-05T14:56:00Z">
                  <w:rPr>
                    <w:lang w:eastAsia="ja-JP"/>
                  </w:rPr>
                </w:rPrChange>
              </w:rPr>
            </w:pPr>
            <w:r w:rsidRPr="00CB2665">
              <w:rPr>
                <w:highlight w:val="yellow"/>
                <w:rPrChange w:id="8179" w:author="SG7" w:date="2025-09-05T16:56:00Z" w16du:dateUtc="2025-09-05T14:56:00Z">
                  <w:rPr/>
                </w:rPrChange>
              </w:rPr>
              <w:t>CLTC-P</w:t>
            </w:r>
          </w:p>
        </w:tc>
      </w:tr>
      <w:tr w:rsidR="00E62B7B" w:rsidRPr="00CB2665" w14:paraId="23930CB5"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4923C61" w14:textId="409FD725" w:rsidR="00B66C8D" w:rsidRPr="00CB2665" w:rsidRDefault="00B66C8D" w:rsidP="00E62B7B">
            <w:pPr>
              <w:spacing w:before="40"/>
              <w:ind w:left="0" w:right="113"/>
              <w:jc w:val="left"/>
              <w:rPr>
                <w:highlight w:val="yellow"/>
                <w:lang w:eastAsia="ja-JP"/>
                <w:rPrChange w:id="8180" w:author="SG7" w:date="2025-09-05T16:56:00Z" w16du:dateUtc="2025-09-05T14:56:00Z">
                  <w:rPr>
                    <w:lang w:eastAsia="ja-JP"/>
                  </w:rPr>
                </w:rPrChange>
              </w:rPr>
            </w:pPr>
          </w:p>
        </w:tc>
        <w:tc>
          <w:tcPr>
            <w:tcW w:w="3266" w:type="dxa"/>
            <w:tcBorders>
              <w:left w:val="nil"/>
              <w:right w:val="nil"/>
            </w:tcBorders>
          </w:tcPr>
          <w:p w14:paraId="09233D05" w14:textId="4F0D8706"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81" w:author="SG7" w:date="2025-09-05T16:56:00Z" w16du:dateUtc="2025-09-05T14:56:00Z">
                  <w:rPr>
                    <w:lang w:eastAsia="ja-JP"/>
                  </w:rPr>
                </w:rPrChange>
              </w:rPr>
            </w:pPr>
            <w:r w:rsidRPr="00CB2665">
              <w:rPr>
                <w:highlight w:val="yellow"/>
                <w:rPrChange w:id="8182" w:author="SG7" w:date="2025-09-05T16:56:00Z" w16du:dateUtc="2025-09-05T14:56:00Z">
                  <w:rPr/>
                </w:rPrChange>
              </w:rPr>
              <w:t>FCHV, PEV (Vans/LCV)</w:t>
            </w:r>
          </w:p>
        </w:tc>
        <w:tc>
          <w:tcPr>
            <w:tcW w:w="3594" w:type="dxa"/>
            <w:tcBorders>
              <w:left w:val="nil"/>
            </w:tcBorders>
          </w:tcPr>
          <w:p w14:paraId="27E88BE2" w14:textId="5501D030"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83" w:author="SG7" w:date="2025-09-05T16:56:00Z" w16du:dateUtc="2025-09-05T14:56:00Z">
                  <w:rPr>
                    <w:lang w:eastAsia="ja-JP"/>
                  </w:rPr>
                </w:rPrChange>
              </w:rPr>
            </w:pPr>
            <w:r w:rsidRPr="00CB2665">
              <w:rPr>
                <w:highlight w:val="yellow"/>
                <w:rPrChange w:id="8184" w:author="SG7" w:date="2025-09-05T16:56:00Z" w16du:dateUtc="2025-09-05T14:56:00Z">
                  <w:rPr/>
                </w:rPrChange>
              </w:rPr>
              <w:t>CLTC-C</w:t>
            </w:r>
          </w:p>
        </w:tc>
      </w:tr>
      <w:tr w:rsidR="00E62B7B" w:rsidRPr="00CB2665" w14:paraId="5A57368C"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B5B44A8" w14:textId="26D0B353" w:rsidR="00B66C8D" w:rsidRPr="00CB2665" w:rsidRDefault="007404D0" w:rsidP="00E62B7B">
            <w:pPr>
              <w:spacing w:before="40"/>
              <w:ind w:left="0" w:right="113"/>
              <w:jc w:val="left"/>
              <w:rPr>
                <w:highlight w:val="yellow"/>
                <w:lang w:eastAsia="ja-JP"/>
                <w:rPrChange w:id="8185" w:author="SG7" w:date="2025-09-05T16:56:00Z" w16du:dateUtc="2025-09-05T14:56:00Z">
                  <w:rPr>
                    <w:lang w:eastAsia="ja-JP"/>
                  </w:rPr>
                </w:rPrChange>
              </w:rPr>
            </w:pPr>
            <w:r w:rsidRPr="00CB2665">
              <w:rPr>
                <w:highlight w:val="yellow"/>
                <w:rPrChange w:id="8186" w:author="SG7" w:date="2025-09-05T16:56:00Z" w16du:dateUtc="2025-09-05T14:56:00Z">
                  <w:rPr/>
                </w:rPrChange>
              </w:rPr>
              <w:t>Korea</w:t>
            </w:r>
          </w:p>
        </w:tc>
        <w:tc>
          <w:tcPr>
            <w:tcW w:w="3266" w:type="dxa"/>
            <w:tcBorders>
              <w:left w:val="nil"/>
              <w:right w:val="nil"/>
            </w:tcBorders>
          </w:tcPr>
          <w:p w14:paraId="5765D71E" w14:textId="5F00E9DC"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87" w:author="SG7" w:date="2025-09-05T16:56:00Z" w16du:dateUtc="2025-09-05T14:56:00Z">
                  <w:rPr>
                    <w:lang w:eastAsia="ja-JP"/>
                  </w:rPr>
                </w:rPrChange>
              </w:rPr>
            </w:pPr>
            <w:r w:rsidRPr="00CB2665">
              <w:rPr>
                <w:highlight w:val="yellow"/>
                <w:rPrChange w:id="8188" w:author="SG7" w:date="2025-09-05T16:56:00Z" w16du:dateUtc="2025-09-05T14:56:00Z">
                  <w:rPr/>
                </w:rPrChange>
              </w:rPr>
              <w:t xml:space="preserve">ICE, HEV, PHEV, </w:t>
            </w:r>
            <w:ins w:id="8189" w:author="SG7" w:date="2025-09-08T13:27:00Z" w16du:dateUtc="2025-09-08T11:27:00Z">
              <w:r w:rsidR="00D84F9D">
                <w:rPr>
                  <w:highlight w:val="yellow"/>
                </w:rPr>
                <w:t>[</w:t>
              </w:r>
            </w:ins>
            <w:r w:rsidRPr="00D84F9D">
              <w:rPr>
                <w:highlight w:val="cyan"/>
                <w:rPrChange w:id="8190" w:author="SG7" w:date="2025-09-08T13:27:00Z" w16du:dateUtc="2025-09-08T11:27:00Z">
                  <w:rPr/>
                </w:rPrChange>
              </w:rPr>
              <w:t>FCHV</w:t>
            </w:r>
            <w:ins w:id="8191" w:author="SG7" w:date="2025-09-08T13:27:00Z" w16du:dateUtc="2025-09-08T11:27:00Z">
              <w:r w:rsidR="00D84F9D">
                <w:rPr>
                  <w:highlight w:val="yellow"/>
                </w:rPr>
                <w:t>]</w:t>
              </w:r>
            </w:ins>
            <w:r w:rsidRPr="00CB2665">
              <w:rPr>
                <w:highlight w:val="yellow"/>
                <w:rPrChange w:id="8192" w:author="SG7" w:date="2025-09-05T16:56:00Z" w16du:dateUtc="2025-09-05T14:56:00Z">
                  <w:rPr/>
                </w:rPrChange>
              </w:rPr>
              <w:t>, PEV</w:t>
            </w:r>
          </w:p>
        </w:tc>
        <w:tc>
          <w:tcPr>
            <w:tcW w:w="3594" w:type="dxa"/>
            <w:tcBorders>
              <w:left w:val="nil"/>
            </w:tcBorders>
          </w:tcPr>
          <w:p w14:paraId="78FA7DED" w14:textId="4157F29E"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93" w:author="SG7" w:date="2025-09-05T16:56:00Z" w16du:dateUtc="2025-09-05T14:56:00Z">
                  <w:rPr>
                    <w:lang w:eastAsia="ja-JP"/>
                  </w:rPr>
                </w:rPrChange>
              </w:rPr>
            </w:pPr>
            <w:r w:rsidRPr="00CB2665">
              <w:rPr>
                <w:highlight w:val="yellow"/>
                <w:lang w:eastAsia="ko-KR"/>
                <w:rPrChange w:id="8194" w:author="SG7" w:date="2025-09-05T16:56:00Z" w16du:dateUtc="2025-09-05T14:56:00Z">
                  <w:rPr>
                    <w:lang w:eastAsia="ko-KR"/>
                  </w:rPr>
                </w:rPrChange>
              </w:rPr>
              <w:t>Combined (FTP</w:t>
            </w:r>
            <w:ins w:id="8195" w:author="SG7" w:date="2025-09-05T16:09:00Z" w16du:dateUtc="2025-09-05T14:09:00Z">
              <w:r w:rsidR="00E972E6" w:rsidRPr="00CB2665">
                <w:rPr>
                  <w:highlight w:val="yellow"/>
                  <w:lang w:eastAsia="ko-KR"/>
                </w:rPr>
                <w:t>-</w:t>
              </w:r>
            </w:ins>
            <w:r w:rsidRPr="00CB2665">
              <w:rPr>
                <w:highlight w:val="yellow"/>
                <w:lang w:eastAsia="ko-KR"/>
                <w:rPrChange w:id="8196" w:author="SG7" w:date="2025-09-05T16:56:00Z" w16du:dateUtc="2025-09-05T14:56:00Z">
                  <w:rPr>
                    <w:lang w:eastAsia="ko-KR"/>
                  </w:rPr>
                </w:rPrChange>
              </w:rPr>
              <w:t>75+HWFET)</w:t>
            </w:r>
          </w:p>
        </w:tc>
      </w:tr>
      <w:tr w:rsidR="00E62B7B" w:rsidRPr="00CB2665" w14:paraId="24D36257"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right w:val="nil"/>
            </w:tcBorders>
          </w:tcPr>
          <w:p w14:paraId="5ED4819C" w14:textId="5A82B8B0" w:rsidR="00B66C8D" w:rsidRPr="00CB2665" w:rsidRDefault="007404D0" w:rsidP="00E62B7B">
            <w:pPr>
              <w:spacing w:before="40"/>
              <w:ind w:left="0" w:right="113"/>
              <w:jc w:val="left"/>
              <w:rPr>
                <w:highlight w:val="yellow"/>
                <w:lang w:eastAsia="ja-JP"/>
                <w:rPrChange w:id="8197" w:author="SG7" w:date="2025-09-05T16:56:00Z" w16du:dateUtc="2025-09-05T14:56:00Z">
                  <w:rPr>
                    <w:lang w:eastAsia="ja-JP"/>
                  </w:rPr>
                </w:rPrChange>
              </w:rPr>
            </w:pPr>
            <w:r w:rsidRPr="00CB2665">
              <w:rPr>
                <w:highlight w:val="yellow"/>
                <w:rPrChange w:id="8198" w:author="SG7" w:date="2025-09-05T16:56:00Z" w16du:dateUtc="2025-09-05T14:56:00Z">
                  <w:rPr/>
                </w:rPrChange>
              </w:rPr>
              <w:t xml:space="preserve">US </w:t>
            </w:r>
          </w:p>
        </w:tc>
        <w:tc>
          <w:tcPr>
            <w:tcW w:w="3266" w:type="dxa"/>
            <w:tcBorders>
              <w:left w:val="nil"/>
              <w:right w:val="nil"/>
            </w:tcBorders>
          </w:tcPr>
          <w:p w14:paraId="197D14F7" w14:textId="45146BDC"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199" w:author="SG7" w:date="2025-09-05T16:56:00Z" w16du:dateUtc="2025-09-05T14:56:00Z">
                  <w:rPr>
                    <w:lang w:eastAsia="ja-JP"/>
                  </w:rPr>
                </w:rPrChange>
              </w:rPr>
            </w:pPr>
            <w:r w:rsidRPr="00CB2665">
              <w:rPr>
                <w:highlight w:val="yellow"/>
                <w:rPrChange w:id="8200" w:author="SG7" w:date="2025-09-05T16:56:00Z" w16du:dateUtc="2025-09-05T14:56:00Z">
                  <w:rPr/>
                </w:rPrChange>
              </w:rPr>
              <w:t xml:space="preserve">ICE, HEV, PHEV, PEV, </w:t>
            </w:r>
            <w:ins w:id="8201" w:author="SG7" w:date="2025-09-08T13:27:00Z" w16du:dateUtc="2025-09-08T11:27:00Z">
              <w:r w:rsidR="00D84F9D">
                <w:rPr>
                  <w:highlight w:val="yellow"/>
                </w:rPr>
                <w:t>[</w:t>
              </w:r>
            </w:ins>
            <w:r w:rsidRPr="00D84F9D">
              <w:rPr>
                <w:highlight w:val="cyan"/>
                <w:rPrChange w:id="8202" w:author="SG7" w:date="2025-09-08T13:27:00Z" w16du:dateUtc="2025-09-08T11:27:00Z">
                  <w:rPr/>
                </w:rPrChange>
              </w:rPr>
              <w:t>FCHV</w:t>
            </w:r>
            <w:ins w:id="8203" w:author="SG7" w:date="2025-09-08T13:27:00Z" w16du:dateUtc="2025-09-08T11:27:00Z">
              <w:r w:rsidR="00D84F9D">
                <w:rPr>
                  <w:highlight w:val="yellow"/>
                </w:rPr>
                <w:t>]</w:t>
              </w:r>
            </w:ins>
          </w:p>
        </w:tc>
        <w:tc>
          <w:tcPr>
            <w:tcW w:w="3594" w:type="dxa"/>
            <w:tcBorders>
              <w:left w:val="nil"/>
            </w:tcBorders>
          </w:tcPr>
          <w:p w14:paraId="6E9A12A8" w14:textId="27129D2E"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204" w:author="SG7" w:date="2025-09-05T16:56:00Z" w16du:dateUtc="2025-09-05T14:56:00Z">
                  <w:rPr>
                    <w:lang w:eastAsia="ja-JP"/>
                  </w:rPr>
                </w:rPrChange>
              </w:rPr>
            </w:pPr>
            <w:r w:rsidRPr="00CB2665">
              <w:rPr>
                <w:highlight w:val="yellow"/>
                <w:lang w:eastAsia="ja-JP"/>
                <w:rPrChange w:id="8205" w:author="SG7" w:date="2025-09-05T16:56:00Z" w16du:dateUtc="2025-09-05T14:56:00Z">
                  <w:rPr>
                    <w:lang w:eastAsia="ja-JP"/>
                  </w:rPr>
                </w:rPrChange>
              </w:rPr>
              <w:t>Combined (FTP-75+HWFET)</w:t>
            </w:r>
          </w:p>
        </w:tc>
      </w:tr>
      <w:tr w:rsidR="00687B54" w:rsidRPr="00CB2665" w14:paraId="1727D398" w14:textId="77777777" w:rsidTr="00687B54">
        <w:tc>
          <w:tcPr>
            <w:cnfStyle w:val="001000000000" w:firstRow="0" w:lastRow="0" w:firstColumn="1" w:lastColumn="0" w:oddVBand="0" w:evenVBand="0" w:oddHBand="0" w:evenHBand="0" w:firstRowFirstColumn="0" w:firstRowLastColumn="0" w:lastRowFirstColumn="0" w:lastRowLastColumn="0"/>
            <w:tcW w:w="2548" w:type="dxa"/>
            <w:tcBorders>
              <w:bottom w:val="single" w:sz="12" w:space="0" w:color="auto"/>
              <w:right w:val="nil"/>
            </w:tcBorders>
          </w:tcPr>
          <w:p w14:paraId="5C707AF8" w14:textId="36958961" w:rsidR="00B66C8D" w:rsidRPr="00CB2665" w:rsidRDefault="007404D0" w:rsidP="00E62B7B">
            <w:pPr>
              <w:spacing w:before="40"/>
              <w:ind w:left="0" w:right="113"/>
              <w:jc w:val="left"/>
              <w:rPr>
                <w:highlight w:val="yellow"/>
                <w:lang w:eastAsia="ja-JP"/>
                <w:rPrChange w:id="8206" w:author="SG7" w:date="2025-09-05T16:56:00Z" w16du:dateUtc="2025-09-05T14:56:00Z">
                  <w:rPr>
                    <w:lang w:eastAsia="ja-JP"/>
                  </w:rPr>
                </w:rPrChange>
              </w:rPr>
            </w:pPr>
            <w:r w:rsidRPr="00CB2665">
              <w:rPr>
                <w:highlight w:val="yellow"/>
                <w:lang w:eastAsia="ja-JP"/>
                <w:rPrChange w:id="8207" w:author="SG7" w:date="2025-09-05T16:56:00Z" w16du:dateUtc="2025-09-05T14:56:00Z">
                  <w:rPr>
                    <w:lang w:eastAsia="ja-JP"/>
                  </w:rPr>
                </w:rPrChange>
              </w:rPr>
              <w:t>Canada</w:t>
            </w:r>
          </w:p>
        </w:tc>
        <w:tc>
          <w:tcPr>
            <w:tcW w:w="3266" w:type="dxa"/>
            <w:tcBorders>
              <w:left w:val="nil"/>
              <w:bottom w:val="single" w:sz="12" w:space="0" w:color="auto"/>
              <w:right w:val="nil"/>
            </w:tcBorders>
          </w:tcPr>
          <w:p w14:paraId="622A745A" w14:textId="5F66E5C1"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208" w:author="SG7" w:date="2025-09-05T16:56:00Z" w16du:dateUtc="2025-09-05T14:56:00Z">
                  <w:rPr>
                    <w:lang w:eastAsia="ja-JP"/>
                  </w:rPr>
                </w:rPrChange>
              </w:rPr>
            </w:pPr>
            <w:r w:rsidRPr="00CB2665">
              <w:rPr>
                <w:highlight w:val="yellow"/>
                <w:rPrChange w:id="8209" w:author="SG7" w:date="2025-09-05T16:56:00Z" w16du:dateUtc="2025-09-05T14:56:00Z">
                  <w:rPr/>
                </w:rPrChange>
              </w:rPr>
              <w:t xml:space="preserve">ICE, HEV, PHEV, PEV, </w:t>
            </w:r>
            <w:ins w:id="8210" w:author="SG7" w:date="2025-09-08T13:27:00Z" w16du:dateUtc="2025-09-08T11:27:00Z">
              <w:r w:rsidR="00D84F9D">
                <w:rPr>
                  <w:highlight w:val="yellow"/>
                </w:rPr>
                <w:t>[</w:t>
              </w:r>
            </w:ins>
            <w:r w:rsidRPr="00D84F9D">
              <w:rPr>
                <w:highlight w:val="cyan"/>
                <w:rPrChange w:id="8211" w:author="SG7" w:date="2025-09-08T13:27:00Z" w16du:dateUtc="2025-09-08T11:27:00Z">
                  <w:rPr/>
                </w:rPrChange>
              </w:rPr>
              <w:t>FCHV</w:t>
            </w:r>
            <w:ins w:id="8212" w:author="SG7" w:date="2025-09-08T13:27:00Z" w16du:dateUtc="2025-09-08T11:27:00Z">
              <w:r w:rsidR="00D84F9D">
                <w:rPr>
                  <w:highlight w:val="yellow"/>
                </w:rPr>
                <w:t>]</w:t>
              </w:r>
            </w:ins>
          </w:p>
        </w:tc>
        <w:tc>
          <w:tcPr>
            <w:tcW w:w="3594" w:type="dxa"/>
            <w:tcBorders>
              <w:left w:val="nil"/>
              <w:bottom w:val="single" w:sz="12" w:space="0" w:color="auto"/>
            </w:tcBorders>
          </w:tcPr>
          <w:p w14:paraId="11BE8EFE" w14:textId="6B75FB82" w:rsidR="00B66C8D" w:rsidRPr="00CB2665"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highlight w:val="yellow"/>
                <w:lang w:eastAsia="ja-JP"/>
                <w:rPrChange w:id="8213" w:author="SG7" w:date="2025-09-05T16:56:00Z" w16du:dateUtc="2025-09-05T14:56:00Z">
                  <w:rPr>
                    <w:lang w:eastAsia="ja-JP"/>
                  </w:rPr>
                </w:rPrChange>
              </w:rPr>
            </w:pPr>
            <w:r w:rsidRPr="00CB2665">
              <w:rPr>
                <w:highlight w:val="yellow"/>
                <w:lang w:eastAsia="ja-JP"/>
                <w:rPrChange w:id="8214" w:author="SG7" w:date="2025-09-05T16:56:00Z" w16du:dateUtc="2025-09-05T14:56:00Z">
                  <w:rPr>
                    <w:lang w:eastAsia="ja-JP"/>
                  </w:rPr>
                </w:rPrChange>
              </w:rPr>
              <w:t>Combined (FTP-75+HWFET)</w:t>
            </w:r>
          </w:p>
        </w:tc>
      </w:tr>
    </w:tbl>
    <w:p w14:paraId="51C45924" w14:textId="6CCCCDDE" w:rsidR="00563C36" w:rsidRPr="00CB2665" w:rsidRDefault="00563C36" w:rsidP="00563C36">
      <w:bookmarkStart w:id="8215" w:name="_Toc202861951"/>
      <w:bookmarkStart w:id="8216" w:name="_Toc203063961"/>
      <w:bookmarkStart w:id="8217" w:name="_Toc203569620"/>
      <w:bookmarkStart w:id="8218" w:name="_Toc203577886"/>
      <w:bookmarkStart w:id="8219" w:name="_Toc203579242"/>
      <w:bookmarkStart w:id="8220" w:name="_Toc203637954"/>
      <w:bookmarkStart w:id="8221" w:name="_Toc203639306"/>
      <w:bookmarkStart w:id="8222" w:name="_Toc203657584"/>
      <w:bookmarkStart w:id="8223" w:name="_Toc203661526"/>
      <w:bookmarkStart w:id="8224" w:name="_Toc202861959"/>
      <w:bookmarkStart w:id="8225" w:name="_Toc203063969"/>
      <w:bookmarkStart w:id="8226" w:name="_Toc203569628"/>
      <w:bookmarkStart w:id="8227" w:name="_Toc203577894"/>
      <w:bookmarkStart w:id="8228" w:name="_Toc203579250"/>
      <w:bookmarkStart w:id="8229" w:name="_Toc203637962"/>
      <w:bookmarkStart w:id="8230" w:name="_Toc203639314"/>
      <w:bookmarkStart w:id="8231" w:name="_Toc203657592"/>
      <w:bookmarkStart w:id="8232" w:name="_Toc203661534"/>
      <w:bookmarkStart w:id="8233" w:name="_Toc202861967"/>
      <w:bookmarkStart w:id="8234" w:name="_Toc203063977"/>
      <w:bookmarkStart w:id="8235" w:name="_Toc203569636"/>
      <w:bookmarkStart w:id="8236" w:name="_Toc203577902"/>
      <w:bookmarkStart w:id="8237" w:name="_Toc203579258"/>
      <w:bookmarkStart w:id="8238" w:name="_Toc203637970"/>
      <w:bookmarkStart w:id="8239" w:name="_Toc203639322"/>
      <w:bookmarkStart w:id="8240" w:name="_Toc203657600"/>
      <w:bookmarkStart w:id="8241" w:name="_Toc203661542"/>
      <w:bookmarkStart w:id="8242" w:name="_Toc202861971"/>
      <w:bookmarkStart w:id="8243" w:name="_Toc203063981"/>
      <w:bookmarkStart w:id="8244" w:name="_Toc203569640"/>
      <w:bookmarkStart w:id="8245" w:name="_Toc203577906"/>
      <w:bookmarkStart w:id="8246" w:name="_Toc203579262"/>
      <w:bookmarkStart w:id="8247" w:name="_Toc203637974"/>
      <w:bookmarkStart w:id="8248" w:name="_Toc203639326"/>
      <w:bookmarkStart w:id="8249" w:name="_Toc203657604"/>
      <w:bookmarkStart w:id="8250" w:name="_Toc203661546"/>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r w:rsidRPr="00CB2665">
        <w:rPr>
          <w:highlight w:val="yellow"/>
          <w:rPrChange w:id="8251" w:author="SG7" w:date="2025-09-05T16:56:00Z" w16du:dateUtc="2025-09-05T14:56:00Z">
            <w:rPr/>
          </w:rPrChange>
        </w:rPr>
        <w:t>]</w:t>
      </w:r>
    </w:p>
    <w:p w14:paraId="37EDC5AC" w14:textId="6ED3E350" w:rsidR="00B66C8D" w:rsidRPr="00CB2665" w:rsidRDefault="00B66C8D" w:rsidP="00DB2C13">
      <w:pPr>
        <w:pStyle w:val="af6"/>
        <w:numPr>
          <w:ilvl w:val="3"/>
          <w:numId w:val="54"/>
        </w:numPr>
        <w:ind w:hanging="594"/>
        <w:rPr>
          <w:lang w:val="en-GB"/>
          <w:rPrChange w:id="8252" w:author="SG7" w:date="2025-09-05T16:56:00Z" w16du:dateUtc="2025-09-05T14:56:00Z">
            <w:rPr/>
          </w:rPrChange>
        </w:rPr>
      </w:pPr>
      <w:r w:rsidRPr="00CB2665">
        <w:rPr>
          <w:lang w:val="en-GB"/>
          <w:rPrChange w:id="8253" w:author="SG7" w:date="2025-09-05T16:56:00Z" w16du:dateUtc="2025-09-05T14:56:00Z">
            <w:rPr/>
          </w:rPrChange>
        </w:rPr>
        <w:t>Calculation of ‘Discrepancy Factor’</w:t>
      </w:r>
    </w:p>
    <w:p w14:paraId="37C52D5A" w14:textId="08A5A18A" w:rsidR="00EC7BB2" w:rsidRPr="00CB2665" w:rsidRDefault="00E3085A" w:rsidP="00975C55">
      <w:pPr>
        <w:ind w:left="2268"/>
        <w:rPr>
          <w:color w:val="000000" w:themeColor="text1"/>
        </w:rPr>
      </w:pPr>
      <w:r w:rsidRPr="00CB2665">
        <w:rPr>
          <w:color w:val="000000" w:themeColor="text1"/>
          <w:highlight w:val="yellow"/>
          <w:rPrChange w:id="8254" w:author="SG7" w:date="2025-09-05T16:56:00Z" w16du:dateUtc="2025-09-05T14:56:00Z">
            <w:rPr>
              <w:color w:val="000000" w:themeColor="text1"/>
            </w:rPr>
          </w:rPrChange>
        </w:rPr>
        <w:t>[</w:t>
      </w:r>
      <w:r w:rsidR="00B66C8D" w:rsidRPr="00CB2665">
        <w:rPr>
          <w:color w:val="000000" w:themeColor="text1"/>
          <w:highlight w:val="yellow"/>
          <w:rPrChange w:id="8255" w:author="SG7" w:date="2025-09-05T16:56:00Z" w16du:dateUtc="2025-09-05T14:56:00Z">
            <w:rPr>
              <w:color w:val="000000" w:themeColor="text1"/>
            </w:rPr>
          </w:rPrChange>
        </w:rPr>
        <w:t>A significant gap remains between certification values and real-world energy or fuel consumption across all powertrains</w:t>
      </w:r>
      <w:r w:rsidRPr="00CB2665">
        <w:rPr>
          <w:color w:val="000000" w:themeColor="text1"/>
          <w:highlight w:val="yellow"/>
          <w:rPrChange w:id="8256" w:author="SG7" w:date="2025-09-05T16:56:00Z" w16du:dateUtc="2025-09-05T14:56:00Z">
            <w:rPr>
              <w:color w:val="000000" w:themeColor="text1"/>
            </w:rPr>
          </w:rPrChange>
        </w:rPr>
        <w:t xml:space="preserve"> in some regions</w:t>
      </w:r>
      <w:r w:rsidR="00B66C8D" w:rsidRPr="00CB2665">
        <w:rPr>
          <w:color w:val="000000" w:themeColor="text1"/>
          <w:highlight w:val="yellow"/>
          <w:rPrChange w:id="8257" w:author="SG7" w:date="2025-09-05T16:56:00Z" w16du:dateUtc="2025-09-05T14:56:00Z">
            <w:rPr>
              <w:color w:val="000000" w:themeColor="text1"/>
            </w:rPr>
          </w:rPrChange>
        </w:rPr>
        <w:t>.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r w:rsidRPr="00CB2665">
        <w:rPr>
          <w:color w:val="000000" w:themeColor="text1"/>
          <w:highlight w:val="yellow"/>
          <w:rPrChange w:id="8258" w:author="SG7" w:date="2025-09-05T16:56:00Z" w16du:dateUtc="2025-09-05T14:56:00Z">
            <w:rPr>
              <w:color w:val="000000" w:themeColor="text1"/>
            </w:rPr>
          </w:rPrChange>
        </w:rPr>
        <w:t>]</w:t>
      </w:r>
    </w:p>
    <w:p w14:paraId="6B61B8CD" w14:textId="315520C9" w:rsidR="00B66C8D" w:rsidRPr="00CB2665" w:rsidRDefault="00BC2DE7" w:rsidP="00EC7BB2">
      <w:pPr>
        <w:pStyle w:val="affff9"/>
        <w:keepNext/>
        <w:ind w:left="1134" w:firstLine="0"/>
        <w:jc w:val="left"/>
        <w:rPr>
          <w:b/>
          <w:bCs w:val="0"/>
          <w:highlight w:val="yellow"/>
          <w:rPrChange w:id="8259" w:author="SG7" w:date="2025-09-05T16:56:00Z" w16du:dateUtc="2025-09-05T14:56:00Z">
            <w:rPr>
              <w:b/>
              <w:bCs w:val="0"/>
            </w:rPr>
          </w:rPrChange>
        </w:rPr>
      </w:pPr>
      <w:ins w:id="8260" w:author="SG7" w:date="2025-09-01T14:29:00Z" w16du:dateUtc="2025-09-01T12:29:00Z">
        <w:r w:rsidRPr="00CB2665">
          <w:rPr>
            <w:highlight w:val="yellow"/>
            <w:rPrChange w:id="8261" w:author="SG7" w:date="2025-09-05T16:56:00Z" w16du:dateUtc="2025-09-05T14:56:00Z">
              <w:rPr/>
            </w:rPrChange>
          </w:rPr>
          <w:t>[</w:t>
        </w:r>
      </w:ins>
      <w:r w:rsidR="0063119F" w:rsidRPr="00CB2665">
        <w:rPr>
          <w:highlight w:val="yellow"/>
          <w:rPrChange w:id="8262" w:author="SG7" w:date="2025-09-05T16:56:00Z" w16du:dateUtc="2025-09-05T14:56:00Z">
            <w:rPr/>
          </w:rPrChange>
        </w:rPr>
        <w:t xml:space="preserve">Table </w:t>
      </w:r>
      <w:r w:rsidR="0063119F" w:rsidRPr="00CB2665">
        <w:rPr>
          <w:highlight w:val="yellow"/>
          <w:rPrChange w:id="8263" w:author="SG7" w:date="2025-09-05T16:56:00Z" w16du:dateUtc="2025-09-05T14:56:00Z">
            <w:rPr/>
          </w:rPrChange>
        </w:rPr>
        <w:fldChar w:fldCharType="begin"/>
      </w:r>
      <w:r w:rsidR="0063119F" w:rsidRPr="00CB2665">
        <w:rPr>
          <w:highlight w:val="yellow"/>
          <w:rPrChange w:id="8264" w:author="SG7" w:date="2025-09-05T16:56:00Z" w16du:dateUtc="2025-09-05T14:56:00Z">
            <w:rPr/>
          </w:rPrChange>
        </w:rPr>
        <w:instrText xml:space="preserve"> SEQ Table \* ARABIC </w:instrText>
      </w:r>
      <w:r w:rsidR="0063119F" w:rsidRPr="00CB2665">
        <w:rPr>
          <w:highlight w:val="yellow"/>
          <w:rPrChange w:id="8265" w:author="SG7" w:date="2025-09-05T16:56:00Z" w16du:dateUtc="2025-09-05T14:56:00Z">
            <w:rPr/>
          </w:rPrChange>
        </w:rPr>
        <w:fldChar w:fldCharType="separate"/>
      </w:r>
      <w:r w:rsidR="002906D2" w:rsidRPr="00CB2665">
        <w:rPr>
          <w:noProof/>
          <w:highlight w:val="yellow"/>
          <w:rPrChange w:id="8266" w:author="SG7" w:date="2025-09-05T16:56:00Z" w16du:dateUtc="2025-09-05T14:56:00Z">
            <w:rPr>
              <w:noProof/>
            </w:rPr>
          </w:rPrChange>
        </w:rPr>
        <w:t>13</w:t>
      </w:r>
      <w:r w:rsidR="0063119F" w:rsidRPr="00CB2665">
        <w:rPr>
          <w:highlight w:val="yellow"/>
          <w:rPrChange w:id="8267" w:author="SG7" w:date="2025-09-05T16:56:00Z" w16du:dateUtc="2025-09-05T14:56:00Z">
            <w:rPr/>
          </w:rPrChange>
        </w:rPr>
        <w:fldChar w:fldCharType="end"/>
      </w:r>
      <w:r w:rsidR="004010E1" w:rsidRPr="00CB2665">
        <w:rPr>
          <w:highlight w:val="yellow"/>
          <w:rPrChange w:id="8268" w:author="SG7" w:date="2025-09-05T16:56:00Z" w16du:dateUtc="2025-09-05T14:56:00Z">
            <w:rPr/>
          </w:rPrChange>
        </w:rPr>
        <w:br/>
      </w:r>
      <w:r w:rsidR="00B66C8D" w:rsidRPr="00CB2665">
        <w:rPr>
          <w:b/>
          <w:bCs w:val="0"/>
          <w:highlight w:val="yellow"/>
          <w:rPrChange w:id="8269" w:author="SG7" w:date="2025-09-05T16:56:00Z" w16du:dateUtc="2025-09-05T14:56:00Z">
            <w:rPr>
              <w:b/>
              <w:bCs w:val="0"/>
            </w:rPr>
          </w:rPrChange>
        </w:rPr>
        <w:t>Prioritisation for discrepancy factor calculation</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CB2665"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CB2665" w:rsidRDefault="005E3879" w:rsidP="004010E1">
            <w:pPr>
              <w:spacing w:before="80" w:after="80" w:line="200" w:lineRule="exact"/>
              <w:ind w:left="0" w:right="113"/>
              <w:jc w:val="left"/>
              <w:rPr>
                <w:i/>
                <w:sz w:val="16"/>
                <w:highlight w:val="yellow"/>
                <w:rPrChange w:id="8270" w:author="SG7" w:date="2025-09-05T16:56:00Z" w16du:dateUtc="2025-09-05T14:56:00Z">
                  <w:rPr>
                    <w:i/>
                    <w:sz w:val="16"/>
                  </w:rPr>
                </w:rPrChange>
              </w:rPr>
            </w:pPr>
            <w:r w:rsidRPr="00CB2665">
              <w:rPr>
                <w:i/>
                <w:sz w:val="16"/>
                <w:highlight w:val="yellow"/>
                <w:rPrChange w:id="8271" w:author="SG7" w:date="2025-09-05T16:56:00Z" w16du:dateUtc="2025-09-05T14:56:00Z">
                  <w:rPr>
                    <w:i/>
                    <w:sz w:val="16"/>
                  </w:rPr>
                </w:rPrChange>
              </w:rPr>
              <w:t>Level</w:t>
            </w:r>
          </w:p>
        </w:tc>
        <w:tc>
          <w:tcPr>
            <w:tcW w:w="5954" w:type="dxa"/>
            <w:tcBorders>
              <w:top w:val="single" w:sz="4" w:space="0" w:color="auto"/>
              <w:bottom w:val="single" w:sz="12" w:space="0" w:color="auto"/>
            </w:tcBorders>
            <w:vAlign w:val="bottom"/>
          </w:tcPr>
          <w:p w14:paraId="48A275A3" w14:textId="77777777" w:rsidR="005E3879" w:rsidRPr="00CB2665" w:rsidRDefault="005E3879" w:rsidP="004010E1">
            <w:pPr>
              <w:spacing w:before="80" w:after="80" w:line="200" w:lineRule="exact"/>
              <w:ind w:left="0" w:right="113"/>
              <w:jc w:val="left"/>
              <w:rPr>
                <w:i/>
                <w:sz w:val="16"/>
                <w:highlight w:val="yellow"/>
                <w:rPrChange w:id="8272" w:author="SG7" w:date="2025-09-05T16:56:00Z" w16du:dateUtc="2025-09-05T14:56:00Z">
                  <w:rPr>
                    <w:i/>
                    <w:sz w:val="16"/>
                  </w:rPr>
                </w:rPrChange>
              </w:rPr>
            </w:pPr>
            <w:r w:rsidRPr="00CB2665">
              <w:rPr>
                <w:i/>
                <w:sz w:val="16"/>
                <w:highlight w:val="yellow"/>
                <w:rPrChange w:id="8273" w:author="SG7" w:date="2025-09-05T16:56:00Z" w16du:dateUtc="2025-09-05T14:56:00Z">
                  <w:rPr>
                    <w:i/>
                    <w:sz w:val="16"/>
                  </w:rPr>
                </w:rPrChange>
              </w:rPr>
              <w:t>Discrepancy Factor</w:t>
            </w:r>
          </w:p>
        </w:tc>
      </w:tr>
      <w:tr w:rsidR="004010E1" w:rsidRPr="00CB2665" w14:paraId="7B53865C" w14:textId="77777777" w:rsidTr="00687B54">
        <w:trPr>
          <w:trHeight w:hRule="exact" w:val="113"/>
        </w:trPr>
        <w:tc>
          <w:tcPr>
            <w:tcW w:w="1417" w:type="dxa"/>
            <w:tcBorders>
              <w:top w:val="single" w:sz="12" w:space="0" w:color="auto"/>
            </w:tcBorders>
          </w:tcPr>
          <w:p w14:paraId="0034EA7F" w14:textId="77777777" w:rsidR="004010E1" w:rsidRPr="00CB2665" w:rsidRDefault="004010E1" w:rsidP="004010E1">
            <w:pPr>
              <w:spacing w:before="40"/>
              <w:ind w:left="0" w:right="113"/>
              <w:jc w:val="left"/>
              <w:rPr>
                <w:highlight w:val="yellow"/>
                <w:rPrChange w:id="8274" w:author="SG7" w:date="2025-09-05T16:56:00Z" w16du:dateUtc="2025-09-05T14:56:00Z">
                  <w:rPr/>
                </w:rPrChange>
              </w:rPr>
            </w:pPr>
          </w:p>
        </w:tc>
        <w:tc>
          <w:tcPr>
            <w:tcW w:w="5954" w:type="dxa"/>
            <w:tcBorders>
              <w:top w:val="single" w:sz="12" w:space="0" w:color="auto"/>
            </w:tcBorders>
          </w:tcPr>
          <w:p w14:paraId="0914BAEB" w14:textId="77777777" w:rsidR="004010E1" w:rsidRPr="00CB2665" w:rsidRDefault="004010E1" w:rsidP="004010E1">
            <w:pPr>
              <w:spacing w:before="40"/>
              <w:ind w:left="0" w:right="113"/>
              <w:jc w:val="left"/>
              <w:rPr>
                <w:highlight w:val="yellow"/>
                <w:rPrChange w:id="8275" w:author="SG7" w:date="2025-09-05T16:56:00Z" w16du:dateUtc="2025-09-05T14:56:00Z">
                  <w:rPr/>
                </w:rPrChange>
              </w:rPr>
            </w:pPr>
          </w:p>
        </w:tc>
      </w:tr>
      <w:tr w:rsidR="005E3879" w:rsidRPr="00CB2665" w14:paraId="6892E274" w14:textId="77777777" w:rsidTr="00687B54">
        <w:tc>
          <w:tcPr>
            <w:tcW w:w="1417" w:type="dxa"/>
          </w:tcPr>
          <w:p w14:paraId="42FE73AA" w14:textId="77777777" w:rsidR="005E3879" w:rsidRPr="00CB2665" w:rsidRDefault="005E3879" w:rsidP="004010E1">
            <w:pPr>
              <w:spacing w:before="40"/>
              <w:ind w:left="0" w:right="113"/>
              <w:jc w:val="left"/>
              <w:rPr>
                <w:highlight w:val="yellow"/>
                <w:rPrChange w:id="8276" w:author="SG7" w:date="2025-09-05T16:56:00Z" w16du:dateUtc="2025-09-05T14:56:00Z">
                  <w:rPr/>
                </w:rPrChange>
              </w:rPr>
            </w:pPr>
            <w:r w:rsidRPr="00CB2665">
              <w:rPr>
                <w:highlight w:val="yellow"/>
                <w:rPrChange w:id="8277" w:author="SG7" w:date="2025-09-05T16:56:00Z" w16du:dateUtc="2025-09-05T14:56:00Z">
                  <w:rPr/>
                </w:rPrChange>
              </w:rPr>
              <w:t>Level 1</w:t>
            </w:r>
          </w:p>
        </w:tc>
        <w:tc>
          <w:tcPr>
            <w:tcW w:w="5954" w:type="dxa"/>
            <w:vMerge w:val="restart"/>
          </w:tcPr>
          <w:p w14:paraId="36A810A2" w14:textId="77777777" w:rsidR="005E3879" w:rsidRPr="00CB2665" w:rsidRDefault="005E3879" w:rsidP="004010E1">
            <w:pPr>
              <w:spacing w:before="40"/>
              <w:ind w:left="0" w:right="113"/>
              <w:jc w:val="left"/>
              <w:rPr>
                <w:highlight w:val="yellow"/>
                <w:rPrChange w:id="8278" w:author="SG7" w:date="2025-09-05T16:56:00Z" w16du:dateUtc="2025-09-05T14:56:00Z">
                  <w:rPr/>
                </w:rPrChange>
              </w:rPr>
            </w:pPr>
            <w:r w:rsidRPr="00CB2665">
              <w:rPr>
                <w:highlight w:val="yellow"/>
                <w:rPrChange w:id="8279" w:author="SG7" w:date="2025-09-05T16:56:00Z" w16du:dateUtc="2025-09-05T14:56:00Z">
                  <w:rPr/>
                </w:rPrChange>
              </w:rPr>
              <w:t>If OEM/ CPs / supplier-specific data is not available, assume official monitoring info, inventories like EMEP/EEA Guidebook, COPERT, MOVES, APEI, etc…</w:t>
            </w:r>
          </w:p>
        </w:tc>
      </w:tr>
      <w:tr w:rsidR="005E3879" w:rsidRPr="00CB2665" w14:paraId="6855B088" w14:textId="77777777" w:rsidTr="00687B54">
        <w:tc>
          <w:tcPr>
            <w:tcW w:w="1417" w:type="dxa"/>
          </w:tcPr>
          <w:p w14:paraId="6606608B" w14:textId="77777777" w:rsidR="005E3879" w:rsidRPr="00CB2665" w:rsidRDefault="005E3879" w:rsidP="004010E1">
            <w:pPr>
              <w:spacing w:before="40"/>
              <w:ind w:left="0" w:right="113"/>
              <w:jc w:val="left"/>
              <w:rPr>
                <w:highlight w:val="yellow"/>
                <w:rPrChange w:id="8280" w:author="SG7" w:date="2025-09-05T16:56:00Z" w16du:dateUtc="2025-09-05T14:56:00Z">
                  <w:rPr/>
                </w:rPrChange>
              </w:rPr>
            </w:pPr>
            <w:r w:rsidRPr="00CB2665">
              <w:rPr>
                <w:highlight w:val="yellow"/>
                <w:rPrChange w:id="8281" w:author="SG7" w:date="2025-09-05T16:56:00Z" w16du:dateUtc="2025-09-05T14:56:00Z">
                  <w:rPr/>
                </w:rPrChange>
              </w:rPr>
              <w:t>Level 2</w:t>
            </w:r>
          </w:p>
        </w:tc>
        <w:tc>
          <w:tcPr>
            <w:tcW w:w="5954" w:type="dxa"/>
            <w:vMerge/>
          </w:tcPr>
          <w:p w14:paraId="1DB29D9F" w14:textId="77777777" w:rsidR="005E3879" w:rsidRPr="00CB2665" w:rsidRDefault="005E3879" w:rsidP="004010E1">
            <w:pPr>
              <w:spacing w:before="40"/>
              <w:ind w:left="0" w:right="113"/>
              <w:jc w:val="left"/>
              <w:rPr>
                <w:highlight w:val="yellow"/>
                <w:rPrChange w:id="8282" w:author="SG7" w:date="2025-09-05T16:56:00Z" w16du:dateUtc="2025-09-05T14:56:00Z">
                  <w:rPr/>
                </w:rPrChange>
              </w:rPr>
            </w:pPr>
          </w:p>
        </w:tc>
      </w:tr>
      <w:tr w:rsidR="005E3879" w:rsidRPr="00CB2665" w14:paraId="044ABC30" w14:textId="77777777" w:rsidTr="00687B54">
        <w:tc>
          <w:tcPr>
            <w:tcW w:w="1417" w:type="dxa"/>
            <w:hideMark/>
          </w:tcPr>
          <w:p w14:paraId="3A622E18" w14:textId="77777777" w:rsidR="005E3879" w:rsidRPr="00CB2665" w:rsidRDefault="005E3879" w:rsidP="004010E1">
            <w:pPr>
              <w:spacing w:before="40"/>
              <w:ind w:left="0" w:right="113"/>
              <w:jc w:val="left"/>
              <w:rPr>
                <w:highlight w:val="yellow"/>
                <w:rPrChange w:id="8283" w:author="SG7" w:date="2025-09-05T16:56:00Z" w16du:dateUtc="2025-09-05T14:56:00Z">
                  <w:rPr/>
                </w:rPrChange>
              </w:rPr>
            </w:pPr>
            <w:r w:rsidRPr="00CB2665">
              <w:rPr>
                <w:highlight w:val="yellow"/>
                <w:rPrChange w:id="8284" w:author="SG7" w:date="2025-09-05T16:56:00Z" w16du:dateUtc="2025-09-05T14:56:00Z">
                  <w:rPr/>
                </w:rPrChange>
              </w:rPr>
              <w:t>Level 3</w:t>
            </w:r>
          </w:p>
        </w:tc>
        <w:tc>
          <w:tcPr>
            <w:tcW w:w="5954" w:type="dxa"/>
          </w:tcPr>
          <w:p w14:paraId="638F1CA4" w14:textId="77777777" w:rsidR="005E3879" w:rsidRPr="00CB2665" w:rsidRDefault="005E3879" w:rsidP="004010E1">
            <w:pPr>
              <w:spacing w:before="40"/>
              <w:ind w:left="0" w:right="113"/>
              <w:jc w:val="left"/>
              <w:rPr>
                <w:highlight w:val="yellow"/>
                <w:rPrChange w:id="8285" w:author="SG7" w:date="2025-09-05T16:56:00Z" w16du:dateUtc="2025-09-05T14:56:00Z">
                  <w:rPr/>
                </w:rPrChange>
              </w:rPr>
            </w:pPr>
            <w:r w:rsidRPr="00CB2665">
              <w:rPr>
                <w:highlight w:val="yellow"/>
                <w:rPrChange w:id="8286" w:author="SG7" w:date="2025-09-05T16:56:00Z" w16du:dateUtc="2025-09-05T14:56:00Z">
                  <w:rPr/>
                </w:rPrChange>
              </w:rPr>
              <w:t>Default values provided by CPs based on methodology development/impact assessment/internal studies on real-world gap (OBFCM or equivalent standardised)</w:t>
            </w:r>
          </w:p>
        </w:tc>
      </w:tr>
      <w:tr w:rsidR="005E3879" w:rsidRPr="00CB2665" w14:paraId="250030C7" w14:textId="77777777" w:rsidTr="00687B54">
        <w:tc>
          <w:tcPr>
            <w:tcW w:w="1417" w:type="dxa"/>
            <w:tcBorders>
              <w:bottom w:val="single" w:sz="12" w:space="0" w:color="auto"/>
            </w:tcBorders>
            <w:hideMark/>
          </w:tcPr>
          <w:p w14:paraId="42223389" w14:textId="77777777" w:rsidR="005E3879" w:rsidRPr="00CB2665" w:rsidRDefault="005E3879" w:rsidP="004010E1">
            <w:pPr>
              <w:spacing w:before="40"/>
              <w:ind w:left="0" w:right="113"/>
              <w:jc w:val="left"/>
              <w:rPr>
                <w:highlight w:val="yellow"/>
                <w:rPrChange w:id="8287" w:author="SG7" w:date="2025-09-05T16:56:00Z" w16du:dateUtc="2025-09-05T14:56:00Z">
                  <w:rPr/>
                </w:rPrChange>
              </w:rPr>
            </w:pPr>
            <w:r w:rsidRPr="00CB2665">
              <w:rPr>
                <w:highlight w:val="yellow"/>
                <w:rPrChange w:id="8288" w:author="SG7" w:date="2025-09-05T16:56:00Z" w16du:dateUtc="2025-09-05T14:56:00Z">
                  <w:rPr/>
                </w:rPrChange>
              </w:rPr>
              <w:t>Level 4</w:t>
            </w:r>
          </w:p>
        </w:tc>
        <w:tc>
          <w:tcPr>
            <w:tcW w:w="5954" w:type="dxa"/>
            <w:tcBorders>
              <w:bottom w:val="single" w:sz="12" w:space="0" w:color="auto"/>
            </w:tcBorders>
          </w:tcPr>
          <w:p w14:paraId="351FEE27" w14:textId="77777777" w:rsidR="005E3879" w:rsidRPr="00CB2665" w:rsidRDefault="005E3879" w:rsidP="004010E1">
            <w:pPr>
              <w:spacing w:before="40"/>
              <w:ind w:left="0" w:right="113"/>
              <w:jc w:val="left"/>
              <w:rPr>
                <w:highlight w:val="yellow"/>
                <w:rPrChange w:id="8289" w:author="SG7" w:date="2025-09-05T16:56:00Z" w16du:dateUtc="2025-09-05T14:56:00Z">
                  <w:rPr/>
                </w:rPrChange>
              </w:rPr>
            </w:pPr>
            <w:r w:rsidRPr="00CB2665">
              <w:rPr>
                <w:highlight w:val="yellow"/>
                <w:rPrChange w:id="8290" w:author="SG7" w:date="2025-09-05T16:56:00Z" w16du:dateUtc="2025-09-05T14:56:00Z">
                  <w:rPr/>
                </w:rPrChange>
              </w:rPr>
              <w:t>Default values provided by CPs or OEM-specific average data based on analysis of data from their vehicles operating in the real-world for similar powertrains (i.e. for electric powertrains = PEVs, FCHVs, etc.), matched to the region of operation.</w:t>
            </w:r>
          </w:p>
        </w:tc>
      </w:tr>
    </w:tbl>
    <w:p w14:paraId="374F7896" w14:textId="329F8133" w:rsidR="00704745" w:rsidRPr="00CB2665" w:rsidRDefault="00704745" w:rsidP="00975C55">
      <w:pPr>
        <w:ind w:left="2268"/>
        <w:rPr>
          <w:color w:val="000000" w:themeColor="text1"/>
        </w:rPr>
      </w:pPr>
      <w:bookmarkStart w:id="8291" w:name="_Toc202861973"/>
      <w:bookmarkStart w:id="8292" w:name="_Toc203063983"/>
      <w:bookmarkStart w:id="8293" w:name="_Toc203569642"/>
      <w:bookmarkStart w:id="8294" w:name="_Toc203577925"/>
      <w:bookmarkStart w:id="8295" w:name="_Toc203579281"/>
      <w:bookmarkStart w:id="8296" w:name="_Toc203637993"/>
      <w:bookmarkStart w:id="8297" w:name="_Toc203639345"/>
      <w:bookmarkStart w:id="8298" w:name="_Toc203657623"/>
      <w:bookmarkStart w:id="8299" w:name="_Toc203661565"/>
      <w:bookmarkStart w:id="8300" w:name="_Ref187743635"/>
      <w:bookmarkEnd w:id="8291"/>
      <w:bookmarkEnd w:id="8292"/>
      <w:bookmarkEnd w:id="8293"/>
      <w:bookmarkEnd w:id="8294"/>
      <w:bookmarkEnd w:id="8295"/>
      <w:bookmarkEnd w:id="8296"/>
      <w:bookmarkEnd w:id="8297"/>
      <w:bookmarkEnd w:id="8298"/>
      <w:bookmarkEnd w:id="8299"/>
      <w:r w:rsidRPr="00CB2665">
        <w:rPr>
          <w:color w:val="000000" w:themeColor="text1"/>
          <w:highlight w:val="yellow"/>
          <w:rPrChange w:id="8301" w:author="SG7" w:date="2025-09-05T16:56:00Z" w16du:dateUtc="2025-09-05T14:56:00Z">
            <w:rPr>
              <w:color w:val="000000" w:themeColor="text1"/>
            </w:rPr>
          </w:rPrChange>
        </w:rPr>
        <w:t>]</w:t>
      </w:r>
    </w:p>
    <w:p w14:paraId="738994ED" w14:textId="58CFCF45" w:rsidR="00B66C8D" w:rsidRPr="00CB2665" w:rsidRDefault="00B66C8D" w:rsidP="00DB2C13">
      <w:pPr>
        <w:pStyle w:val="af6"/>
        <w:numPr>
          <w:ilvl w:val="3"/>
          <w:numId w:val="54"/>
        </w:numPr>
        <w:ind w:hanging="594"/>
        <w:rPr>
          <w:lang w:val="en-GB"/>
          <w:rPrChange w:id="8302" w:author="SG7" w:date="2025-09-05T16:56:00Z" w16du:dateUtc="2025-09-05T14:56:00Z">
            <w:rPr/>
          </w:rPrChange>
        </w:rPr>
      </w:pPr>
      <w:r w:rsidRPr="00CB2665">
        <w:rPr>
          <w:lang w:val="en-GB"/>
          <w:rPrChange w:id="8303" w:author="SG7" w:date="2025-09-05T16:56:00Z" w16du:dateUtc="2025-09-05T14:56:00Z">
            <w:rPr/>
          </w:rPrChange>
        </w:rPr>
        <w:t>Calculation of ‘Deterioration Factor’</w:t>
      </w:r>
      <w:bookmarkEnd w:id="8300"/>
    </w:p>
    <w:p w14:paraId="41B6BE8A" w14:textId="12346E47" w:rsidR="008D50F4" w:rsidRPr="00CB2665" w:rsidRDefault="008D50F4" w:rsidP="00975C55">
      <w:pPr>
        <w:ind w:left="2268"/>
        <w:rPr>
          <w:color w:val="000000" w:themeColor="text1"/>
        </w:rPr>
      </w:pPr>
      <w:r w:rsidRPr="00CB2665">
        <w:rPr>
          <w:color w:val="000000" w:themeColor="text1"/>
          <w:highlight w:val="yellow"/>
          <w:rPrChange w:id="8304" w:author="SG7" w:date="2025-09-05T16:56:00Z" w16du:dateUtc="2025-09-05T14:56:00Z">
            <w:rPr>
              <w:color w:val="000000" w:themeColor="text1"/>
            </w:rPr>
          </w:rPrChange>
        </w:rPr>
        <w:t>[Given the loss in (charge/discharge) efficiency of batteries over the lifetime of the vehicle is reportedly relatively low, and no approaches have been identified to quantify this objectively, it is not proposed to include this aspect for PEVs.  However, the situation for fuel cells is different, where efficiency degradation is expected to be significant. Therefore, the following overall methodological approach is proposed for determining fuel cell efficiency degradation over lifetime of the vehicle.]</w:t>
      </w:r>
    </w:p>
    <w:p w14:paraId="4F6E0D91" w14:textId="462FD262" w:rsidR="008D50F4" w:rsidRPr="00CB2665" w:rsidRDefault="008D50F4" w:rsidP="00975C55">
      <w:pPr>
        <w:ind w:left="2268"/>
        <w:rPr>
          <w:color w:val="000000" w:themeColor="text1"/>
        </w:rPr>
      </w:pPr>
      <w:r w:rsidRPr="00CB2665">
        <w:rPr>
          <w:color w:val="000000" w:themeColor="text1"/>
          <w:highlight w:val="yellow"/>
          <w:rPrChange w:id="8305" w:author="SG7" w:date="2025-09-05T16:56:00Z" w16du:dateUtc="2025-09-05T14:56:00Z">
            <w:rPr>
              <w:color w:val="000000" w:themeColor="text1"/>
            </w:rPr>
          </w:rPrChange>
        </w:rPr>
        <w:t>[Fuel Cell Hybrid Electric Vehicles]</w:t>
      </w:r>
      <w:r w:rsidRPr="00CB2665">
        <w:rPr>
          <w:color w:val="000000" w:themeColor="text1"/>
        </w:rPr>
        <w:t xml:space="preserve"> </w:t>
      </w:r>
    </w:p>
    <w:p w14:paraId="45E888F8" w14:textId="77777777" w:rsidR="008D50F4" w:rsidRPr="00CB2665" w:rsidRDefault="008D50F4" w:rsidP="00975C55">
      <w:pPr>
        <w:ind w:left="2268"/>
        <w:rPr>
          <w:color w:val="000000" w:themeColor="text1"/>
          <w:highlight w:val="yellow"/>
          <w:rPrChange w:id="8306" w:author="SG7" w:date="2025-09-05T16:56:00Z" w16du:dateUtc="2025-09-05T14:56:00Z">
            <w:rPr>
              <w:color w:val="000000" w:themeColor="text1"/>
            </w:rPr>
          </w:rPrChange>
        </w:rPr>
      </w:pPr>
      <w:r w:rsidRPr="00CB2665">
        <w:rPr>
          <w:color w:val="000000" w:themeColor="text1"/>
          <w:highlight w:val="yellow"/>
          <w:rPrChange w:id="8307" w:author="SG7" w:date="2025-09-05T16:56:00Z" w16du:dateUtc="2025-09-05T14:56:00Z">
            <w:rPr>
              <w:color w:val="000000" w:themeColor="text1"/>
            </w:rPr>
          </w:rPrChange>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CB2665" w:rsidRDefault="008D50F4" w:rsidP="00975C55">
      <w:pPr>
        <w:ind w:left="2268"/>
        <w:rPr>
          <w:color w:val="000000" w:themeColor="text1"/>
          <w:highlight w:val="yellow"/>
          <w:rPrChange w:id="8308" w:author="SG7" w:date="2025-09-05T16:56:00Z" w16du:dateUtc="2025-09-05T14:56:00Z">
            <w:rPr>
              <w:color w:val="000000" w:themeColor="text1"/>
            </w:rPr>
          </w:rPrChange>
        </w:rPr>
      </w:pPr>
      <w:r w:rsidRPr="00CB2665">
        <w:rPr>
          <w:color w:val="000000" w:themeColor="text1"/>
          <w:highlight w:val="yellow"/>
          <w:rPrChange w:id="8309" w:author="SG7" w:date="2025-09-05T16:56:00Z" w16du:dateUtc="2025-09-05T14:56:00Z">
            <w:rPr>
              <w:color w:val="000000" w:themeColor="text1"/>
            </w:rPr>
          </w:rPrChange>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2ECEF6D2" w14:textId="276286D7" w:rsidR="008D50F4" w:rsidRPr="00CB2665" w:rsidRDefault="008D50F4" w:rsidP="00975C55">
      <w:pPr>
        <w:ind w:left="2268"/>
        <w:rPr>
          <w:color w:val="000000" w:themeColor="text1"/>
          <w:highlight w:val="yellow"/>
          <w:rPrChange w:id="8310" w:author="SG7" w:date="2025-09-05T16:56:00Z" w16du:dateUtc="2025-09-05T14:56:00Z">
            <w:rPr>
              <w:color w:val="000000" w:themeColor="text1"/>
            </w:rPr>
          </w:rPrChange>
        </w:rPr>
      </w:pPr>
      <w:r w:rsidRPr="00CB2665">
        <w:rPr>
          <w:color w:val="000000" w:themeColor="text1"/>
          <w:highlight w:val="yellow"/>
          <w:rPrChange w:id="8311" w:author="SG7" w:date="2025-09-05T16:56:00Z" w16du:dateUtc="2025-09-05T14:56:00Z">
            <w:rPr>
              <w:color w:val="000000" w:themeColor="text1"/>
            </w:rPr>
          </w:rPrChange>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020BB3F6" w14:textId="2A5A3168" w:rsidR="0042688C" w:rsidRPr="00CB2665" w:rsidRDefault="001D7A28" w:rsidP="00997B96">
      <w:pPr>
        <w:ind w:left="2694"/>
        <w:rPr>
          <w:b/>
          <w:highlight w:val="yellow"/>
          <w:rPrChange w:id="8312" w:author="SG7" w:date="2025-09-05T16:56:00Z" w16du:dateUtc="2025-09-05T14:56:00Z">
            <w:rPr>
              <w:b/>
            </w:rPr>
          </w:rPrChange>
        </w:rPr>
      </w:pPr>
      <m:oMath>
        <m:r>
          <w:rPr>
            <w:rFonts w:ascii="Cambria Math" w:hAnsi="Cambria Math"/>
            <w:sz w:val="24"/>
            <w:highlight w:val="yellow"/>
            <w:rPrChange w:id="8313" w:author="SG7" w:date="2025-09-05T16:56:00Z" w16du:dateUtc="2025-09-05T14:56:00Z">
              <w:rPr>
                <w:rFonts w:ascii="Cambria Math" w:hAnsi="Cambria Math"/>
                <w:sz w:val="24"/>
              </w:rPr>
            </w:rPrChange>
          </w:rPr>
          <m:t xml:space="preserve">EnCon </m:t>
        </m:r>
        <m:d>
          <m:dPr>
            <m:begChr m:val="["/>
            <m:endChr m:val="]"/>
            <m:ctrlPr>
              <w:rPr>
                <w:rFonts w:ascii="Cambria Math" w:hAnsi="Cambria Math"/>
                <w:i/>
                <w:sz w:val="24"/>
                <w:highlight w:val="yellow"/>
              </w:rPr>
            </m:ctrlPr>
          </m:dPr>
          <m:e>
            <m:r>
              <w:rPr>
                <w:rFonts w:ascii="Cambria Math" w:hAnsi="Cambria Math"/>
                <w:sz w:val="24"/>
                <w:highlight w:val="yellow"/>
                <w:rPrChange w:id="8314" w:author="SG7" w:date="2025-09-05T16:56:00Z" w16du:dateUtc="2025-09-05T14:56:00Z">
                  <w:rPr>
                    <w:rFonts w:ascii="Cambria Math" w:hAnsi="Cambria Math"/>
                    <w:sz w:val="24"/>
                  </w:rPr>
                </w:rPrChange>
              </w:rPr>
              <m:t>AvLife</m:t>
            </m:r>
          </m:e>
        </m:d>
        <m:r>
          <m:rPr>
            <m:sty m:val="p"/>
          </m:rPr>
          <w:rPr>
            <w:rFonts w:ascii="Cambria Math"/>
            <w:sz w:val="24"/>
            <w:highlight w:val="yellow"/>
            <w:rPrChange w:id="8315" w:author="SG7" w:date="2025-09-05T16:56:00Z" w16du:dateUtc="2025-09-05T14:56:00Z">
              <w:rPr>
                <w:rFonts w:ascii="Cambria Math"/>
                <w:sz w:val="24"/>
              </w:rPr>
            </w:rPrChange>
          </w:rPr>
          <m:t>=</m:t>
        </m:r>
        <m:r>
          <w:rPr>
            <w:rFonts w:ascii="Cambria Math" w:hAnsi="Cambria Math"/>
            <w:sz w:val="24"/>
            <w:highlight w:val="yellow"/>
            <w:rPrChange w:id="8316" w:author="SG7" w:date="2025-09-05T16:56:00Z" w16du:dateUtc="2025-09-05T14:56:00Z">
              <w:rPr>
                <w:rFonts w:ascii="Cambria Math" w:hAnsi="Cambria Math"/>
                <w:sz w:val="24"/>
              </w:rPr>
            </w:rPrChange>
          </w:rPr>
          <m:t xml:space="preserve"> </m:t>
        </m:r>
        <m:f>
          <m:fPr>
            <m:ctrlPr>
              <w:rPr>
                <w:rFonts w:ascii="Cambria Math" w:hAnsi="Cambria Math"/>
                <w:i/>
                <w:sz w:val="24"/>
                <w:highlight w:val="yellow"/>
              </w:rPr>
            </m:ctrlPr>
          </m:fPr>
          <m:num>
            <m:r>
              <w:rPr>
                <w:rFonts w:ascii="Cambria Math" w:hAnsi="Cambria Math"/>
                <w:sz w:val="24"/>
                <w:highlight w:val="yellow"/>
                <w:rPrChange w:id="8317" w:author="SG7" w:date="2025-09-05T16:56:00Z" w16du:dateUtc="2025-09-05T14:56:00Z">
                  <w:rPr>
                    <w:rFonts w:ascii="Cambria Math" w:hAnsi="Cambria Math"/>
                    <w:sz w:val="24"/>
                  </w:rPr>
                </w:rPrChange>
              </w:rPr>
              <m:t xml:space="preserve"> EnCon [Start]</m:t>
            </m:r>
          </m:num>
          <m:den>
            <m:r>
              <m:rPr>
                <m:sty m:val="p"/>
              </m:rPr>
              <w:rPr>
                <w:rFonts w:ascii="Cambria Math" w:hAnsi="Cambria Math"/>
                <w:sz w:val="24"/>
                <w:highlight w:val="yellow"/>
                <w:rPrChange w:id="8318" w:author="SG7" w:date="2025-09-05T16:56:00Z" w16du:dateUtc="2025-09-05T14:56:00Z">
                  <w:rPr>
                    <w:rFonts w:ascii="Cambria Math" w:hAnsi="Cambria Math"/>
                    <w:sz w:val="24"/>
                  </w:rPr>
                </w:rPrChange>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Change w:id="8319" w:author="SG7" w:date="2025-09-05T16:56:00Z" w16du:dateUtc="2025-09-05T14:56:00Z">
                          <w:rPr>
                            <w:rFonts w:ascii="Cambria Math" w:hAnsi="Cambria Math"/>
                            <w:sz w:val="24"/>
                          </w:rPr>
                        </w:rPrChange>
                      </w:rPr>
                      <m:t>FCEV[lifetime energy]</m:t>
                    </m:r>
                  </m:num>
                  <m:den>
                    <m:r>
                      <w:rPr>
                        <w:rFonts w:ascii="Cambria Math" w:hAnsi="Cambria Math"/>
                        <w:sz w:val="24"/>
                        <w:highlight w:val="yellow"/>
                        <w:rPrChange w:id="8320" w:author="SG7" w:date="2025-09-05T16:56:00Z" w16du:dateUtc="2025-09-05T14:56:00Z">
                          <w:rPr>
                            <w:rFonts w:ascii="Cambria Math" w:hAnsi="Cambria Math"/>
                            <w:sz w:val="24"/>
                          </w:rPr>
                        </w:rPrChange>
                      </w:rPr>
                      <m:t>FC[max energy]</m:t>
                    </m:r>
                  </m:den>
                </m:f>
              </m:num>
              <m:den>
                <m:r>
                  <w:rPr>
                    <w:rFonts w:ascii="Cambria Math" w:hAnsi="Cambria Math"/>
                    <w:sz w:val="24"/>
                    <w:highlight w:val="yellow"/>
                    <w:rPrChange w:id="8321" w:author="SG7" w:date="2025-09-05T16:56:00Z" w16du:dateUtc="2025-09-05T14:56:00Z">
                      <w:rPr>
                        <w:rFonts w:ascii="Cambria Math" w:hAnsi="Cambria Math"/>
                        <w:sz w:val="24"/>
                      </w:rPr>
                    </w:rPrChange>
                  </w:rPr>
                  <m:t>2</m:t>
                </m:r>
              </m:den>
            </m:f>
          </m:den>
        </m:f>
      </m:oMath>
      <w:r w:rsidR="00997B96" w:rsidRPr="00CB2665">
        <w:rPr>
          <w:highlight w:val="yellow"/>
          <w:rPrChange w:id="8322" w:author="SG7" w:date="2025-09-05T16:56:00Z" w16du:dateUtc="2025-09-05T14:56:00Z">
            <w:rPr/>
          </w:rPrChange>
        </w:rPr>
        <w:tab/>
      </w:r>
      <w:r w:rsidR="00997B96" w:rsidRPr="00CB2665">
        <w:rPr>
          <w:highlight w:val="yellow"/>
          <w:rPrChange w:id="8323" w:author="SG7" w:date="2025-09-05T16:56:00Z" w16du:dateUtc="2025-09-05T14:56:00Z">
            <w:rPr/>
          </w:rPrChange>
        </w:rPr>
        <w:tab/>
        <w:t>(</w:t>
      </w:r>
      <w:r w:rsidR="00997B96" w:rsidRPr="00CB2665">
        <w:rPr>
          <w:highlight w:val="yellow"/>
          <w:rPrChange w:id="8324" w:author="SG7" w:date="2025-09-05T16:56:00Z" w16du:dateUtc="2025-09-05T14:56:00Z">
            <w:rPr/>
          </w:rPrChange>
        </w:rPr>
        <w:fldChar w:fldCharType="begin"/>
      </w:r>
      <w:r w:rsidR="00997B96" w:rsidRPr="00CB2665">
        <w:rPr>
          <w:highlight w:val="yellow"/>
          <w:rPrChange w:id="8325" w:author="SG7" w:date="2025-09-05T16:56:00Z" w16du:dateUtc="2025-09-05T14:56:00Z">
            <w:rPr/>
          </w:rPrChange>
        </w:rPr>
        <w:instrText xml:space="preserve"> SEQ Equation \* ARABIC </w:instrText>
      </w:r>
      <w:r w:rsidR="00997B96" w:rsidRPr="00CB2665">
        <w:rPr>
          <w:highlight w:val="yellow"/>
          <w:rPrChange w:id="8326" w:author="SG7" w:date="2025-09-05T16:56:00Z" w16du:dateUtc="2025-09-05T14:56:00Z">
            <w:rPr/>
          </w:rPrChange>
        </w:rPr>
        <w:fldChar w:fldCharType="separate"/>
      </w:r>
      <w:r w:rsidR="002906D2" w:rsidRPr="00CB2665">
        <w:rPr>
          <w:noProof/>
          <w:highlight w:val="yellow"/>
          <w:rPrChange w:id="8327" w:author="SG7" w:date="2025-09-05T16:56:00Z" w16du:dateUtc="2025-09-05T14:56:00Z">
            <w:rPr>
              <w:noProof/>
            </w:rPr>
          </w:rPrChange>
        </w:rPr>
        <w:t>30</w:t>
      </w:r>
      <w:r w:rsidR="00997B96" w:rsidRPr="00CB2665">
        <w:rPr>
          <w:highlight w:val="yellow"/>
          <w:rPrChange w:id="8328" w:author="SG7" w:date="2025-09-05T16:56:00Z" w16du:dateUtc="2025-09-05T14:56:00Z">
            <w:rPr/>
          </w:rPrChange>
        </w:rPr>
        <w:fldChar w:fldCharType="end"/>
      </w:r>
      <w:r w:rsidR="00997B96" w:rsidRPr="00CB2665">
        <w:rPr>
          <w:highlight w:val="yellow"/>
          <w:rPrChange w:id="8329" w:author="SG7" w:date="2025-09-05T16:56:00Z" w16du:dateUtc="2025-09-05T14:56:00Z">
            <w:rPr/>
          </w:rPrChange>
        </w:rPr>
        <w:t>)</w:t>
      </w:r>
    </w:p>
    <w:p w14:paraId="0E68B68A" w14:textId="77777777" w:rsidR="00B35305" w:rsidRPr="00CB2665" w:rsidRDefault="00B35305" w:rsidP="00975C55">
      <w:pPr>
        <w:ind w:left="2268"/>
        <w:rPr>
          <w:color w:val="000000" w:themeColor="text1"/>
          <w:highlight w:val="yellow"/>
          <w:rPrChange w:id="8330" w:author="SG7" w:date="2025-09-05T16:56:00Z" w16du:dateUtc="2025-09-05T14:56:00Z">
            <w:rPr>
              <w:color w:val="000000" w:themeColor="text1"/>
            </w:rPr>
          </w:rPrChange>
        </w:rPr>
      </w:pPr>
      <w:r w:rsidRPr="00CB2665">
        <w:rPr>
          <w:color w:val="000000" w:themeColor="text1"/>
          <w:highlight w:val="yellow"/>
          <w:rPrChange w:id="8331" w:author="SG7" w:date="2025-09-05T16:56:00Z" w16du:dateUtc="2025-09-05T14:56:00Z">
            <w:rPr>
              <w:color w:val="000000" w:themeColor="text1"/>
            </w:rPr>
          </w:rPrChange>
        </w:rPr>
        <w:t>Where;</w:t>
      </w:r>
    </w:p>
    <w:p w14:paraId="2C67052C" w14:textId="52148D1D" w:rsidR="000F0954" w:rsidRPr="00CB2665" w:rsidRDefault="000F0954" w:rsidP="00217FB9">
      <w:pPr>
        <w:ind w:left="3402" w:hanging="1134"/>
        <w:rPr>
          <w:rFonts w:ascii="Cambria Math" w:eastAsia="Meiryo UI" w:hAnsi="Cambria Math"/>
          <w:color w:val="000000" w:themeColor="text1"/>
          <w:highlight w:val="yellow"/>
          <w:lang w:eastAsia="ja-JP"/>
          <w:rPrChange w:id="8332"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333" w:author="SG7" w:date="2025-09-05T16:56:00Z" w16du:dateUtc="2025-09-05T14:56:00Z">
            <w:rPr>
              <w:rFonts w:ascii="Cambria Math" w:eastAsia="Meiryo UI" w:hAnsi="Cambria Math"/>
              <w:i/>
              <w:iCs/>
              <w:color w:val="000000" w:themeColor="text1"/>
              <w:lang w:eastAsia="ja-JP"/>
            </w:rPr>
          </w:rPrChange>
        </w:rPr>
        <w:t>EnCon [AvLife]</w:t>
      </w:r>
      <w:r w:rsidRPr="00CB2665">
        <w:rPr>
          <w:rFonts w:ascii="Cambria Math" w:eastAsia="Meiryo UI" w:hAnsi="Cambria Math"/>
          <w:color w:val="000000" w:themeColor="text1"/>
          <w:highlight w:val="yellow"/>
          <w:lang w:eastAsia="ja-JP"/>
          <w:rPrChange w:id="8334" w:author="SG7" w:date="2025-09-05T16:56:00Z" w16du:dateUtc="2025-09-05T14: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8335" w:author="SG7" w:date="2025-09-05T16:56:00Z" w16du:dateUtc="2025-09-05T14:56:00Z">
            <w:rPr>
              <w:rFonts w:ascii="Cambria Math" w:eastAsia="Meiryo UI" w:hAnsi="Cambria Math"/>
              <w:color w:val="000000" w:themeColor="text1"/>
              <w:lang w:eastAsia="ja-JP"/>
            </w:rPr>
          </w:rPrChange>
        </w:rPr>
        <w:tab/>
        <w:t xml:space="preserve">means the </w:t>
      </w:r>
      <w:r w:rsidRPr="00CB2665">
        <w:rPr>
          <w:rFonts w:ascii="Cambria Math" w:eastAsia="Meiryo UI" w:hAnsi="Cambria Math"/>
          <w:color w:val="000000" w:themeColor="text1"/>
          <w:highlight w:val="yellow"/>
          <w:lang w:eastAsia="ja-JP"/>
          <w:rPrChange w:id="8336" w:author="SG7" w:date="2025-09-05T16:56:00Z" w16du:dateUtc="2025-09-05T14:56:00Z">
            <w:rPr>
              <w:rFonts w:ascii="Cambria Math" w:eastAsia="Meiryo UI" w:hAnsi="Cambria Math"/>
              <w:color w:val="000000" w:themeColor="text1"/>
              <w:lang w:eastAsia="ja-JP"/>
            </w:rPr>
          </w:rPrChange>
        </w:rPr>
        <w:t>average input hydrogen energy consumption in MJ/km over the entire lifetime of the vehicle.</w:t>
      </w:r>
    </w:p>
    <w:p w14:paraId="073E2A40" w14:textId="55C42632" w:rsidR="000F0954" w:rsidRPr="00CB2665" w:rsidRDefault="000F0954" w:rsidP="00217FB9">
      <w:pPr>
        <w:ind w:left="3402" w:hanging="1134"/>
        <w:rPr>
          <w:rFonts w:ascii="Cambria Math" w:eastAsia="Meiryo UI" w:hAnsi="Cambria Math"/>
          <w:color w:val="000000" w:themeColor="text1"/>
          <w:highlight w:val="yellow"/>
          <w:lang w:eastAsia="ja-JP"/>
          <w:rPrChange w:id="8337"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338" w:author="SG7" w:date="2025-09-05T16:56:00Z" w16du:dateUtc="2025-09-05T14:56:00Z">
            <w:rPr>
              <w:rFonts w:ascii="Cambria Math" w:eastAsia="Meiryo UI" w:hAnsi="Cambria Math"/>
              <w:i/>
              <w:iCs/>
              <w:color w:val="000000" w:themeColor="text1"/>
              <w:lang w:eastAsia="ja-JP"/>
            </w:rPr>
          </w:rPrChange>
        </w:rPr>
        <w:t>EnCon [Start]</w:t>
      </w:r>
      <w:r w:rsidRPr="00CB2665">
        <w:rPr>
          <w:rFonts w:ascii="Cambria Math" w:eastAsia="Meiryo UI" w:hAnsi="Cambria Math"/>
          <w:color w:val="000000" w:themeColor="text1"/>
          <w:highlight w:val="yellow"/>
          <w:lang w:eastAsia="ja-JP"/>
          <w:rPrChange w:id="8339" w:author="SG7" w:date="2025-09-05T16:56:00Z" w16du:dateUtc="2025-09-05T14: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340" w:author="SG7" w:date="2025-09-05T16:56:00Z" w16du:dateUtc="2025-09-05T14:56:00Z">
            <w:rPr>
              <w:rFonts w:ascii="Cambria Math" w:eastAsia="Meiryo UI" w:hAnsi="Cambria Math"/>
              <w:color w:val="000000" w:themeColor="text1"/>
              <w:lang w:eastAsia="ja-JP"/>
            </w:rPr>
          </w:rPrChange>
        </w:rPr>
        <w:tab/>
      </w:r>
      <w:r w:rsidR="00B35305" w:rsidRPr="00CB2665">
        <w:rPr>
          <w:rFonts w:ascii="Cambria Math" w:eastAsia="Meiryo UI" w:hAnsi="Cambria Math"/>
          <w:color w:val="000000" w:themeColor="text1"/>
          <w:highlight w:val="yellow"/>
          <w:lang w:eastAsia="ja-JP"/>
          <w:rPrChange w:id="8341" w:author="SG7" w:date="2025-09-05T16:56:00Z" w16du:dateUtc="2025-09-05T14:56:00Z">
            <w:rPr>
              <w:rFonts w:ascii="Cambria Math" w:eastAsia="Meiryo UI" w:hAnsi="Cambria Math"/>
              <w:color w:val="000000" w:themeColor="text1"/>
              <w:lang w:eastAsia="ja-JP"/>
            </w:rPr>
          </w:rPrChange>
        </w:rPr>
        <w:t xml:space="preserve">means the </w:t>
      </w:r>
      <w:r w:rsidRPr="00CB2665">
        <w:rPr>
          <w:rFonts w:ascii="Cambria Math" w:eastAsia="Meiryo UI" w:hAnsi="Cambria Math"/>
          <w:color w:val="000000" w:themeColor="text1"/>
          <w:highlight w:val="yellow"/>
          <w:lang w:eastAsia="ja-JP"/>
          <w:rPrChange w:id="8342" w:author="SG7" w:date="2025-09-05T16:56:00Z" w16du:dateUtc="2025-09-05T14:56:00Z">
            <w:rPr>
              <w:rFonts w:ascii="Cambria Math" w:eastAsia="Meiryo UI" w:hAnsi="Cambria Math"/>
              <w:color w:val="000000" w:themeColor="text1"/>
              <w:lang w:eastAsia="ja-JP"/>
            </w:rPr>
          </w:rPrChange>
        </w:rPr>
        <w:t>input hydrogen energy consumption in MJ/km at the start of the vehicle life (i.e. before any FC degradation), as defined in vehicle certification (i.e. before any real-world adjustments being applied).</w:t>
      </w:r>
    </w:p>
    <w:p w14:paraId="76E794BD" w14:textId="59A73A0E" w:rsidR="000F0954" w:rsidRPr="00CB2665" w:rsidRDefault="009E133A" w:rsidP="00217FB9">
      <w:pPr>
        <w:ind w:left="3402" w:hanging="1134"/>
        <w:rPr>
          <w:rFonts w:ascii="Cambria Math" w:eastAsia="Meiryo UI" w:hAnsi="Cambria Math"/>
          <w:color w:val="000000" w:themeColor="text1"/>
          <w:highlight w:val="yellow"/>
          <w:lang w:eastAsia="ja-JP"/>
          <w:rPrChange w:id="8343" w:author="SG7" w:date="2025-09-05T16:56:00Z" w16du:dateUtc="2025-09-05T14:56:00Z">
            <w:rPr>
              <w:rFonts w:ascii="Cambria Math" w:eastAsia="Meiryo UI" w:hAnsi="Cambria Math"/>
              <w:color w:val="000000" w:themeColor="text1"/>
              <w:lang w:eastAsia="ja-JP"/>
            </w:rPr>
          </w:rPrChange>
        </w:rPr>
      </w:pPr>
      <w:ins w:id="8344" w:author="SG7" w:date="2025-09-08T13:29:00Z" w16du:dateUtc="2025-09-08T11:29:00Z">
        <w:r>
          <w:rPr>
            <w:rFonts w:ascii="Cambria Math" w:eastAsia="Meiryo UI" w:hAnsi="Cambria Math"/>
            <w:i/>
            <w:iCs/>
            <w:color w:val="000000" w:themeColor="text1"/>
            <w:highlight w:val="yellow"/>
            <w:lang w:eastAsia="ja-JP"/>
          </w:rPr>
          <w:t>[</w:t>
        </w:r>
      </w:ins>
      <w:r w:rsidR="000F0954" w:rsidRPr="009E133A">
        <w:rPr>
          <w:rFonts w:ascii="Cambria Math" w:eastAsia="Meiryo UI" w:hAnsi="Cambria Math"/>
          <w:i/>
          <w:iCs/>
          <w:color w:val="000000" w:themeColor="text1"/>
          <w:highlight w:val="cyan"/>
          <w:lang w:eastAsia="ja-JP"/>
          <w:rPrChange w:id="8345" w:author="SG7" w:date="2025-09-08T13:29:00Z" w16du:dateUtc="2025-09-08T11:29:00Z">
            <w:rPr>
              <w:rFonts w:ascii="Cambria Math" w:eastAsia="Meiryo UI" w:hAnsi="Cambria Math"/>
              <w:i/>
              <w:iCs/>
              <w:color w:val="000000" w:themeColor="text1"/>
              <w:lang w:eastAsia="ja-JP"/>
            </w:rPr>
          </w:rPrChange>
        </w:rPr>
        <w:t>FCEV</w:t>
      </w:r>
      <w:ins w:id="8346" w:author="SG7" w:date="2025-09-08T13:29:00Z" w16du:dateUtc="2025-09-08T11:29:00Z">
        <w:r>
          <w:rPr>
            <w:rFonts w:ascii="Cambria Math" w:eastAsia="Meiryo UI" w:hAnsi="Cambria Math"/>
            <w:i/>
            <w:iCs/>
            <w:color w:val="000000" w:themeColor="text1"/>
            <w:highlight w:val="yellow"/>
            <w:lang w:eastAsia="ja-JP"/>
          </w:rPr>
          <w:t>]</w:t>
        </w:r>
      </w:ins>
      <w:r w:rsidR="000F0954" w:rsidRPr="00CB2665">
        <w:rPr>
          <w:rFonts w:ascii="Cambria Math" w:eastAsia="Meiryo UI" w:hAnsi="Cambria Math"/>
          <w:i/>
          <w:iCs/>
          <w:color w:val="000000" w:themeColor="text1"/>
          <w:highlight w:val="yellow"/>
          <w:lang w:eastAsia="ja-JP"/>
          <w:rPrChange w:id="8347" w:author="SG7" w:date="2025-09-05T16:56:00Z" w16du:dateUtc="2025-09-05T14:56:00Z">
            <w:rPr>
              <w:rFonts w:ascii="Cambria Math" w:eastAsia="Meiryo UI" w:hAnsi="Cambria Math"/>
              <w:i/>
              <w:iCs/>
              <w:color w:val="000000" w:themeColor="text1"/>
              <w:lang w:eastAsia="ja-JP"/>
            </w:rPr>
          </w:rPrChange>
        </w:rPr>
        <w:t xml:space="preserve"> [lifetime energy]</w:t>
      </w:r>
      <w:r w:rsidR="000F0954" w:rsidRPr="00CB2665">
        <w:rPr>
          <w:rFonts w:ascii="Cambria Math" w:eastAsia="Meiryo UI" w:hAnsi="Cambria Math"/>
          <w:color w:val="000000" w:themeColor="text1"/>
          <w:highlight w:val="yellow"/>
          <w:lang w:eastAsia="ja-JP"/>
          <w:rPrChange w:id="8348" w:author="SG7" w:date="2025-09-05T16:56:00Z" w16du:dateUtc="2025-09-05T14: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349" w:author="SG7" w:date="2025-09-05T16:56:00Z" w16du:dateUtc="2025-09-05T14:56:00Z">
            <w:rPr>
              <w:rFonts w:ascii="Cambria Math" w:eastAsia="Meiryo UI" w:hAnsi="Cambria Math"/>
              <w:color w:val="000000" w:themeColor="text1"/>
              <w:lang w:eastAsia="ja-JP"/>
            </w:rPr>
          </w:rPrChange>
        </w:rPr>
        <w:tab/>
        <w:t>means the l</w:t>
      </w:r>
      <w:r w:rsidR="000F0954" w:rsidRPr="00CB2665">
        <w:rPr>
          <w:rFonts w:ascii="Cambria Math" w:eastAsia="Meiryo UI" w:hAnsi="Cambria Math"/>
          <w:color w:val="000000" w:themeColor="text1"/>
          <w:highlight w:val="yellow"/>
          <w:lang w:eastAsia="ja-JP"/>
          <w:rPrChange w:id="8350" w:author="SG7" w:date="2025-09-05T16:56:00Z" w16du:dateUtc="2025-09-05T14:56:00Z">
            <w:rPr>
              <w:rFonts w:ascii="Cambria Math" w:eastAsia="Meiryo UI" w:hAnsi="Cambria Math"/>
              <w:color w:val="000000" w:themeColor="text1"/>
              <w:lang w:eastAsia="ja-JP"/>
            </w:rPr>
          </w:rPrChange>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CB2665" w:rsidRDefault="000F0954" w:rsidP="00217FB9">
      <w:pPr>
        <w:ind w:left="3402" w:hanging="1134"/>
        <w:rPr>
          <w:rFonts w:ascii="Cambria Math" w:eastAsia="Meiryo UI" w:hAnsi="Cambria Math"/>
          <w:color w:val="000000" w:themeColor="text1"/>
          <w:highlight w:val="yellow"/>
          <w:lang w:eastAsia="ja-JP"/>
          <w:rPrChange w:id="8351"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i/>
          <w:iCs/>
          <w:color w:val="000000" w:themeColor="text1"/>
          <w:highlight w:val="yellow"/>
          <w:lang w:eastAsia="ja-JP"/>
          <w:rPrChange w:id="8352" w:author="SG7" w:date="2025-09-05T16:56:00Z" w16du:dateUtc="2025-09-05T14:56:00Z">
            <w:rPr>
              <w:rFonts w:ascii="Cambria Math" w:eastAsia="Meiryo UI" w:hAnsi="Cambria Math"/>
              <w:i/>
              <w:iCs/>
              <w:color w:val="000000" w:themeColor="text1"/>
              <w:lang w:eastAsia="ja-JP"/>
            </w:rPr>
          </w:rPrChange>
        </w:rPr>
        <w:t>FC [max energy]</w:t>
      </w:r>
      <w:r w:rsidRPr="00CB2665">
        <w:rPr>
          <w:rFonts w:ascii="Cambria Math" w:eastAsia="Meiryo UI" w:hAnsi="Cambria Math"/>
          <w:color w:val="000000" w:themeColor="text1"/>
          <w:highlight w:val="yellow"/>
          <w:lang w:eastAsia="ja-JP"/>
          <w:rPrChange w:id="8353" w:author="SG7" w:date="2025-09-05T16:56:00Z" w16du:dateUtc="2025-09-05T14:56:00Z">
            <w:rPr>
              <w:rFonts w:ascii="Cambria Math" w:eastAsia="Meiryo UI" w:hAnsi="Cambria Math"/>
              <w:color w:val="000000" w:themeColor="text1"/>
              <w:lang w:eastAsia="ja-JP"/>
            </w:rPr>
          </w:rPrChange>
        </w:rPr>
        <w:t xml:space="preserve"> </w:t>
      </w:r>
      <w:r w:rsidR="00010A17" w:rsidRPr="00CB2665">
        <w:rPr>
          <w:rFonts w:ascii="Cambria Math" w:eastAsia="Meiryo UI" w:hAnsi="Cambria Math"/>
          <w:color w:val="000000" w:themeColor="text1"/>
          <w:highlight w:val="yellow"/>
          <w:lang w:eastAsia="ja-JP"/>
          <w:rPrChange w:id="8354" w:author="SG7" w:date="2025-09-05T16:56:00Z" w16du:dateUtc="2025-09-05T14:56:00Z">
            <w:rPr>
              <w:rFonts w:ascii="Cambria Math" w:eastAsia="Meiryo UI" w:hAnsi="Cambria Math"/>
              <w:color w:val="000000" w:themeColor="text1"/>
              <w:lang w:eastAsia="ja-JP"/>
            </w:rPr>
          </w:rPrChange>
        </w:rPr>
        <w:tab/>
        <w:t xml:space="preserve">means the </w:t>
      </w:r>
      <w:r w:rsidRPr="00CB2665">
        <w:rPr>
          <w:rFonts w:ascii="Cambria Math" w:eastAsia="Meiryo UI" w:hAnsi="Cambria Math"/>
          <w:color w:val="000000" w:themeColor="text1"/>
          <w:highlight w:val="yellow"/>
          <w:lang w:eastAsia="ja-JP"/>
          <w:rPrChange w:id="8355" w:author="SG7" w:date="2025-09-05T16:56:00Z" w16du:dateUtc="2025-09-05T14:56:00Z">
            <w:rPr>
              <w:rFonts w:ascii="Cambria Math" w:eastAsia="Meiryo UI" w:hAnsi="Cambria Math"/>
              <w:color w:val="000000" w:themeColor="text1"/>
              <w:lang w:eastAsia="ja-JP"/>
            </w:rPr>
          </w:rPrChange>
        </w:rPr>
        <w:t>maximum energy delivered by the fuel cell (in kWh) over the defined service life (in hours) at the average fuel cell running power (in kW). As per the formula given below.</w:t>
      </w:r>
    </w:p>
    <w:p w14:paraId="24DAB0CD" w14:textId="77777777" w:rsidR="000F0954" w:rsidRPr="00CB2665" w:rsidRDefault="000F0954" w:rsidP="00975C55">
      <w:pPr>
        <w:ind w:left="2268"/>
        <w:rPr>
          <w:color w:val="000000" w:themeColor="text1"/>
          <w:highlight w:val="yellow"/>
          <w:rPrChange w:id="8356" w:author="SG7" w:date="2025-09-05T16:56:00Z" w16du:dateUtc="2025-09-05T14:56:00Z">
            <w:rPr>
              <w:color w:val="000000" w:themeColor="text1"/>
            </w:rPr>
          </w:rPrChange>
        </w:rPr>
      </w:pPr>
      <w:r w:rsidRPr="00CB2665">
        <w:rPr>
          <w:color w:val="000000" w:themeColor="text1"/>
          <w:highlight w:val="yellow"/>
          <w:rPrChange w:id="8357" w:author="SG7" w:date="2025-09-05T16:56:00Z" w16du:dateUtc="2025-09-05T14:56:00Z">
            <w:rPr>
              <w:color w:val="000000" w:themeColor="text1"/>
            </w:rPr>
          </w:rPrChange>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2EAB3B77" w:rsidR="000F0954" w:rsidRPr="00CB2665" w:rsidRDefault="000F0954" w:rsidP="00975C55">
      <w:pPr>
        <w:ind w:left="2268"/>
        <w:rPr>
          <w:color w:val="000000" w:themeColor="text1"/>
          <w:highlight w:val="yellow"/>
          <w:rPrChange w:id="8358" w:author="SG7" w:date="2025-09-05T16:56:00Z" w16du:dateUtc="2025-09-05T14:56:00Z">
            <w:rPr>
              <w:color w:val="000000" w:themeColor="text1"/>
            </w:rPr>
          </w:rPrChange>
        </w:rPr>
      </w:pPr>
      <w:r w:rsidRPr="00CB2665">
        <w:rPr>
          <w:color w:val="000000" w:themeColor="text1"/>
          <w:highlight w:val="yellow"/>
          <w:rPrChange w:id="8359" w:author="SG7" w:date="2025-09-05T16:56:00Z" w16du:dateUtc="2025-09-05T14:56:00Z">
            <w:rPr>
              <w:color w:val="000000" w:themeColor="text1"/>
            </w:rPr>
          </w:rPrChange>
        </w:rPr>
        <w:t>The (i) maximum lifetime energy that can be delivered by the fuel cell before reaching 10% degradation (FC [max energy]), and (ii) fuel cell electric vehicle lifetime energy requirements (</w:t>
      </w:r>
      <w:ins w:id="8360" w:author="SG7" w:date="2025-09-08T13:28:00Z" w16du:dateUtc="2025-09-08T11:28:00Z">
        <w:r w:rsidR="009E133A">
          <w:rPr>
            <w:color w:val="000000" w:themeColor="text1"/>
            <w:highlight w:val="yellow"/>
          </w:rPr>
          <w:t>[</w:t>
        </w:r>
      </w:ins>
      <w:r w:rsidRPr="009E133A">
        <w:rPr>
          <w:color w:val="000000" w:themeColor="text1"/>
          <w:highlight w:val="cyan"/>
          <w:rPrChange w:id="8361" w:author="SG7" w:date="2025-09-08T13:29:00Z" w16du:dateUtc="2025-09-08T11:29:00Z">
            <w:rPr>
              <w:color w:val="000000" w:themeColor="text1"/>
            </w:rPr>
          </w:rPrChange>
        </w:rPr>
        <w:t>FCEV</w:t>
      </w:r>
      <w:ins w:id="8362" w:author="SG7" w:date="2025-09-08T13:28:00Z" w16du:dateUtc="2025-09-08T11:28:00Z">
        <w:r w:rsidR="009E133A">
          <w:rPr>
            <w:color w:val="000000" w:themeColor="text1"/>
            <w:highlight w:val="yellow"/>
          </w:rPr>
          <w:t>]</w:t>
        </w:r>
      </w:ins>
      <w:r w:rsidRPr="00CB2665">
        <w:rPr>
          <w:color w:val="000000" w:themeColor="text1"/>
          <w:highlight w:val="yellow"/>
          <w:rPrChange w:id="8363" w:author="SG7" w:date="2025-09-05T16:56:00Z" w16du:dateUtc="2025-09-05T14:56:00Z">
            <w:rPr>
              <w:color w:val="000000" w:themeColor="text1"/>
            </w:rPr>
          </w:rPrChange>
        </w:rPr>
        <w:t xml:space="preserve"> [lifetime energy]) is proposed be calculated as follows:</w:t>
      </w:r>
    </w:p>
    <w:p w14:paraId="5E556815" w14:textId="77777777" w:rsidR="000F0954" w:rsidRPr="00CB2665" w:rsidRDefault="000F0954" w:rsidP="00A441B4">
      <w:pPr>
        <w:ind w:left="2268"/>
        <w:rPr>
          <w:highlight w:val="yellow"/>
          <w:lang w:eastAsia="en-US"/>
          <w:rPrChange w:id="8364" w:author="SG7" w:date="2025-09-05T16:56:00Z" w16du:dateUtc="2025-09-05T14:56:00Z">
            <w:rPr>
              <w:lang w:eastAsia="en-US"/>
            </w:rPr>
          </w:rPrChange>
        </w:rPr>
      </w:pPr>
      <w:r w:rsidRPr="00CB2665">
        <w:rPr>
          <w:highlight w:val="yellow"/>
          <w:lang w:eastAsia="en-US"/>
          <w:rPrChange w:id="8365" w:author="SG7" w:date="2025-09-05T16:56:00Z" w16du:dateUtc="2025-09-05T14:56:00Z">
            <w:rPr>
              <w:lang w:eastAsia="en-US"/>
            </w:rPr>
          </w:rPrChange>
        </w:rPr>
        <w:t>(i) Fuel cell lifetime maximum electrical energy output (FC [max energy]):</w:t>
      </w:r>
    </w:p>
    <w:p w14:paraId="42F056A6" w14:textId="52FC47F1" w:rsidR="009116DC" w:rsidRPr="00CB2665" w:rsidRDefault="009116DC" w:rsidP="002E046B">
      <w:pPr>
        <w:ind w:right="567"/>
        <w:jc w:val="left"/>
        <w:rPr>
          <w:highlight w:val="yellow"/>
          <w:lang w:eastAsia="ja-JP"/>
          <w:rPrChange w:id="8366" w:author="SG7" w:date="2025-09-05T16:56:00Z" w16du:dateUtc="2025-09-05T14:56:00Z">
            <w:rPr>
              <w:lang w:eastAsia="ja-JP"/>
            </w:rPr>
          </w:rPrChange>
        </w:rPr>
      </w:pPr>
      <m:oMath>
        <m:r>
          <w:rPr>
            <w:rFonts w:ascii="Cambria Math" w:hAnsi="Cambria Math"/>
            <w:highlight w:val="yellow"/>
            <w:lang w:eastAsia="ja-JP"/>
            <w:rPrChange w:id="8367" w:author="SG7" w:date="2025-09-05T16:56:00Z" w16du:dateUtc="2025-09-05T14:56:00Z">
              <w:rPr>
                <w:rFonts w:ascii="Cambria Math" w:hAnsi="Cambria Math"/>
                <w:lang w:eastAsia="ja-JP"/>
              </w:rPr>
            </w:rPrChange>
          </w:rPr>
          <m:t>FC[max energy](kWh)=Fuel cell durability (hrs)* Fuel cell average running power (kW)</m:t>
        </m:r>
      </m:oMath>
      <w:r w:rsidR="000F09A4" w:rsidRPr="00CB2665">
        <w:rPr>
          <w:highlight w:val="yellow"/>
          <w:lang w:eastAsia="ja-JP"/>
          <w:rPrChange w:id="8368" w:author="SG7" w:date="2025-09-05T16:56:00Z" w16du:dateUtc="2025-09-05T14:56:00Z">
            <w:rPr>
              <w:lang w:eastAsia="ja-JP"/>
            </w:rPr>
          </w:rPrChange>
        </w:rPr>
        <w:tab/>
      </w:r>
      <w:r w:rsidR="000F09A4" w:rsidRPr="00CB2665">
        <w:rPr>
          <w:highlight w:val="yellow"/>
          <w:lang w:eastAsia="ja-JP"/>
          <w:rPrChange w:id="8369" w:author="SG7" w:date="2025-09-05T16:56:00Z" w16du:dateUtc="2025-09-05T14:56:00Z">
            <w:rPr>
              <w:lang w:eastAsia="ja-JP"/>
            </w:rPr>
          </w:rPrChange>
        </w:rPr>
        <w:tab/>
      </w:r>
      <w:r w:rsidR="002E046B" w:rsidRPr="00CB2665">
        <w:rPr>
          <w:highlight w:val="yellow"/>
          <w:lang w:eastAsia="ja-JP"/>
          <w:rPrChange w:id="8370" w:author="SG7" w:date="2025-09-05T16:56:00Z" w16du:dateUtc="2025-09-05T14:56:00Z">
            <w:rPr>
              <w:lang w:eastAsia="ja-JP"/>
            </w:rPr>
          </w:rPrChange>
        </w:rPr>
        <w:tab/>
      </w:r>
      <w:r w:rsidR="002E046B" w:rsidRPr="00CB2665">
        <w:rPr>
          <w:highlight w:val="yellow"/>
          <w:lang w:eastAsia="ja-JP"/>
          <w:rPrChange w:id="8371" w:author="SG7" w:date="2025-09-05T16:56:00Z" w16du:dateUtc="2025-09-05T14:56:00Z">
            <w:rPr>
              <w:lang w:eastAsia="ja-JP"/>
            </w:rPr>
          </w:rPrChange>
        </w:rPr>
        <w:tab/>
      </w:r>
      <w:r w:rsidR="002E046B" w:rsidRPr="00CB2665">
        <w:rPr>
          <w:highlight w:val="yellow"/>
          <w:lang w:eastAsia="ja-JP"/>
          <w:rPrChange w:id="8372" w:author="SG7" w:date="2025-09-05T16:56:00Z" w16du:dateUtc="2025-09-05T14:56:00Z">
            <w:rPr>
              <w:lang w:eastAsia="ja-JP"/>
            </w:rPr>
          </w:rPrChange>
        </w:rPr>
        <w:tab/>
      </w:r>
      <w:r w:rsidR="002E046B" w:rsidRPr="00CB2665">
        <w:rPr>
          <w:highlight w:val="yellow"/>
          <w:lang w:eastAsia="ja-JP"/>
          <w:rPrChange w:id="8373" w:author="SG7" w:date="2025-09-05T16:56:00Z" w16du:dateUtc="2025-09-05T14:56:00Z">
            <w:rPr>
              <w:lang w:eastAsia="ja-JP"/>
            </w:rPr>
          </w:rPrChange>
        </w:rPr>
        <w:tab/>
      </w:r>
      <w:r w:rsidR="002E046B" w:rsidRPr="00CB2665">
        <w:rPr>
          <w:highlight w:val="yellow"/>
          <w:lang w:eastAsia="ja-JP"/>
          <w:rPrChange w:id="8374" w:author="SG7" w:date="2025-09-05T16:56:00Z" w16du:dateUtc="2025-09-05T14:56:00Z">
            <w:rPr>
              <w:lang w:eastAsia="ja-JP"/>
            </w:rPr>
          </w:rPrChange>
        </w:rPr>
        <w:tab/>
      </w:r>
      <w:r w:rsidR="002E046B" w:rsidRPr="00CB2665">
        <w:rPr>
          <w:highlight w:val="yellow"/>
          <w:lang w:eastAsia="ja-JP"/>
          <w:rPrChange w:id="8375" w:author="SG7" w:date="2025-09-05T16:56:00Z" w16du:dateUtc="2025-09-05T14:56:00Z">
            <w:rPr>
              <w:lang w:eastAsia="ja-JP"/>
            </w:rPr>
          </w:rPrChange>
        </w:rPr>
        <w:tab/>
      </w:r>
      <w:r w:rsidR="002E046B" w:rsidRPr="00CB2665">
        <w:rPr>
          <w:highlight w:val="yellow"/>
          <w:lang w:eastAsia="ja-JP"/>
          <w:rPrChange w:id="8376" w:author="SG7" w:date="2025-09-05T16:56:00Z" w16du:dateUtc="2025-09-05T14:56:00Z">
            <w:rPr>
              <w:lang w:eastAsia="ja-JP"/>
            </w:rPr>
          </w:rPrChange>
        </w:rPr>
        <w:tab/>
      </w:r>
      <w:r w:rsidR="002E046B" w:rsidRPr="00CB2665">
        <w:rPr>
          <w:highlight w:val="yellow"/>
          <w:lang w:eastAsia="ja-JP"/>
          <w:rPrChange w:id="8377" w:author="SG7" w:date="2025-09-05T16:56:00Z" w16du:dateUtc="2025-09-05T14:56:00Z">
            <w:rPr>
              <w:lang w:eastAsia="ja-JP"/>
            </w:rPr>
          </w:rPrChange>
        </w:rPr>
        <w:tab/>
      </w:r>
      <w:r w:rsidR="002E046B" w:rsidRPr="00CB2665">
        <w:rPr>
          <w:highlight w:val="yellow"/>
          <w:lang w:eastAsia="ja-JP"/>
          <w:rPrChange w:id="8378" w:author="SG7" w:date="2025-09-05T16:56:00Z" w16du:dateUtc="2025-09-05T14:56:00Z">
            <w:rPr>
              <w:lang w:eastAsia="ja-JP"/>
            </w:rPr>
          </w:rPrChange>
        </w:rPr>
        <w:tab/>
      </w:r>
      <w:r w:rsidR="002E046B" w:rsidRPr="00CB2665">
        <w:rPr>
          <w:highlight w:val="yellow"/>
          <w:lang w:eastAsia="ja-JP"/>
          <w:rPrChange w:id="8379" w:author="SG7" w:date="2025-09-05T16:56:00Z" w16du:dateUtc="2025-09-05T14:56:00Z">
            <w:rPr>
              <w:lang w:eastAsia="ja-JP"/>
            </w:rPr>
          </w:rPrChange>
        </w:rPr>
        <w:tab/>
      </w:r>
      <w:r w:rsidR="002E046B" w:rsidRPr="00CB2665">
        <w:rPr>
          <w:highlight w:val="yellow"/>
          <w:lang w:eastAsia="ja-JP"/>
          <w:rPrChange w:id="8380" w:author="SG7" w:date="2025-09-05T16:56:00Z" w16du:dateUtc="2025-09-05T14:56:00Z">
            <w:rPr>
              <w:lang w:eastAsia="ja-JP"/>
            </w:rPr>
          </w:rPrChange>
        </w:rPr>
        <w:tab/>
        <w:t>(</w:t>
      </w:r>
      <w:r w:rsidR="002E046B" w:rsidRPr="00CB2665">
        <w:rPr>
          <w:highlight w:val="yellow"/>
          <w:rPrChange w:id="8381" w:author="SG7" w:date="2025-09-05T16:56:00Z" w16du:dateUtc="2025-09-05T14:56:00Z">
            <w:rPr/>
          </w:rPrChange>
        </w:rPr>
        <w:fldChar w:fldCharType="begin"/>
      </w:r>
      <w:r w:rsidR="002E046B" w:rsidRPr="00CB2665">
        <w:rPr>
          <w:highlight w:val="yellow"/>
          <w:rPrChange w:id="8382" w:author="SG7" w:date="2025-09-05T16:56:00Z" w16du:dateUtc="2025-09-05T14:56:00Z">
            <w:rPr/>
          </w:rPrChange>
        </w:rPr>
        <w:instrText xml:space="preserve"> SEQ Equation \* ARABIC </w:instrText>
      </w:r>
      <w:r w:rsidR="002E046B" w:rsidRPr="00CB2665">
        <w:rPr>
          <w:highlight w:val="yellow"/>
          <w:rPrChange w:id="8383" w:author="SG7" w:date="2025-09-05T16:56:00Z" w16du:dateUtc="2025-09-05T14:56:00Z">
            <w:rPr/>
          </w:rPrChange>
        </w:rPr>
        <w:fldChar w:fldCharType="separate"/>
      </w:r>
      <w:r w:rsidR="002906D2" w:rsidRPr="00CB2665">
        <w:rPr>
          <w:noProof/>
          <w:highlight w:val="yellow"/>
          <w:rPrChange w:id="8384" w:author="SG7" w:date="2025-09-05T16:56:00Z" w16du:dateUtc="2025-09-05T14:56:00Z">
            <w:rPr>
              <w:noProof/>
            </w:rPr>
          </w:rPrChange>
        </w:rPr>
        <w:t>31</w:t>
      </w:r>
      <w:r w:rsidR="002E046B" w:rsidRPr="00CB2665">
        <w:rPr>
          <w:highlight w:val="yellow"/>
          <w:rPrChange w:id="8385" w:author="SG7" w:date="2025-09-05T16:56:00Z" w16du:dateUtc="2025-09-05T14:56:00Z">
            <w:rPr/>
          </w:rPrChange>
        </w:rPr>
        <w:fldChar w:fldCharType="end"/>
      </w:r>
      <w:r w:rsidR="002E046B" w:rsidRPr="00CB2665">
        <w:rPr>
          <w:highlight w:val="yellow"/>
          <w:rPrChange w:id="8386" w:author="SG7" w:date="2025-09-05T16:56:00Z" w16du:dateUtc="2025-09-05T14:56:00Z">
            <w:rPr/>
          </w:rPrChange>
        </w:rPr>
        <w:t>)</w:t>
      </w:r>
    </w:p>
    <w:p w14:paraId="2F7ECCBF" w14:textId="77777777" w:rsidR="00010A17" w:rsidRPr="00CB2665" w:rsidRDefault="00010A17" w:rsidP="00975C55">
      <w:pPr>
        <w:ind w:left="2268"/>
        <w:rPr>
          <w:color w:val="000000" w:themeColor="text1"/>
          <w:highlight w:val="yellow"/>
          <w:rPrChange w:id="8387" w:author="SG7" w:date="2025-09-05T16:56:00Z" w16du:dateUtc="2025-09-05T14:56:00Z">
            <w:rPr>
              <w:color w:val="000000" w:themeColor="text1"/>
            </w:rPr>
          </w:rPrChange>
        </w:rPr>
      </w:pPr>
      <w:r w:rsidRPr="00CB2665">
        <w:rPr>
          <w:color w:val="000000" w:themeColor="text1"/>
          <w:highlight w:val="yellow"/>
          <w:rPrChange w:id="8388" w:author="SG7" w:date="2025-09-05T16:56:00Z" w16du:dateUtc="2025-09-05T14:56:00Z">
            <w:rPr>
              <w:color w:val="000000" w:themeColor="text1"/>
            </w:rPr>
          </w:rPrChange>
        </w:rPr>
        <w:t>Where;</w:t>
      </w:r>
    </w:p>
    <w:p w14:paraId="251A2711" w14:textId="697A77C5" w:rsidR="000F0954" w:rsidRPr="00CB2665" w:rsidRDefault="000F0954" w:rsidP="00975C55">
      <w:pPr>
        <w:ind w:left="2268"/>
        <w:rPr>
          <w:color w:val="000000" w:themeColor="text1"/>
          <w:highlight w:val="yellow"/>
          <w:rPrChange w:id="8389" w:author="SG7" w:date="2025-09-05T16:56:00Z" w16du:dateUtc="2025-09-05T14:56:00Z">
            <w:rPr>
              <w:color w:val="000000" w:themeColor="text1"/>
            </w:rPr>
          </w:rPrChange>
        </w:rPr>
      </w:pPr>
      <w:r w:rsidRPr="00CB2665">
        <w:rPr>
          <w:color w:val="000000" w:themeColor="text1"/>
          <w:highlight w:val="yellow"/>
          <w:rPrChange w:id="8390" w:author="SG7" w:date="2025-09-05T16:56:00Z" w16du:dateUtc="2025-09-05T14:56:00Z">
            <w:rPr>
              <w:color w:val="000000" w:themeColor="text1"/>
            </w:rPr>
          </w:rPrChange>
        </w:rPr>
        <w:t xml:space="preserve">Fuel cell average running power (kW) </w:t>
      </w:r>
      <w:r w:rsidR="00E12934" w:rsidRPr="00CB2665">
        <w:rPr>
          <w:color w:val="000000" w:themeColor="text1"/>
          <w:highlight w:val="yellow"/>
          <w:rPrChange w:id="8391" w:author="SG7" w:date="2025-09-05T16:56:00Z" w16du:dateUtc="2025-09-05T14:56:00Z">
            <w:rPr>
              <w:color w:val="000000" w:themeColor="text1"/>
            </w:rPr>
          </w:rPrChange>
        </w:rPr>
        <w:tab/>
        <w:t xml:space="preserve">means the </w:t>
      </w:r>
      <w:r w:rsidRPr="00CB2665">
        <w:rPr>
          <w:color w:val="000000" w:themeColor="text1"/>
          <w:highlight w:val="yellow"/>
          <w:rPrChange w:id="8392" w:author="SG7" w:date="2025-09-05T16:56:00Z" w16du:dateUtc="2025-09-05T14:56:00Z">
            <w:rPr>
              <w:color w:val="000000" w:themeColor="text1"/>
            </w:rPr>
          </w:rPrChange>
        </w:rPr>
        <w:t>maximum rated fuel cell power (kW) * average operation % of rated fuel cell power. See paragraph underneath to define assumptions and values.</w:t>
      </w:r>
    </w:p>
    <w:p w14:paraId="3DC78A0C" w14:textId="77777777" w:rsidR="000F0954" w:rsidRPr="00CB2665" w:rsidRDefault="000F0954" w:rsidP="00A441B4">
      <w:pPr>
        <w:ind w:left="2268"/>
        <w:rPr>
          <w:highlight w:val="yellow"/>
          <w:lang w:eastAsia="en-US"/>
          <w:rPrChange w:id="8393" w:author="SG7" w:date="2025-09-05T16:56:00Z" w16du:dateUtc="2025-09-05T14:56:00Z">
            <w:rPr>
              <w:lang w:eastAsia="en-US"/>
            </w:rPr>
          </w:rPrChange>
        </w:rPr>
      </w:pPr>
      <w:r w:rsidRPr="00CB2665">
        <w:rPr>
          <w:highlight w:val="yellow"/>
          <w:lang w:eastAsia="en-US"/>
          <w:rPrChange w:id="8394" w:author="SG7" w:date="2025-09-05T16:56:00Z" w16du:dateUtc="2025-09-05T14:56:00Z">
            <w:rPr>
              <w:lang w:eastAsia="en-US"/>
            </w:rPr>
          </w:rPrChange>
        </w:rPr>
        <w:t xml:space="preserve">(ii) Fuel cell electric vehicle lifetime electrical energy requirement (i.e. energy output from fuel cell) </w:t>
      </w:r>
    </w:p>
    <w:p w14:paraId="2B07B338" w14:textId="3FB82861" w:rsidR="000F0954" w:rsidRPr="00CB2665" w:rsidRDefault="000F0954" w:rsidP="00975C55">
      <w:pPr>
        <w:ind w:left="2268"/>
        <w:rPr>
          <w:color w:val="000000" w:themeColor="text1"/>
          <w:highlight w:val="yellow"/>
          <w:rPrChange w:id="8395" w:author="SG7" w:date="2025-09-05T16:56:00Z" w16du:dateUtc="2025-09-05T14:56:00Z">
            <w:rPr>
              <w:color w:val="000000" w:themeColor="text1"/>
            </w:rPr>
          </w:rPrChange>
        </w:rPr>
      </w:pPr>
      <w:r w:rsidRPr="00CB2665">
        <w:rPr>
          <w:color w:val="000000" w:themeColor="text1"/>
          <w:highlight w:val="yellow"/>
          <w:rPrChange w:id="8396" w:author="SG7" w:date="2025-09-05T16:56:00Z" w16du:dateUtc="2025-09-05T14:56:00Z">
            <w:rPr>
              <w:color w:val="000000" w:themeColor="text1"/>
            </w:rPr>
          </w:rPrChange>
        </w:rPr>
        <w:t xml:space="preserve">(= </w:t>
      </w:r>
      <w:ins w:id="8397" w:author="SG7" w:date="2025-09-08T13:28:00Z" w16du:dateUtc="2025-09-08T11:28:00Z">
        <w:r w:rsidR="009E133A">
          <w:rPr>
            <w:color w:val="000000" w:themeColor="text1"/>
            <w:highlight w:val="yellow"/>
          </w:rPr>
          <w:t>[</w:t>
        </w:r>
      </w:ins>
      <w:r w:rsidRPr="003B257E">
        <w:rPr>
          <w:color w:val="000000" w:themeColor="text1"/>
          <w:highlight w:val="cyan"/>
          <w:rPrChange w:id="8398" w:author="SG7" w:date="2025-09-08T13:30:00Z" w16du:dateUtc="2025-09-08T11:30:00Z">
            <w:rPr>
              <w:color w:val="000000" w:themeColor="text1"/>
            </w:rPr>
          </w:rPrChange>
        </w:rPr>
        <w:t>FCEV</w:t>
      </w:r>
      <w:ins w:id="8399" w:author="SG7" w:date="2025-09-08T13:28:00Z" w16du:dateUtc="2025-09-08T11:28:00Z">
        <w:r w:rsidR="009E133A">
          <w:rPr>
            <w:color w:val="000000" w:themeColor="text1"/>
            <w:highlight w:val="yellow"/>
          </w:rPr>
          <w:t>]</w:t>
        </w:r>
      </w:ins>
      <w:r w:rsidRPr="00CB2665">
        <w:rPr>
          <w:color w:val="000000" w:themeColor="text1"/>
          <w:highlight w:val="yellow"/>
          <w:rPrChange w:id="8400" w:author="SG7" w:date="2025-09-05T16:56:00Z" w16du:dateUtc="2025-09-05T14:56:00Z">
            <w:rPr>
              <w:color w:val="000000" w:themeColor="text1"/>
            </w:rPr>
          </w:rPrChange>
        </w:rPr>
        <w:t xml:space="preserve"> [lifetime energy]):</w:t>
      </w:r>
    </w:p>
    <w:p w14:paraId="619B8460" w14:textId="77777777" w:rsidR="000F61EB" w:rsidRPr="00CB2665" w:rsidRDefault="000F61EB" w:rsidP="00BC76B4">
      <w:pPr>
        <w:rPr>
          <w:highlight w:val="yellow"/>
          <w:lang w:eastAsia="ja-JP"/>
          <w:rPrChange w:id="8401" w:author="SG7" w:date="2025-09-05T16:56:00Z" w16du:dateUtc="2025-09-05T14:56:00Z">
            <w:rPr>
              <w:lang w:eastAsia="ja-JP"/>
            </w:rPr>
          </w:rPrChange>
        </w:rPr>
      </w:pPr>
      <m:oMathPara>
        <m:oMath>
          <m:r>
            <w:rPr>
              <w:rFonts w:ascii="Cambria Math" w:hAnsi="Cambria Math"/>
              <w:highlight w:val="yellow"/>
              <w:lang w:eastAsia="ja-JP"/>
              <w:rPrChange w:id="8402" w:author="SG7" w:date="2025-09-05T16:56:00Z" w16du:dateUtc="2025-09-05T14:56:00Z">
                <w:rPr>
                  <w:rFonts w:ascii="Cambria Math" w:hAnsi="Cambria Math"/>
                  <w:lang w:eastAsia="ja-JP"/>
                </w:rPr>
              </w:rPrChange>
            </w:rPr>
            <m:t>FC</m:t>
          </m:r>
          <m:d>
            <m:dPr>
              <m:begChr m:val="["/>
              <m:endChr m:val="]"/>
              <m:ctrlPr>
                <w:rPr>
                  <w:rFonts w:ascii="Cambria Math" w:hAnsi="Cambria Math"/>
                  <w:i/>
                  <w:highlight w:val="yellow"/>
                  <w:lang w:eastAsia="ja-JP"/>
                </w:rPr>
              </m:ctrlPr>
            </m:dPr>
            <m:e>
              <m:r>
                <w:rPr>
                  <w:rFonts w:ascii="Cambria Math" w:hAnsi="Cambria Math"/>
                  <w:highlight w:val="yellow"/>
                  <w:lang w:eastAsia="ja-JP"/>
                  <w:rPrChange w:id="8403" w:author="SG7" w:date="2025-09-05T16:56:00Z" w16du:dateUtc="2025-09-05T14:56:00Z">
                    <w:rPr>
                      <w:rFonts w:ascii="Cambria Math" w:hAnsi="Cambria Math"/>
                      <w:lang w:eastAsia="ja-JP"/>
                    </w:rPr>
                  </w:rPrChange>
                </w:rPr>
                <m:t>lifetime energy</m:t>
              </m:r>
            </m:e>
          </m:d>
          <m:d>
            <m:dPr>
              <m:ctrlPr>
                <w:rPr>
                  <w:rFonts w:ascii="Cambria Math" w:hAnsi="Cambria Math"/>
                  <w:i/>
                  <w:highlight w:val="yellow"/>
                  <w:lang w:eastAsia="ja-JP"/>
                </w:rPr>
              </m:ctrlPr>
            </m:dPr>
            <m:e>
              <m:r>
                <w:rPr>
                  <w:rFonts w:ascii="Cambria Math" w:hAnsi="Cambria Math"/>
                  <w:highlight w:val="yellow"/>
                  <w:lang w:eastAsia="ja-JP"/>
                  <w:rPrChange w:id="8404" w:author="SG7" w:date="2025-09-05T16:56:00Z" w16du:dateUtc="2025-09-05T14:56:00Z">
                    <w:rPr>
                      <w:rFonts w:ascii="Cambria Math" w:hAnsi="Cambria Math"/>
                      <w:lang w:eastAsia="ja-JP"/>
                    </w:rPr>
                  </w:rPrChange>
                </w:rPr>
                <m:t>kWh</m:t>
              </m:r>
            </m:e>
          </m:d>
          <m:r>
            <w:rPr>
              <w:rFonts w:ascii="Cambria Math" w:hAnsi="Cambria Math"/>
              <w:highlight w:val="yellow"/>
              <w:lang w:eastAsia="ja-JP"/>
              <w:rPrChange w:id="8405" w:author="SG7" w:date="2025-09-05T16:56:00Z" w16du:dateUtc="2025-09-05T14:56:00Z">
                <w:rPr>
                  <w:rFonts w:ascii="Cambria Math" w:hAnsi="Cambria Math"/>
                  <w:lang w:eastAsia="ja-JP"/>
                </w:rPr>
              </w:rPrChange>
            </w:rPr>
            <m:t>=EnCon</m:t>
          </m:r>
          <m:d>
            <m:dPr>
              <m:begChr m:val="["/>
              <m:endChr m:val="]"/>
              <m:ctrlPr>
                <w:rPr>
                  <w:rFonts w:ascii="Cambria Math" w:hAnsi="Cambria Math"/>
                  <w:i/>
                  <w:highlight w:val="yellow"/>
                  <w:lang w:eastAsia="ja-JP"/>
                </w:rPr>
              </m:ctrlPr>
            </m:dPr>
            <m:e>
              <m:r>
                <w:rPr>
                  <w:rFonts w:ascii="Cambria Math" w:hAnsi="Cambria Math"/>
                  <w:highlight w:val="yellow"/>
                  <w:lang w:eastAsia="ja-JP"/>
                  <w:rPrChange w:id="8406" w:author="SG7" w:date="2025-09-05T16:56:00Z" w16du:dateUtc="2025-09-05T14:56:00Z">
                    <w:rPr>
                      <w:rFonts w:ascii="Cambria Math" w:hAnsi="Cambria Math"/>
                      <w:lang w:eastAsia="ja-JP"/>
                    </w:rPr>
                  </w:rPrChange>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8407" w:author="SG7" w:date="2025-09-05T16:56:00Z" w16du:dateUtc="2025-09-05T14:56:00Z">
                        <w:rPr>
                          <w:rFonts w:ascii="Cambria Math" w:hAnsi="Cambria Math"/>
                          <w:lang w:eastAsia="ja-JP"/>
                        </w:rPr>
                      </w:rPrChange>
                    </w:rPr>
                    <m:t>MJ</m:t>
                  </m:r>
                </m:num>
                <m:den>
                  <m:r>
                    <w:rPr>
                      <w:rFonts w:ascii="Cambria Math" w:hAnsi="Cambria Math"/>
                      <w:highlight w:val="yellow"/>
                      <w:lang w:eastAsia="ja-JP"/>
                      <w:rPrChange w:id="8408" w:author="SG7" w:date="2025-09-05T16:56:00Z" w16du:dateUtc="2025-09-05T14:56:00Z">
                        <w:rPr>
                          <w:rFonts w:ascii="Cambria Math" w:hAnsi="Cambria Math"/>
                          <w:lang w:eastAsia="ja-JP"/>
                        </w:rPr>
                      </w:rPrChange>
                    </w:rPr>
                    <m:t>km</m:t>
                  </m:r>
                </m:den>
              </m:f>
            </m:e>
          </m:d>
          <m:r>
            <w:rPr>
              <w:rFonts w:ascii="Cambria Math" w:hAnsi="Cambria Math"/>
              <w:highlight w:val="yellow"/>
              <w:lang w:eastAsia="ja-JP"/>
              <w:rPrChange w:id="8409" w:author="SG7" w:date="2025-09-05T16:56:00Z" w16du:dateUtc="2025-09-05T14:56:00Z">
                <w:rPr>
                  <w:rFonts w:ascii="Cambria Math" w:hAnsi="Cambria Math"/>
                  <w:lang w:eastAsia="ja-JP"/>
                </w:rPr>
              </w:rPrChange>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8410" w:author="SG7" w:date="2025-09-05T16:56:00Z" w16du:dateUtc="2025-09-05T14:56:00Z">
                        <w:rPr>
                          <w:rFonts w:ascii="Cambria Math" w:hAnsi="Cambria Math"/>
                          <w:lang w:eastAsia="ja-JP"/>
                        </w:rPr>
                      </w:rPrChange>
                    </w:rPr>
                    <m:t>kWh</m:t>
                  </m:r>
                </m:num>
                <m:den>
                  <m:r>
                    <w:rPr>
                      <w:rFonts w:ascii="Cambria Math" w:hAnsi="Cambria Math"/>
                      <w:highlight w:val="yellow"/>
                      <w:lang w:eastAsia="ja-JP"/>
                      <w:rPrChange w:id="8411" w:author="SG7" w:date="2025-09-05T16:56:00Z" w16du:dateUtc="2025-09-05T14:56:00Z">
                        <w:rPr>
                          <w:rFonts w:ascii="Cambria Math" w:hAnsi="Cambria Math"/>
                          <w:lang w:eastAsia="ja-JP"/>
                        </w:rPr>
                      </w:rPrChange>
                    </w:rPr>
                    <m:t>MJ</m:t>
                  </m:r>
                </m:den>
              </m:f>
            </m:e>
          </m:d>
          <m:r>
            <w:rPr>
              <w:rFonts w:ascii="Cambria Math" w:hAnsi="Cambria Math"/>
              <w:highlight w:val="yellow"/>
              <w:lang w:eastAsia="ja-JP"/>
              <w:rPrChange w:id="8412" w:author="SG7" w:date="2025-09-05T16:56:00Z" w16du:dateUtc="2025-09-05T14:56:00Z">
                <w:rPr>
                  <w:rFonts w:ascii="Cambria Math" w:hAnsi="Cambria Math"/>
                  <w:lang w:eastAsia="ja-JP"/>
                </w:rPr>
              </w:rPrChange>
            </w:rPr>
            <m:t>* Lifetime activity (km)</m:t>
          </m:r>
        </m:oMath>
      </m:oMathPara>
    </w:p>
    <w:p w14:paraId="29DFA277" w14:textId="31330D9A" w:rsidR="002E046B" w:rsidRPr="00CB2665" w:rsidRDefault="002E046B" w:rsidP="00975C55">
      <w:pPr>
        <w:ind w:left="2268"/>
        <w:rPr>
          <w:color w:val="000000" w:themeColor="text1"/>
          <w:highlight w:val="yellow"/>
          <w:rPrChange w:id="8413" w:author="SG7" w:date="2025-09-05T16:56:00Z" w16du:dateUtc="2025-09-05T14:56:00Z">
            <w:rPr>
              <w:color w:val="000000" w:themeColor="text1"/>
            </w:rPr>
          </w:rPrChange>
        </w:rPr>
      </w:pPr>
      <w:r w:rsidRPr="00CB2665">
        <w:rPr>
          <w:color w:val="000000" w:themeColor="text1"/>
          <w:highlight w:val="yellow"/>
          <w:rPrChange w:id="8414" w:author="SG7" w:date="2025-09-05T16:56:00Z" w16du:dateUtc="2025-09-05T14:56:00Z">
            <w:rPr>
              <w:color w:val="000000" w:themeColor="text1"/>
            </w:rPr>
          </w:rPrChange>
        </w:rPr>
        <w:tab/>
      </w:r>
      <w:r w:rsidRPr="00CB2665">
        <w:rPr>
          <w:color w:val="000000" w:themeColor="text1"/>
          <w:highlight w:val="yellow"/>
          <w:rPrChange w:id="8415" w:author="SG7" w:date="2025-09-05T16:56:00Z" w16du:dateUtc="2025-09-05T14:56:00Z">
            <w:rPr>
              <w:color w:val="000000" w:themeColor="text1"/>
            </w:rPr>
          </w:rPrChange>
        </w:rPr>
        <w:tab/>
      </w:r>
      <w:r w:rsidRPr="00CB2665">
        <w:rPr>
          <w:color w:val="000000" w:themeColor="text1"/>
          <w:highlight w:val="yellow"/>
          <w:rPrChange w:id="8416" w:author="SG7" w:date="2025-09-05T16:56:00Z" w16du:dateUtc="2025-09-05T14:56:00Z">
            <w:rPr>
              <w:color w:val="000000" w:themeColor="text1"/>
            </w:rPr>
          </w:rPrChange>
        </w:rPr>
        <w:tab/>
      </w:r>
      <w:r w:rsidRPr="00CB2665">
        <w:rPr>
          <w:color w:val="000000" w:themeColor="text1"/>
          <w:highlight w:val="yellow"/>
          <w:rPrChange w:id="8417" w:author="SG7" w:date="2025-09-05T16:56:00Z" w16du:dateUtc="2025-09-05T14:56:00Z">
            <w:rPr>
              <w:color w:val="000000" w:themeColor="text1"/>
            </w:rPr>
          </w:rPrChange>
        </w:rPr>
        <w:tab/>
      </w:r>
      <w:r w:rsidRPr="00CB2665">
        <w:rPr>
          <w:color w:val="000000" w:themeColor="text1"/>
          <w:highlight w:val="yellow"/>
          <w:rPrChange w:id="8418" w:author="SG7" w:date="2025-09-05T16:56:00Z" w16du:dateUtc="2025-09-05T14:56:00Z">
            <w:rPr>
              <w:color w:val="000000" w:themeColor="text1"/>
            </w:rPr>
          </w:rPrChange>
        </w:rPr>
        <w:tab/>
      </w:r>
      <w:r w:rsidRPr="00CB2665">
        <w:rPr>
          <w:color w:val="000000" w:themeColor="text1"/>
          <w:highlight w:val="yellow"/>
          <w:rPrChange w:id="8419" w:author="SG7" w:date="2025-09-05T16:56:00Z" w16du:dateUtc="2025-09-05T14:56:00Z">
            <w:rPr>
              <w:color w:val="000000" w:themeColor="text1"/>
            </w:rPr>
          </w:rPrChange>
        </w:rPr>
        <w:tab/>
      </w:r>
      <w:r w:rsidRPr="00CB2665">
        <w:rPr>
          <w:color w:val="000000" w:themeColor="text1"/>
          <w:highlight w:val="yellow"/>
          <w:rPrChange w:id="8420" w:author="SG7" w:date="2025-09-05T16:56:00Z" w16du:dateUtc="2025-09-05T14:56:00Z">
            <w:rPr>
              <w:color w:val="000000" w:themeColor="text1"/>
            </w:rPr>
          </w:rPrChange>
        </w:rPr>
        <w:tab/>
      </w:r>
      <w:r w:rsidRPr="00CB2665">
        <w:rPr>
          <w:color w:val="000000" w:themeColor="text1"/>
          <w:highlight w:val="yellow"/>
          <w:rPrChange w:id="8421" w:author="SG7" w:date="2025-09-05T16:56:00Z" w16du:dateUtc="2025-09-05T14:56:00Z">
            <w:rPr>
              <w:color w:val="000000" w:themeColor="text1"/>
            </w:rPr>
          </w:rPrChange>
        </w:rPr>
        <w:tab/>
      </w:r>
      <w:r w:rsidRPr="00CB2665">
        <w:rPr>
          <w:color w:val="000000" w:themeColor="text1"/>
          <w:highlight w:val="yellow"/>
          <w:rPrChange w:id="8422" w:author="SG7" w:date="2025-09-05T16:56:00Z" w16du:dateUtc="2025-09-05T14:56:00Z">
            <w:rPr>
              <w:color w:val="000000" w:themeColor="text1"/>
            </w:rPr>
          </w:rPrChange>
        </w:rPr>
        <w:tab/>
      </w:r>
      <w:r w:rsidRPr="00CB2665">
        <w:rPr>
          <w:color w:val="000000" w:themeColor="text1"/>
          <w:highlight w:val="yellow"/>
          <w:rPrChange w:id="8423" w:author="SG7" w:date="2025-09-05T16:56:00Z" w16du:dateUtc="2025-09-05T14:56:00Z">
            <w:rPr>
              <w:color w:val="000000" w:themeColor="text1"/>
            </w:rPr>
          </w:rPrChange>
        </w:rPr>
        <w:tab/>
      </w:r>
      <w:r w:rsidRPr="00CB2665">
        <w:rPr>
          <w:color w:val="000000" w:themeColor="text1"/>
          <w:highlight w:val="yellow"/>
          <w:rPrChange w:id="8424" w:author="SG7" w:date="2025-09-05T16:56:00Z" w16du:dateUtc="2025-09-05T14:56:00Z">
            <w:rPr>
              <w:color w:val="000000" w:themeColor="text1"/>
            </w:rPr>
          </w:rPrChange>
        </w:rPr>
        <w:tab/>
        <w:t>(</w:t>
      </w:r>
      <w:r w:rsidRPr="00CB2665">
        <w:rPr>
          <w:highlight w:val="yellow"/>
          <w:rPrChange w:id="8425" w:author="SG7" w:date="2025-09-05T16:56:00Z" w16du:dateUtc="2025-09-05T14:56:00Z">
            <w:rPr/>
          </w:rPrChange>
        </w:rPr>
        <w:fldChar w:fldCharType="begin"/>
      </w:r>
      <w:r w:rsidRPr="00CB2665">
        <w:rPr>
          <w:highlight w:val="yellow"/>
          <w:rPrChange w:id="8426" w:author="SG7" w:date="2025-09-05T16:56:00Z" w16du:dateUtc="2025-09-05T14:56:00Z">
            <w:rPr/>
          </w:rPrChange>
        </w:rPr>
        <w:instrText xml:space="preserve"> SEQ Equation \* ARABIC </w:instrText>
      </w:r>
      <w:r w:rsidRPr="00CB2665">
        <w:rPr>
          <w:highlight w:val="yellow"/>
          <w:rPrChange w:id="8427" w:author="SG7" w:date="2025-09-05T16:56:00Z" w16du:dateUtc="2025-09-05T14:56:00Z">
            <w:rPr/>
          </w:rPrChange>
        </w:rPr>
        <w:fldChar w:fldCharType="separate"/>
      </w:r>
      <w:r w:rsidR="002906D2" w:rsidRPr="00CB2665">
        <w:rPr>
          <w:noProof/>
          <w:highlight w:val="yellow"/>
          <w:rPrChange w:id="8428" w:author="SG7" w:date="2025-09-05T16:56:00Z" w16du:dateUtc="2025-09-05T14:56:00Z">
            <w:rPr>
              <w:noProof/>
            </w:rPr>
          </w:rPrChange>
        </w:rPr>
        <w:t>32</w:t>
      </w:r>
      <w:r w:rsidRPr="00CB2665">
        <w:rPr>
          <w:highlight w:val="yellow"/>
          <w:rPrChange w:id="8429" w:author="SG7" w:date="2025-09-05T16:56:00Z" w16du:dateUtc="2025-09-05T14:56:00Z">
            <w:rPr/>
          </w:rPrChange>
        </w:rPr>
        <w:fldChar w:fldCharType="end"/>
      </w:r>
      <w:r w:rsidRPr="00CB2665">
        <w:rPr>
          <w:highlight w:val="yellow"/>
          <w:rPrChange w:id="8430" w:author="SG7" w:date="2025-09-05T16:56:00Z" w16du:dateUtc="2025-09-05T14:56:00Z">
            <w:rPr/>
          </w:rPrChange>
        </w:rPr>
        <w:t>)</w:t>
      </w:r>
    </w:p>
    <w:p w14:paraId="7DD5065F" w14:textId="6F870535" w:rsidR="00E12934" w:rsidRPr="00CB2665" w:rsidRDefault="00E12934" w:rsidP="00975C55">
      <w:pPr>
        <w:ind w:left="2268"/>
        <w:rPr>
          <w:color w:val="000000" w:themeColor="text1"/>
          <w:highlight w:val="yellow"/>
          <w:rPrChange w:id="8431" w:author="SG7" w:date="2025-09-05T16:56:00Z" w16du:dateUtc="2025-09-05T14:56:00Z">
            <w:rPr>
              <w:color w:val="000000" w:themeColor="text1"/>
            </w:rPr>
          </w:rPrChange>
        </w:rPr>
      </w:pPr>
      <w:r w:rsidRPr="00CB2665">
        <w:rPr>
          <w:color w:val="000000" w:themeColor="text1"/>
          <w:highlight w:val="yellow"/>
          <w:rPrChange w:id="8432" w:author="SG7" w:date="2025-09-05T16:56:00Z" w16du:dateUtc="2025-09-05T14:56:00Z">
            <w:rPr>
              <w:color w:val="000000" w:themeColor="text1"/>
            </w:rPr>
          </w:rPrChange>
        </w:rPr>
        <w:t>Where;</w:t>
      </w:r>
    </w:p>
    <w:p w14:paraId="4066926B" w14:textId="5EDF6C02" w:rsidR="000F0954" w:rsidRPr="00CB2665" w:rsidRDefault="000F0954">
      <w:pPr>
        <w:ind w:left="3969" w:hanging="1701"/>
        <w:rPr>
          <w:color w:val="000000" w:themeColor="text1"/>
          <w:highlight w:val="yellow"/>
          <w:rPrChange w:id="8433" w:author="SG7" w:date="2025-09-05T16:56:00Z" w16du:dateUtc="2025-09-05T14:56:00Z">
            <w:rPr>
              <w:color w:val="000000" w:themeColor="text1"/>
            </w:rPr>
          </w:rPrChange>
        </w:rPr>
        <w:pPrChange w:id="8434" w:author="SG7" w:date="2025-09-01T14:29:00Z" w16du:dateUtc="2025-09-01T12:29:00Z">
          <w:pPr>
            <w:ind w:left="2268"/>
          </w:pPr>
        </w:pPrChange>
      </w:pPr>
      <w:r w:rsidRPr="00CB2665">
        <w:rPr>
          <w:i/>
          <w:iCs/>
          <w:color w:val="000000" w:themeColor="text1"/>
          <w:highlight w:val="yellow"/>
          <w:rPrChange w:id="8435" w:author="SG7" w:date="2025-09-05T16:56:00Z" w16du:dateUtc="2025-09-05T14:56:00Z">
            <w:rPr>
              <w:i/>
              <w:iCs/>
              <w:color w:val="000000" w:themeColor="text1"/>
            </w:rPr>
          </w:rPrChange>
        </w:rPr>
        <w:t>EnCon [Start]</w:t>
      </w:r>
      <w:r w:rsidRPr="00CB2665">
        <w:rPr>
          <w:color w:val="000000" w:themeColor="text1"/>
          <w:highlight w:val="yellow"/>
          <w:rPrChange w:id="8436" w:author="SG7" w:date="2025-09-05T16:56:00Z" w16du:dateUtc="2025-09-05T14:56:00Z">
            <w:rPr>
              <w:color w:val="000000" w:themeColor="text1"/>
            </w:rPr>
          </w:rPrChange>
        </w:rPr>
        <w:t xml:space="preserve"> </w:t>
      </w:r>
      <w:r w:rsidR="00E12934" w:rsidRPr="00CB2665">
        <w:rPr>
          <w:color w:val="000000" w:themeColor="text1"/>
          <w:highlight w:val="yellow"/>
          <w:rPrChange w:id="8437" w:author="SG7" w:date="2025-09-05T16:56:00Z" w16du:dateUtc="2025-09-05T14:56:00Z">
            <w:rPr>
              <w:color w:val="000000" w:themeColor="text1"/>
            </w:rPr>
          </w:rPrChange>
        </w:rPr>
        <w:tab/>
        <w:t xml:space="preserve">means the </w:t>
      </w:r>
      <w:r w:rsidRPr="00CB2665">
        <w:rPr>
          <w:color w:val="000000" w:themeColor="text1"/>
          <w:highlight w:val="yellow"/>
          <w:rPrChange w:id="8438" w:author="SG7" w:date="2025-09-05T16:56:00Z" w16du:dateUtc="2025-09-05T14:56:00Z">
            <w:rPr>
              <w:color w:val="000000" w:themeColor="text1"/>
            </w:rPr>
          </w:rPrChange>
        </w:rPr>
        <w:t>input hydrogen energy consumption in MJ/km at the start of the vehicle life (i.e. before any FC degradation), as defined in vehicle certification (i.e. before any real-world adjustments being applied).</w:t>
      </w:r>
    </w:p>
    <w:p w14:paraId="3A0BD9FB" w14:textId="3C3F6FC1" w:rsidR="000F0954" w:rsidRPr="00CB2665" w:rsidRDefault="000F0954">
      <w:pPr>
        <w:ind w:left="3969" w:hanging="1701"/>
        <w:rPr>
          <w:color w:val="000000" w:themeColor="text1"/>
          <w:highlight w:val="yellow"/>
          <w:rPrChange w:id="8439" w:author="SG7" w:date="2025-09-05T16:56:00Z" w16du:dateUtc="2025-09-05T14:56:00Z">
            <w:rPr>
              <w:color w:val="000000" w:themeColor="text1"/>
            </w:rPr>
          </w:rPrChange>
        </w:rPr>
        <w:pPrChange w:id="8440" w:author="SG7" w:date="2025-09-01T14:29:00Z" w16du:dateUtc="2025-09-01T12:29:00Z">
          <w:pPr>
            <w:ind w:left="2268"/>
          </w:pPr>
        </w:pPrChange>
      </w:pPr>
      <w:r w:rsidRPr="00CB2665">
        <w:rPr>
          <w:i/>
          <w:iCs/>
          <w:color w:val="000000" w:themeColor="text1"/>
          <w:highlight w:val="yellow"/>
          <w:rPrChange w:id="8441" w:author="SG7" w:date="2025-09-05T16:56:00Z" w16du:dateUtc="2025-09-05T14:56:00Z">
            <w:rPr>
              <w:i/>
              <w:iCs/>
              <w:color w:val="000000" w:themeColor="text1"/>
            </w:rPr>
          </w:rPrChange>
        </w:rPr>
        <w:t xml:space="preserve">EnConConversion </w:t>
      </w:r>
      <w:r w:rsidR="00E12934" w:rsidRPr="00CB2665">
        <w:rPr>
          <w:color w:val="000000" w:themeColor="text1"/>
          <w:highlight w:val="yellow"/>
          <w:rPrChange w:id="8442" w:author="SG7" w:date="2025-09-05T16:56:00Z" w16du:dateUtc="2025-09-05T14:56:00Z">
            <w:rPr>
              <w:color w:val="000000" w:themeColor="text1"/>
            </w:rPr>
          </w:rPrChange>
        </w:rPr>
        <w:tab/>
        <w:t>means the</w:t>
      </w:r>
      <w:r w:rsidRPr="00CB2665">
        <w:rPr>
          <w:color w:val="000000" w:themeColor="text1"/>
          <w:highlight w:val="yellow"/>
          <w:rPrChange w:id="8443" w:author="SG7" w:date="2025-09-05T16:56:00Z" w16du:dateUtc="2025-09-05T14:56:00Z">
            <w:rPr>
              <w:color w:val="000000" w:themeColor="text1"/>
            </w:rPr>
          </w:rPrChange>
        </w:rPr>
        <w:t xml:space="preserve"> conversion factor for converting MJ to kWh = 3,6 MJ/kWh</w:t>
      </w:r>
    </w:p>
    <w:p w14:paraId="2FFA5D1C" w14:textId="77777777" w:rsidR="000F0954" w:rsidRPr="00CB2665" w:rsidRDefault="000F0954" w:rsidP="00975C55">
      <w:pPr>
        <w:ind w:left="2268"/>
        <w:rPr>
          <w:color w:val="000000" w:themeColor="text1"/>
          <w:highlight w:val="yellow"/>
          <w:rPrChange w:id="8444" w:author="SG7" w:date="2025-09-05T16:56:00Z" w16du:dateUtc="2025-09-05T14:56:00Z">
            <w:rPr>
              <w:color w:val="000000" w:themeColor="text1"/>
            </w:rPr>
          </w:rPrChange>
        </w:rPr>
      </w:pPr>
      <w:r w:rsidRPr="00CB2665">
        <w:rPr>
          <w:color w:val="000000" w:themeColor="text1"/>
          <w:highlight w:val="yellow"/>
          <w:rPrChange w:id="8445" w:author="SG7" w:date="2025-09-05T16:56:00Z" w16du:dateUtc="2025-09-05T14:56:00Z">
            <w:rPr>
              <w:color w:val="000000" w:themeColor="text1"/>
            </w:rPr>
          </w:rPrChange>
        </w:rPr>
        <w:t>Prioritisation for fuel cell durability assumptions:</w:t>
      </w:r>
    </w:p>
    <w:p w14:paraId="32D2B88A" w14:textId="77777777" w:rsidR="000F0954" w:rsidRPr="00CB2665" w:rsidRDefault="000F0954" w:rsidP="00975C55">
      <w:pPr>
        <w:ind w:left="2268"/>
        <w:rPr>
          <w:color w:val="000000" w:themeColor="text1"/>
          <w:highlight w:val="yellow"/>
          <w:rPrChange w:id="8446" w:author="SG7" w:date="2025-09-05T16:56:00Z" w16du:dateUtc="2025-09-05T14:56:00Z">
            <w:rPr>
              <w:color w:val="000000" w:themeColor="text1"/>
            </w:rPr>
          </w:rPrChange>
        </w:rPr>
      </w:pPr>
      <w:r w:rsidRPr="00CB2665">
        <w:rPr>
          <w:color w:val="000000" w:themeColor="text1"/>
          <w:highlight w:val="yellow"/>
          <w:rPrChange w:id="8447" w:author="SG7" w:date="2025-09-05T16:56:00Z" w16du:dateUtc="2025-09-05T14:56:00Z">
            <w:rPr>
              <w:color w:val="000000" w:themeColor="text1"/>
            </w:rPr>
          </w:rPrChange>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CB2665" w:rsidRDefault="000F0954" w:rsidP="00975C55">
      <w:pPr>
        <w:ind w:left="2268"/>
        <w:rPr>
          <w:color w:val="000000" w:themeColor="text1"/>
          <w:highlight w:val="yellow"/>
          <w:rPrChange w:id="8448" w:author="SG7" w:date="2025-09-05T16:56:00Z" w16du:dateUtc="2025-09-05T14:56:00Z">
            <w:rPr>
              <w:color w:val="000000" w:themeColor="text1"/>
            </w:rPr>
          </w:rPrChange>
        </w:rPr>
      </w:pPr>
      <w:r w:rsidRPr="00CB2665">
        <w:rPr>
          <w:color w:val="000000" w:themeColor="text1"/>
          <w:highlight w:val="yellow"/>
          <w:rPrChange w:id="8449" w:author="SG7" w:date="2025-09-05T16:56:00Z" w16du:dateUtc="2025-09-05T14:56:00Z">
            <w:rPr>
              <w:color w:val="000000" w:themeColor="text1"/>
            </w:rPr>
          </w:rPrChange>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CB2665" w:rsidRDefault="000F61EB" w:rsidP="00B47753">
      <w:pPr>
        <w:pStyle w:val="affff9"/>
        <w:ind w:left="1134" w:firstLine="0"/>
        <w:jc w:val="left"/>
        <w:rPr>
          <w:b/>
          <w:bCs w:val="0"/>
          <w:highlight w:val="yellow"/>
          <w:rPrChange w:id="8450" w:author="SG7" w:date="2025-09-05T16:56:00Z" w16du:dateUtc="2025-09-05T14:56:00Z">
            <w:rPr>
              <w:b/>
              <w:bCs w:val="0"/>
            </w:rPr>
          </w:rPrChange>
        </w:rPr>
      </w:pPr>
      <w:r w:rsidRPr="00CB2665">
        <w:rPr>
          <w:highlight w:val="yellow"/>
          <w:rPrChange w:id="8451" w:author="SG7" w:date="2025-09-05T16:56:00Z" w16du:dateUtc="2025-09-05T14:56:00Z">
            <w:rPr/>
          </w:rPrChange>
        </w:rPr>
        <w:t xml:space="preserve">Table </w:t>
      </w:r>
      <w:r w:rsidRPr="00CB2665">
        <w:rPr>
          <w:highlight w:val="yellow"/>
          <w:rPrChange w:id="8452" w:author="SG7" w:date="2025-09-05T16:56:00Z" w16du:dateUtc="2025-09-05T14:56:00Z">
            <w:rPr/>
          </w:rPrChange>
        </w:rPr>
        <w:fldChar w:fldCharType="begin"/>
      </w:r>
      <w:r w:rsidRPr="00CB2665">
        <w:rPr>
          <w:highlight w:val="yellow"/>
          <w:rPrChange w:id="8453" w:author="SG7" w:date="2025-09-05T16:56:00Z" w16du:dateUtc="2025-09-05T14:56:00Z">
            <w:rPr/>
          </w:rPrChange>
        </w:rPr>
        <w:instrText xml:space="preserve"> SEQ Table \* ARABIC </w:instrText>
      </w:r>
      <w:r w:rsidRPr="00CB2665">
        <w:rPr>
          <w:highlight w:val="yellow"/>
          <w:rPrChange w:id="8454" w:author="SG7" w:date="2025-09-05T16:56:00Z" w16du:dateUtc="2025-09-05T14:56:00Z">
            <w:rPr/>
          </w:rPrChange>
        </w:rPr>
        <w:fldChar w:fldCharType="separate"/>
      </w:r>
      <w:r w:rsidR="002906D2" w:rsidRPr="00CB2665">
        <w:rPr>
          <w:noProof/>
          <w:highlight w:val="yellow"/>
          <w:rPrChange w:id="8455" w:author="SG7" w:date="2025-09-05T16:56:00Z" w16du:dateUtc="2025-09-05T14:56:00Z">
            <w:rPr>
              <w:noProof/>
            </w:rPr>
          </w:rPrChange>
        </w:rPr>
        <w:t>14</w:t>
      </w:r>
      <w:r w:rsidRPr="00CB2665">
        <w:rPr>
          <w:highlight w:val="yellow"/>
          <w:rPrChange w:id="8456" w:author="SG7" w:date="2025-09-05T16:56:00Z" w16du:dateUtc="2025-09-05T14:56:00Z">
            <w:rPr/>
          </w:rPrChange>
        </w:rPr>
        <w:fldChar w:fldCharType="end"/>
      </w:r>
      <w:r w:rsidR="00B47753" w:rsidRPr="00CB2665">
        <w:rPr>
          <w:highlight w:val="yellow"/>
          <w:rPrChange w:id="8457" w:author="SG7" w:date="2025-09-05T16:56:00Z" w16du:dateUtc="2025-09-05T14:56:00Z">
            <w:rPr/>
          </w:rPrChange>
        </w:rPr>
        <w:br/>
      </w:r>
      <w:r w:rsidR="00C93507" w:rsidRPr="00CB2665">
        <w:rPr>
          <w:b/>
          <w:bCs w:val="0"/>
          <w:highlight w:val="yellow"/>
          <w:rPrChange w:id="8458" w:author="SG7" w:date="2025-09-05T16:56:00Z" w16du:dateUtc="2025-09-05T14:56:00Z">
            <w:rPr>
              <w:b/>
              <w:bCs w:val="0"/>
            </w:rPr>
          </w:rPrChange>
        </w:rPr>
        <w:t>Prioritisation for fuel cell durability assumptions</w:t>
      </w:r>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CB2665" w:rsidRDefault="00D16045" w:rsidP="00C02DDF">
            <w:pPr>
              <w:spacing w:before="80" w:after="80" w:line="200" w:lineRule="exact"/>
              <w:ind w:left="0" w:right="113"/>
              <w:jc w:val="left"/>
              <w:rPr>
                <w:i/>
                <w:sz w:val="16"/>
                <w:highlight w:val="yellow"/>
                <w:rPrChange w:id="8459" w:author="SG7" w:date="2025-09-05T16:56:00Z" w16du:dateUtc="2025-09-05T14:56:00Z">
                  <w:rPr>
                    <w:i/>
                    <w:sz w:val="16"/>
                  </w:rPr>
                </w:rPrChange>
              </w:rPr>
            </w:pPr>
            <w:r w:rsidRPr="00CB2665">
              <w:rPr>
                <w:i/>
                <w:sz w:val="16"/>
                <w:highlight w:val="yellow"/>
                <w:lang w:eastAsia="de-DE"/>
                <w:rPrChange w:id="8460" w:author="SG7" w:date="2025-09-05T16:56:00Z" w16du:dateUtc="2025-09-05T14:56:00Z">
                  <w:rPr>
                    <w:i/>
                    <w:sz w:val="16"/>
                    <w:lang w:eastAsia="de-DE"/>
                  </w:rPr>
                </w:rPrChange>
              </w:rPr>
              <w:t xml:space="preserve"> </w:t>
            </w:r>
            <w:r w:rsidR="00A4698E" w:rsidRPr="00CB2665">
              <w:rPr>
                <w:i/>
                <w:sz w:val="16"/>
                <w:highlight w:val="yellow"/>
                <w:rPrChange w:id="8461" w:author="SG7" w:date="2025-09-05T16:56:00Z" w16du:dateUtc="2025-09-05T14:56:00Z">
                  <w:rPr>
                    <w:i/>
                    <w:sz w:val="16"/>
                  </w:rPr>
                </w:rPrChange>
              </w:rPr>
              <w:t>Level</w:t>
            </w:r>
          </w:p>
        </w:tc>
        <w:tc>
          <w:tcPr>
            <w:tcW w:w="6804" w:type="dxa"/>
            <w:tcBorders>
              <w:top w:val="single" w:sz="4" w:space="0" w:color="auto"/>
              <w:bottom w:val="single" w:sz="12" w:space="0" w:color="auto"/>
            </w:tcBorders>
            <w:vAlign w:val="bottom"/>
          </w:tcPr>
          <w:p w14:paraId="61B40B05" w14:textId="77777777" w:rsidR="00A4698E" w:rsidRPr="00CB2665" w:rsidRDefault="00A4698E" w:rsidP="00C02DDF">
            <w:pPr>
              <w:spacing w:before="80" w:after="80" w:line="200" w:lineRule="exact"/>
              <w:ind w:left="0" w:right="113"/>
              <w:jc w:val="left"/>
              <w:rPr>
                <w:i/>
                <w:sz w:val="16"/>
                <w:highlight w:val="yellow"/>
                <w:rPrChange w:id="8462" w:author="SG7" w:date="2025-09-05T16:56:00Z" w16du:dateUtc="2025-09-05T14:56:00Z">
                  <w:rPr>
                    <w:i/>
                    <w:sz w:val="16"/>
                  </w:rPr>
                </w:rPrChange>
              </w:rPr>
            </w:pPr>
            <w:r w:rsidRPr="00CB2665">
              <w:rPr>
                <w:i/>
                <w:sz w:val="16"/>
                <w:highlight w:val="yellow"/>
                <w:rPrChange w:id="8463" w:author="SG7" w:date="2025-09-05T16:56:00Z" w16du:dateUtc="2025-09-05T14:56:00Z">
                  <w:rPr>
                    <w:i/>
                    <w:sz w:val="16"/>
                  </w:rPr>
                </w:rPrChange>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CB2665" w:rsidRDefault="00C02DDF" w:rsidP="00C02DDF">
            <w:pPr>
              <w:spacing w:before="40"/>
              <w:ind w:left="0" w:right="113"/>
              <w:jc w:val="left"/>
              <w:rPr>
                <w:highlight w:val="yellow"/>
                <w:lang w:eastAsia="de-DE"/>
                <w:rPrChange w:id="8464" w:author="SG7" w:date="2025-09-05T16:56:00Z" w16du:dateUtc="2025-09-05T14:56:00Z">
                  <w:rPr>
                    <w:lang w:eastAsia="de-DE"/>
                  </w:rPr>
                </w:rPrChange>
              </w:rPr>
            </w:pPr>
          </w:p>
        </w:tc>
        <w:tc>
          <w:tcPr>
            <w:tcW w:w="6804" w:type="dxa"/>
            <w:tcBorders>
              <w:top w:val="single" w:sz="12" w:space="0" w:color="auto"/>
            </w:tcBorders>
          </w:tcPr>
          <w:p w14:paraId="0EAB7517" w14:textId="77777777" w:rsidR="00C02DDF" w:rsidRPr="00CB2665" w:rsidRDefault="00C02DDF" w:rsidP="00C02DDF">
            <w:pPr>
              <w:spacing w:before="40"/>
              <w:ind w:left="0" w:right="113"/>
              <w:jc w:val="left"/>
              <w:rPr>
                <w:highlight w:val="yellow"/>
                <w:rPrChange w:id="8465" w:author="SG7" w:date="2025-09-05T16:56:00Z" w16du:dateUtc="2025-09-05T14:56:00Z">
                  <w:rPr/>
                </w:rPrChange>
              </w:rPr>
            </w:pPr>
          </w:p>
        </w:tc>
      </w:tr>
      <w:tr w:rsidR="00A4698E" w:rsidRPr="00CB2665" w14:paraId="1DF7174A" w14:textId="77777777" w:rsidTr="00687B54">
        <w:tc>
          <w:tcPr>
            <w:tcW w:w="992" w:type="dxa"/>
            <w:tcBorders>
              <w:bottom w:val="single" w:sz="6" w:space="0" w:color="auto"/>
            </w:tcBorders>
          </w:tcPr>
          <w:p w14:paraId="4B4DF672" w14:textId="77777777" w:rsidR="00A4698E" w:rsidRPr="00CB2665" w:rsidRDefault="00A4698E" w:rsidP="00C02DDF">
            <w:pPr>
              <w:spacing w:before="40"/>
              <w:ind w:left="0" w:right="113"/>
              <w:jc w:val="left"/>
              <w:rPr>
                <w:highlight w:val="yellow"/>
                <w:rPrChange w:id="8466" w:author="SG7" w:date="2025-09-05T16:56:00Z" w16du:dateUtc="2025-09-05T14:56:00Z">
                  <w:rPr/>
                </w:rPrChange>
              </w:rPr>
            </w:pPr>
            <w:r w:rsidRPr="00CB2665">
              <w:rPr>
                <w:highlight w:val="yellow"/>
                <w:rPrChange w:id="8467" w:author="SG7" w:date="2025-09-05T16:56:00Z" w16du:dateUtc="2025-09-05T14:56:00Z">
                  <w:rPr/>
                </w:rPrChange>
              </w:rPr>
              <w:t>Level 1</w:t>
            </w:r>
          </w:p>
        </w:tc>
        <w:tc>
          <w:tcPr>
            <w:tcW w:w="6804" w:type="dxa"/>
            <w:vMerge w:val="restart"/>
            <w:tcBorders>
              <w:bottom w:val="single" w:sz="6" w:space="0" w:color="auto"/>
            </w:tcBorders>
          </w:tcPr>
          <w:p w14:paraId="08F44491" w14:textId="77777777" w:rsidR="00A4698E" w:rsidRPr="00CB2665" w:rsidRDefault="00A4698E" w:rsidP="00C02DDF">
            <w:pPr>
              <w:spacing w:before="40"/>
              <w:ind w:left="0" w:right="113"/>
              <w:jc w:val="left"/>
              <w:rPr>
                <w:highlight w:val="yellow"/>
                <w:rPrChange w:id="8468" w:author="SG7" w:date="2025-09-05T16:56:00Z" w16du:dateUtc="2025-09-05T14:56:00Z">
                  <w:rPr/>
                </w:rPrChange>
              </w:rPr>
            </w:pPr>
            <w:r w:rsidRPr="00CB2665">
              <w:rPr>
                <w:highlight w:val="yellow"/>
                <w:rPrChange w:id="8469" w:author="SG7" w:date="2025-09-05T16:56:00Z" w16du:dateUtc="2025-09-05T14:56:00Z">
                  <w:rPr/>
                </w:rPrChange>
              </w:rPr>
              <w:t>If OEM/ supplier-specific data is not available, assume an operational life of 6000/24000 hours (for LDVs/HDVs)</w:t>
            </w:r>
            <w:r w:rsidRPr="00CB2665">
              <w:rPr>
                <w:highlight w:val="yellow"/>
                <w:vertAlign w:val="superscript"/>
                <w:rPrChange w:id="8470" w:author="SG7" w:date="2025-09-05T16:56:00Z" w16du:dateUtc="2025-09-05T14:56:00Z">
                  <w:rPr>
                    <w:vertAlign w:val="superscript"/>
                  </w:rPr>
                </w:rPrChange>
              </w:rPr>
              <w:t>(a)</w:t>
            </w:r>
            <w:r w:rsidRPr="00CB2665">
              <w:rPr>
                <w:highlight w:val="yellow"/>
                <w:rPrChange w:id="8471" w:author="SG7" w:date="2025-09-05T16:56:00Z" w16du:dateUtc="2025-09-05T14:56:00Z">
                  <w:rPr/>
                </w:rPrChange>
              </w:rPr>
              <w:t>, an efficiency of 55%/52% (at the start of the fuel cell life for LDVs/HDVs)</w:t>
            </w:r>
            <w:r w:rsidRPr="00CB2665">
              <w:rPr>
                <w:highlight w:val="yellow"/>
                <w:vertAlign w:val="superscript"/>
                <w:rPrChange w:id="8472" w:author="SG7" w:date="2025-09-05T16:56:00Z" w16du:dateUtc="2025-09-05T14:56:00Z">
                  <w:rPr>
                    <w:vertAlign w:val="superscript"/>
                  </w:rPr>
                </w:rPrChange>
              </w:rPr>
              <w:t>(b)</w:t>
            </w:r>
            <w:r w:rsidRPr="00CB2665">
              <w:rPr>
                <w:highlight w:val="yellow"/>
                <w:rPrChange w:id="8473" w:author="SG7" w:date="2025-09-05T16:56:00Z" w16du:dateUtc="2025-09-05T14:56:00Z">
                  <w:rPr/>
                </w:rPrChange>
              </w:rPr>
              <w:t>, with efficiency loss of 10% over the life of the fuel cell, and running at an average of 25%</w:t>
            </w:r>
            <w:r w:rsidRPr="00CB2665">
              <w:rPr>
                <w:highlight w:val="yellow"/>
                <w:vertAlign w:val="superscript"/>
                <w:rPrChange w:id="8474" w:author="SG7" w:date="2025-09-05T16:56:00Z" w16du:dateUtc="2025-09-05T14:56:00Z">
                  <w:rPr>
                    <w:vertAlign w:val="superscript"/>
                  </w:rPr>
                </w:rPrChange>
              </w:rPr>
              <w:t>(c)</w:t>
            </w:r>
            <w:r w:rsidRPr="00CB2665">
              <w:rPr>
                <w:highlight w:val="yellow"/>
                <w:rPrChange w:id="8475" w:author="SG7" w:date="2025-09-05T16:56:00Z" w16du:dateUtc="2025-09-05T14:56:00Z">
                  <w:rPr/>
                </w:rPrChange>
              </w:rPr>
              <w:t>/25%</w:t>
            </w:r>
            <w:r w:rsidRPr="00CB2665">
              <w:rPr>
                <w:highlight w:val="yellow"/>
                <w:vertAlign w:val="superscript"/>
                <w:rPrChange w:id="8476" w:author="SG7" w:date="2025-09-05T16:56:00Z" w16du:dateUtc="2025-09-05T14:56:00Z">
                  <w:rPr>
                    <w:vertAlign w:val="superscript"/>
                  </w:rPr>
                </w:rPrChange>
              </w:rPr>
              <w:t>(d)</w:t>
            </w:r>
            <w:r w:rsidRPr="00CB2665">
              <w:rPr>
                <w:highlight w:val="yellow"/>
                <w:rPrChange w:id="8477" w:author="SG7" w:date="2025-09-05T16:56:00Z" w16du:dateUtc="2025-09-05T14:56:00Z">
                  <w:rPr/>
                </w:rPrChange>
              </w:rPr>
              <w:t xml:space="preserve"> (for LDVs/HDVs)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CB2665" w:rsidRDefault="00A4698E" w:rsidP="00C02DDF">
            <w:pPr>
              <w:spacing w:before="40"/>
              <w:ind w:left="0" w:right="113"/>
              <w:jc w:val="left"/>
              <w:rPr>
                <w:highlight w:val="yellow"/>
                <w:rPrChange w:id="8478" w:author="SG7" w:date="2025-09-05T16:56:00Z" w16du:dateUtc="2025-09-05T14:56:00Z">
                  <w:rPr/>
                </w:rPrChange>
              </w:rPr>
            </w:pPr>
            <w:r w:rsidRPr="00CB2665">
              <w:rPr>
                <w:highlight w:val="yellow"/>
                <w:rPrChange w:id="8479" w:author="SG7" w:date="2025-09-05T16:56:00Z" w16du:dateUtc="2025-09-05T14:56:00Z">
                  <w:rPr/>
                </w:rPrChange>
              </w:rPr>
              <w:t>Level 2</w:t>
            </w:r>
          </w:p>
        </w:tc>
        <w:tc>
          <w:tcPr>
            <w:tcW w:w="6804" w:type="dxa"/>
            <w:vMerge/>
            <w:tcBorders>
              <w:top w:val="single" w:sz="6" w:space="0" w:color="auto"/>
              <w:bottom w:val="single" w:sz="6" w:space="0" w:color="auto"/>
            </w:tcBorders>
          </w:tcPr>
          <w:p w14:paraId="194C2E5A" w14:textId="77777777" w:rsidR="00A4698E" w:rsidRPr="00CB2665" w:rsidRDefault="00A4698E" w:rsidP="00C02DDF">
            <w:pPr>
              <w:spacing w:before="40"/>
              <w:ind w:left="0" w:right="113"/>
              <w:jc w:val="left"/>
              <w:rPr>
                <w:highlight w:val="yellow"/>
                <w:rPrChange w:id="8480" w:author="SG7" w:date="2025-09-05T16:56:00Z" w16du:dateUtc="2025-09-05T14:56:00Z">
                  <w:rPr/>
                </w:rPrChange>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CB2665" w:rsidRDefault="00A4698E" w:rsidP="00C02DDF">
            <w:pPr>
              <w:spacing w:before="40"/>
              <w:ind w:left="0" w:right="113"/>
              <w:jc w:val="left"/>
              <w:rPr>
                <w:highlight w:val="yellow"/>
                <w:rPrChange w:id="8481" w:author="SG7" w:date="2025-09-05T16:56:00Z" w16du:dateUtc="2025-09-05T14:56:00Z">
                  <w:rPr/>
                </w:rPrChange>
              </w:rPr>
            </w:pPr>
            <w:r w:rsidRPr="00CB2665">
              <w:rPr>
                <w:highlight w:val="yellow"/>
                <w:rPrChange w:id="8482" w:author="SG7" w:date="2025-09-05T16:56:00Z" w16du:dateUtc="2025-09-05T14:56:00Z">
                  <w:rPr/>
                </w:rPrChange>
              </w:rPr>
              <w:t>Level 3</w:t>
            </w:r>
          </w:p>
        </w:tc>
        <w:tc>
          <w:tcPr>
            <w:tcW w:w="6804" w:type="dxa"/>
            <w:tcBorders>
              <w:top w:val="single" w:sz="6" w:space="0" w:color="auto"/>
              <w:bottom w:val="single" w:sz="6" w:space="0" w:color="auto"/>
            </w:tcBorders>
          </w:tcPr>
          <w:p w14:paraId="33D151AD" w14:textId="77777777" w:rsidR="00A4698E" w:rsidRPr="00CB2665" w:rsidRDefault="00A4698E" w:rsidP="00C02DDF">
            <w:pPr>
              <w:spacing w:before="40"/>
              <w:ind w:left="0" w:right="113"/>
              <w:jc w:val="left"/>
              <w:rPr>
                <w:highlight w:val="yellow"/>
                <w:rPrChange w:id="8483" w:author="SG7" w:date="2025-09-05T16:56:00Z" w16du:dateUtc="2025-09-05T14:56:00Z">
                  <w:rPr/>
                </w:rPrChange>
              </w:rPr>
            </w:pPr>
            <w:r w:rsidRPr="00CB2665">
              <w:rPr>
                <w:highlight w:val="yellow"/>
                <w:rPrChange w:id="8484" w:author="SG7" w:date="2025-09-05T16:56:00Z" w16du:dateUtc="2025-09-05T14:56:00Z">
                  <w:rPr/>
                </w:rPrChange>
              </w:rPr>
              <w:t>Optional, depending on availability</w:t>
            </w:r>
          </w:p>
          <w:p w14:paraId="003737A9" w14:textId="7F3BAA15" w:rsidR="00A4698E" w:rsidRPr="00CB2665" w:rsidRDefault="00A4698E" w:rsidP="00C02DDF">
            <w:pPr>
              <w:spacing w:before="40"/>
              <w:ind w:left="0" w:right="113"/>
              <w:jc w:val="left"/>
              <w:rPr>
                <w:highlight w:val="yellow"/>
                <w:rPrChange w:id="8485" w:author="SG7" w:date="2025-09-05T16:56:00Z" w16du:dateUtc="2025-09-05T14:56:00Z">
                  <w:rPr/>
                </w:rPrChange>
              </w:rPr>
            </w:pPr>
            <w:r w:rsidRPr="00CB2665">
              <w:rPr>
                <w:highlight w:val="yellow"/>
                <w:rPrChange w:id="8486" w:author="SG7" w:date="2025-09-05T16:56:00Z" w16du:dateUtc="2025-09-05T14:56:00Z">
                  <w:rPr/>
                </w:rPrChange>
              </w:rPr>
              <w:t>OEM</w:t>
            </w:r>
            <w:ins w:id="8487" w:author="SG7" w:date="2025-09-05T16:37:00Z" w16du:dateUtc="2025-09-05T14:37:00Z">
              <w:r w:rsidR="004A1A9F" w:rsidRPr="00CB2665">
                <w:rPr>
                  <w:highlight w:val="yellow"/>
                </w:rPr>
                <w:t>-specific</w:t>
              </w:r>
            </w:ins>
            <w:r w:rsidRPr="00CB2665">
              <w:rPr>
                <w:highlight w:val="yellow"/>
                <w:rPrChange w:id="8488" w:author="SG7" w:date="2025-09-05T16:56:00Z" w16du:dateUtc="2025-09-05T14:56:00Z">
                  <w:rPr/>
                </w:rPrChange>
              </w:rPr>
              <w:t xml:space="preserve"> / </w:t>
            </w:r>
            <w:del w:id="8489" w:author="SG7" w:date="2025-09-05T16:37:00Z" w16du:dateUtc="2025-09-05T14:37:00Z">
              <w:r w:rsidRPr="00CB2665" w:rsidDel="004A1A9F">
                <w:rPr>
                  <w:highlight w:val="yellow"/>
                  <w:rPrChange w:id="8490" w:author="SG7" w:date="2025-09-05T16:56:00Z" w16du:dateUtc="2025-09-05T14:56:00Z">
                    <w:rPr/>
                  </w:rPrChange>
                </w:rPr>
                <w:delText xml:space="preserve">supplier </w:delText>
              </w:r>
            </w:del>
            <w:ins w:id="8491" w:author="SG7" w:date="2025-09-05T16:37:00Z" w16du:dateUtc="2025-09-05T14:37:00Z">
              <w:r w:rsidR="004A1A9F" w:rsidRPr="00CB2665">
                <w:rPr>
                  <w:highlight w:val="yellow"/>
                  <w:rPrChange w:id="8492" w:author="SG7" w:date="2025-09-05T16:56:00Z" w16du:dateUtc="2025-09-05T14:56:00Z">
                    <w:rPr/>
                  </w:rPrChange>
                </w:rPr>
                <w:t>supplier</w:t>
              </w:r>
              <w:r w:rsidR="004A1A9F" w:rsidRPr="00CB2665">
                <w:rPr>
                  <w:highlight w:val="yellow"/>
                </w:rPr>
                <w:t>-</w:t>
              </w:r>
            </w:ins>
            <w:r w:rsidRPr="00CB2665">
              <w:rPr>
                <w:highlight w:val="yellow"/>
                <w:rPrChange w:id="8493" w:author="SG7" w:date="2025-09-05T16:56:00Z" w16du:dateUtc="2025-09-05T14:56:00Z">
                  <w:rPr/>
                </w:rPrChange>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CB2665" w:rsidRDefault="00A4698E" w:rsidP="00C02DDF">
            <w:pPr>
              <w:spacing w:before="40"/>
              <w:ind w:left="0" w:right="113"/>
              <w:jc w:val="left"/>
              <w:rPr>
                <w:highlight w:val="yellow"/>
                <w:rPrChange w:id="8494" w:author="SG7" w:date="2025-09-05T16:56:00Z" w16du:dateUtc="2025-09-05T14:56:00Z">
                  <w:rPr/>
                </w:rPrChange>
              </w:rPr>
            </w:pPr>
            <w:r w:rsidRPr="00CB2665">
              <w:rPr>
                <w:highlight w:val="yellow"/>
                <w:rPrChange w:id="8495" w:author="SG7" w:date="2025-09-05T16:56:00Z" w16du:dateUtc="2025-09-05T14:56:00Z">
                  <w:rPr/>
                </w:rPrChange>
              </w:rPr>
              <w:t>Level 4</w:t>
            </w:r>
          </w:p>
        </w:tc>
        <w:tc>
          <w:tcPr>
            <w:tcW w:w="6804" w:type="dxa"/>
            <w:tcBorders>
              <w:top w:val="single" w:sz="6" w:space="0" w:color="auto"/>
              <w:bottom w:val="single" w:sz="12" w:space="0" w:color="auto"/>
            </w:tcBorders>
          </w:tcPr>
          <w:p w14:paraId="007F672D" w14:textId="77777777" w:rsidR="00A4698E" w:rsidRPr="00CB2665" w:rsidRDefault="00A4698E" w:rsidP="00C02DDF">
            <w:pPr>
              <w:spacing w:before="40"/>
              <w:ind w:left="0" w:right="113"/>
              <w:jc w:val="left"/>
              <w:rPr>
                <w:highlight w:val="yellow"/>
                <w:rPrChange w:id="8496" w:author="SG7" w:date="2025-09-05T16:56:00Z" w16du:dateUtc="2025-09-05T14:56:00Z">
                  <w:rPr/>
                </w:rPrChange>
              </w:rPr>
            </w:pPr>
            <w:r w:rsidRPr="00CB2665">
              <w:rPr>
                <w:highlight w:val="yellow"/>
                <w:rPrChange w:id="8497" w:author="SG7" w:date="2025-09-05T16:56:00Z" w16du:dateUtc="2025-09-05T14:56:00Z">
                  <w:rPr/>
                </w:rPrChange>
              </w:rPr>
              <w:t>Optional, depending on availability</w:t>
            </w:r>
          </w:p>
          <w:p w14:paraId="32A5CF1D" w14:textId="7D8458B1" w:rsidR="00A4698E" w:rsidRPr="00CB2665" w:rsidRDefault="00A4698E" w:rsidP="00C02DDF">
            <w:pPr>
              <w:spacing w:before="40"/>
              <w:ind w:left="0" w:right="113"/>
              <w:jc w:val="left"/>
              <w:rPr>
                <w:highlight w:val="yellow"/>
                <w:rPrChange w:id="8498" w:author="SG7" w:date="2025-09-05T16:56:00Z" w16du:dateUtc="2025-09-05T14:56:00Z">
                  <w:rPr/>
                </w:rPrChange>
              </w:rPr>
            </w:pPr>
            <w:r w:rsidRPr="00CB2665">
              <w:rPr>
                <w:highlight w:val="yellow"/>
                <w:rPrChange w:id="8499" w:author="SG7" w:date="2025-09-05T16:56:00Z" w16du:dateUtc="2025-09-05T14:56:00Z">
                  <w:rPr/>
                </w:rPrChange>
              </w:rPr>
              <w:t>OEM</w:t>
            </w:r>
            <w:ins w:id="8500" w:author="SG7" w:date="2025-09-05T16:37:00Z" w16du:dateUtc="2025-09-05T14:37:00Z">
              <w:r w:rsidR="004A1A9F" w:rsidRPr="00CB2665">
                <w:rPr>
                  <w:highlight w:val="yellow"/>
                </w:rPr>
                <w:t>-specific</w:t>
              </w:r>
            </w:ins>
            <w:r w:rsidRPr="00CB2665">
              <w:rPr>
                <w:highlight w:val="yellow"/>
                <w:rPrChange w:id="8501" w:author="SG7" w:date="2025-09-05T16:56:00Z" w16du:dateUtc="2025-09-05T14:56:00Z">
                  <w:rPr/>
                </w:rPrChange>
              </w:rPr>
              <w:t xml:space="preserve"> / </w:t>
            </w:r>
            <w:del w:id="8502" w:author="SG7" w:date="2025-09-05T16:37:00Z" w16du:dateUtc="2025-09-05T14:37:00Z">
              <w:r w:rsidRPr="00CB2665" w:rsidDel="004A1A9F">
                <w:rPr>
                  <w:highlight w:val="yellow"/>
                  <w:rPrChange w:id="8503" w:author="SG7" w:date="2025-09-05T16:56:00Z" w16du:dateUtc="2025-09-05T14:56:00Z">
                    <w:rPr/>
                  </w:rPrChange>
                </w:rPr>
                <w:delText xml:space="preserve">supplier </w:delText>
              </w:r>
            </w:del>
            <w:ins w:id="8504" w:author="SG7" w:date="2025-09-05T16:37:00Z" w16du:dateUtc="2025-09-05T14:37:00Z">
              <w:r w:rsidR="004A1A9F" w:rsidRPr="00CB2665">
                <w:rPr>
                  <w:highlight w:val="yellow"/>
                  <w:rPrChange w:id="8505" w:author="SG7" w:date="2025-09-05T16:56:00Z" w16du:dateUtc="2025-09-05T14:56:00Z">
                    <w:rPr/>
                  </w:rPrChange>
                </w:rPr>
                <w:t>supplier</w:t>
              </w:r>
              <w:r w:rsidR="004A1A9F" w:rsidRPr="00CB2665">
                <w:rPr>
                  <w:highlight w:val="yellow"/>
                </w:rPr>
                <w:t>-</w:t>
              </w:r>
            </w:ins>
            <w:r w:rsidRPr="00CB2665">
              <w:rPr>
                <w:highlight w:val="yellow"/>
                <w:rPrChange w:id="8506" w:author="SG7" w:date="2025-09-05T16:56:00Z" w16du:dateUtc="2025-09-05T14:56:00Z">
                  <w:rPr/>
                </w:rPrChange>
              </w:rPr>
              <w:t>specific methodological approach to define operational fuel cell efficiency loss, if validated by an independent third</w:t>
            </w:r>
            <w:del w:id="8507" w:author="SG7" w:date="2025-09-06T11:20:00Z" w16du:dateUtc="2025-09-06T09:20:00Z">
              <w:r w:rsidRPr="00CB2665" w:rsidDel="0049423E">
                <w:rPr>
                  <w:highlight w:val="yellow"/>
                  <w:rPrChange w:id="8508" w:author="SG7" w:date="2025-09-05T16:56:00Z" w16du:dateUtc="2025-09-05T14:56:00Z">
                    <w:rPr/>
                  </w:rPrChange>
                </w:rPr>
                <w:delText>-</w:delText>
              </w:r>
            </w:del>
            <w:ins w:id="8509" w:author="SG7" w:date="2025-09-06T11:20:00Z" w16du:dateUtc="2025-09-06T09:20:00Z">
              <w:r w:rsidR="0049423E">
                <w:rPr>
                  <w:highlight w:val="yellow"/>
                </w:rPr>
                <w:t xml:space="preserve"> </w:t>
              </w:r>
            </w:ins>
            <w:r w:rsidRPr="00CB2665">
              <w:rPr>
                <w:highlight w:val="yellow"/>
                <w:rPrChange w:id="8510" w:author="SG7" w:date="2025-09-05T16:56:00Z" w16du:dateUtc="2025-09-05T14:56:00Z">
                  <w:rPr/>
                </w:rPrChange>
              </w:rPr>
              <w:t>party expert on fuel cells.</w:t>
            </w:r>
          </w:p>
        </w:tc>
      </w:tr>
    </w:tbl>
    <w:p w14:paraId="6CCC5D5E" w14:textId="244FC0C2" w:rsidR="00BE6C93" w:rsidRPr="00CB2665" w:rsidRDefault="007C4BDD" w:rsidP="00BC76B4">
      <w:pPr>
        <w:ind w:right="1133"/>
        <w:rPr>
          <w:i/>
          <w:sz w:val="16"/>
          <w:highlight w:val="yellow"/>
          <w:lang w:eastAsia="ja-JP"/>
          <w:rPrChange w:id="8511" w:author="SG7" w:date="2025-09-05T16:56:00Z" w16du:dateUtc="2025-09-05T14:56:00Z">
            <w:rPr>
              <w:i/>
              <w:sz w:val="16"/>
              <w:lang w:eastAsia="ja-JP"/>
            </w:rPr>
          </w:rPrChange>
        </w:rPr>
      </w:pPr>
      <w:r w:rsidRPr="00CB2665">
        <w:rPr>
          <w:i/>
          <w:sz w:val="16"/>
          <w:highlight w:val="yellow"/>
          <w:lang w:eastAsia="ja-JP"/>
          <w:rPrChange w:id="8512" w:author="SG7" w:date="2025-09-05T16:56:00Z" w16du:dateUtc="2025-09-05T14:56:00Z">
            <w:rPr>
              <w:i/>
              <w:sz w:val="16"/>
              <w:lang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CB2665" w:rsidRDefault="007C4BDD" w:rsidP="00BC76B4">
      <w:pPr>
        <w:ind w:right="1133"/>
        <w:rPr>
          <w:i/>
          <w:sz w:val="16"/>
          <w:lang w:eastAsia="ja-JP"/>
        </w:rPr>
      </w:pPr>
      <w:r w:rsidRPr="00CB2665">
        <w:rPr>
          <w:iCs/>
          <w:sz w:val="16"/>
          <w:highlight w:val="yellow"/>
          <w:lang w:eastAsia="ja-JP"/>
          <w:rPrChange w:id="8513" w:author="SG7" w:date="2025-09-05T16:56:00Z" w16du:dateUtc="2025-09-05T14:56:00Z">
            <w:rPr>
              <w:iCs/>
              <w:sz w:val="16"/>
              <w:lang w:eastAsia="ja-JP"/>
            </w:rPr>
          </w:rPrChange>
        </w:rPr>
        <w:t>]</w:t>
      </w:r>
    </w:p>
    <w:p w14:paraId="1E3EECE7" w14:textId="6FA6C527" w:rsidR="007C4BDD" w:rsidRPr="00CB2665" w:rsidRDefault="00A4698E" w:rsidP="00975C55">
      <w:pPr>
        <w:ind w:left="2268"/>
        <w:rPr>
          <w:b/>
          <w:bCs/>
          <w:color w:val="000000" w:themeColor="text1"/>
        </w:rPr>
      </w:pPr>
      <w:r w:rsidRPr="00CB2665">
        <w:rPr>
          <w:b/>
          <w:bCs/>
          <w:color w:val="000000" w:themeColor="text1"/>
          <w:highlight w:val="yellow"/>
          <w:rPrChange w:id="8514" w:author="SG7" w:date="2025-09-05T16:56:00Z" w16du:dateUtc="2025-09-05T14:56:00Z">
            <w:rPr>
              <w:b/>
              <w:bCs/>
              <w:color w:val="000000" w:themeColor="text1"/>
            </w:rPr>
          </w:rPrChange>
        </w:rPr>
        <w:t>[</w:t>
      </w:r>
      <w:r w:rsidR="007C4BDD" w:rsidRPr="00CB2665">
        <w:rPr>
          <w:b/>
          <w:bCs/>
          <w:color w:val="000000" w:themeColor="text1"/>
          <w:highlight w:val="yellow"/>
          <w:rPrChange w:id="8515" w:author="SG7" w:date="2025-09-05T16:56:00Z" w16du:dateUtc="2025-09-05T14:56:00Z">
            <w:rPr>
              <w:b/>
              <w:bCs/>
              <w:color w:val="000000" w:themeColor="text1"/>
            </w:rPr>
          </w:rPrChange>
        </w:rPr>
        <w:t>Off-Vehicle Charging Hybrid Electric Vehicles (OVC-HEV)</w:t>
      </w:r>
      <w:r w:rsidRPr="00CB2665">
        <w:rPr>
          <w:b/>
          <w:bCs/>
          <w:color w:val="000000" w:themeColor="text1"/>
          <w:highlight w:val="yellow"/>
          <w:rPrChange w:id="8516" w:author="SG7" w:date="2025-09-05T16:56:00Z" w16du:dateUtc="2025-09-05T14:56:00Z">
            <w:rPr>
              <w:b/>
              <w:bCs/>
              <w:color w:val="000000" w:themeColor="text1"/>
            </w:rPr>
          </w:rPrChange>
        </w:rPr>
        <w:t>]</w:t>
      </w:r>
    </w:p>
    <w:p w14:paraId="4C87C43D" w14:textId="5CBD6A33" w:rsidR="007C4BDD" w:rsidRPr="00CB2665" w:rsidRDefault="007C4BDD" w:rsidP="00975C55">
      <w:pPr>
        <w:ind w:left="2268"/>
        <w:rPr>
          <w:color w:val="000000" w:themeColor="text1"/>
        </w:rPr>
      </w:pPr>
      <w:r w:rsidRPr="00CB2665">
        <w:rPr>
          <w:color w:val="000000" w:themeColor="text1"/>
          <w:highlight w:val="yellow"/>
          <w:rPrChange w:id="8517" w:author="SG7" w:date="2025-09-05T16:56:00Z" w16du:dateUtc="2025-09-05T14:56:00Z">
            <w:rPr>
              <w:color w:val="000000" w:themeColor="text1"/>
            </w:rPr>
          </w:rPrChange>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CB2665">
        <w:rPr>
          <w:color w:val="000000" w:themeColor="text1"/>
          <w:highlight w:val="yellow"/>
          <w:rPrChange w:id="8518" w:author="SG7" w:date="2025-09-05T16:56:00Z" w16du:dateUtc="2025-09-05T14:56:00Z">
            <w:rPr>
              <w:color w:val="000000" w:themeColor="text1"/>
            </w:rPr>
          </w:rPrChange>
        </w:rPr>
        <w:t xml:space="preserve">UN </w:t>
      </w:r>
      <w:r w:rsidRPr="00CB2665">
        <w:rPr>
          <w:color w:val="000000" w:themeColor="text1"/>
          <w:highlight w:val="yellow"/>
          <w:rPrChange w:id="8519" w:author="SG7" w:date="2025-09-05T16:56:00Z" w16du:dateUtc="2025-09-05T14:56:00Z">
            <w:rPr>
              <w:color w:val="000000" w:themeColor="text1"/>
            </w:rPr>
          </w:rPrChange>
        </w:rPr>
        <w:t xml:space="preserve">GTR 22) over the lifetime of the vehicle and its impact on electric range and via the Utility Factor </w:t>
      </w:r>
      <w:r w:rsidR="00AF0B9A" w:rsidRPr="00CB2665">
        <w:rPr>
          <w:color w:val="000000" w:themeColor="text1"/>
          <w:highlight w:val="yellow"/>
          <w:rPrChange w:id="8520" w:author="SG7" w:date="2025-09-05T16:56:00Z" w16du:dateUtc="2025-09-05T14:56:00Z">
            <w:rPr>
              <w:color w:val="000000" w:themeColor="text1"/>
            </w:rPr>
          </w:rPrChange>
        </w:rPr>
        <w:t>(</w:t>
      </w:r>
      <w:r w:rsidRPr="00CB2665">
        <w:rPr>
          <w:color w:val="000000" w:themeColor="text1"/>
          <w:highlight w:val="yellow"/>
          <w:rPrChange w:id="8521" w:author="SG7" w:date="2025-09-05T16:56:00Z" w16du:dateUtc="2025-09-05T14:56:00Z">
            <w:rPr>
              <w:color w:val="000000" w:themeColor="text1"/>
            </w:rPr>
          </w:rPrChange>
        </w:rPr>
        <w:t>UF</w:t>
      </w:r>
      <w:r w:rsidR="00AF0B9A" w:rsidRPr="00CB2665">
        <w:rPr>
          <w:color w:val="000000" w:themeColor="text1"/>
          <w:highlight w:val="yellow"/>
          <w:rPrChange w:id="8522" w:author="SG7" w:date="2025-09-05T16:56:00Z" w16du:dateUtc="2025-09-05T14:56:00Z">
            <w:rPr>
              <w:color w:val="000000" w:themeColor="text1"/>
            </w:rPr>
          </w:rPrChange>
        </w:rPr>
        <w:t>)</w:t>
      </w:r>
      <w:r w:rsidRPr="00CB2665">
        <w:rPr>
          <w:color w:val="000000" w:themeColor="text1"/>
          <w:highlight w:val="yellow"/>
          <w:rPrChange w:id="8523" w:author="SG7" w:date="2025-09-05T16:56:00Z" w16du:dateUtc="2025-09-05T14:56:00Z">
            <w:rPr>
              <w:color w:val="000000" w:themeColor="text1"/>
            </w:rPr>
          </w:rPrChange>
        </w:rPr>
        <w:t xml:space="preserve"> on the share of operation in </w:t>
      </w:r>
      <w:del w:id="8524" w:author="SG7" w:date="2025-09-05T16:32:00Z" w16du:dateUtc="2025-09-05T14:32:00Z">
        <w:r w:rsidRPr="00CB2665" w:rsidDel="00D25D82">
          <w:rPr>
            <w:color w:val="000000" w:themeColor="text1"/>
            <w:highlight w:val="yellow"/>
            <w:rPrChange w:id="8525" w:author="SG7" w:date="2025-09-05T16:56:00Z" w16du:dateUtc="2025-09-05T14:56:00Z">
              <w:rPr>
                <w:color w:val="000000" w:themeColor="text1"/>
              </w:rPr>
            </w:rPrChange>
          </w:rPr>
          <w:delText xml:space="preserve">charge </w:delText>
        </w:r>
      </w:del>
      <w:ins w:id="8526" w:author="SG7" w:date="2025-09-05T16:32:00Z" w16du:dateUtc="2025-09-05T14:32:00Z">
        <w:r w:rsidR="00D25D82" w:rsidRPr="00CB2665">
          <w:rPr>
            <w:color w:val="000000" w:themeColor="text1"/>
            <w:highlight w:val="yellow"/>
            <w:rPrChange w:id="8527"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8528" w:author="SG7" w:date="2025-09-05T16:56:00Z" w16du:dateUtc="2025-09-05T14:56:00Z">
            <w:rPr>
              <w:color w:val="000000" w:themeColor="text1"/>
            </w:rPr>
          </w:rPrChange>
        </w:rPr>
        <w:t xml:space="preserve">sustaining and </w:t>
      </w:r>
      <w:del w:id="8529" w:author="SG7" w:date="2025-09-05T16:31:00Z" w16du:dateUtc="2025-09-05T14:31:00Z">
        <w:r w:rsidRPr="00CB2665" w:rsidDel="00D25D82">
          <w:rPr>
            <w:color w:val="000000" w:themeColor="text1"/>
            <w:highlight w:val="yellow"/>
            <w:rPrChange w:id="8530" w:author="SG7" w:date="2025-09-05T16:56:00Z" w16du:dateUtc="2025-09-05T14:56:00Z">
              <w:rPr>
                <w:color w:val="000000" w:themeColor="text1"/>
              </w:rPr>
            </w:rPrChange>
          </w:rPr>
          <w:delText xml:space="preserve">charge </w:delText>
        </w:r>
      </w:del>
      <w:ins w:id="8531" w:author="SG7" w:date="2025-09-05T16:31:00Z" w16du:dateUtc="2025-09-05T14:31:00Z">
        <w:r w:rsidR="00D25D82" w:rsidRPr="00CB2665">
          <w:rPr>
            <w:color w:val="000000" w:themeColor="text1"/>
            <w:highlight w:val="yellow"/>
            <w:rPrChange w:id="8532"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8533" w:author="SG7" w:date="2025-09-05T16:56:00Z" w16du:dateUtc="2025-09-05T14:56:00Z">
            <w:rPr>
              <w:color w:val="000000" w:themeColor="text1"/>
            </w:rPr>
          </w:rPrChange>
        </w:rPr>
        <w:t>depleting modes, which ultimately affects the combined fuel consumption and CO</w:t>
      </w:r>
      <w:r w:rsidRPr="00CB2665">
        <w:rPr>
          <w:color w:val="000000" w:themeColor="text1"/>
          <w:highlight w:val="yellow"/>
          <w:vertAlign w:val="subscript"/>
          <w:rPrChange w:id="8534" w:author="SG7" w:date="2025-09-05T16:56:00Z" w16du:dateUtc="2025-09-05T14:56:00Z">
            <w:rPr>
              <w:color w:val="000000" w:themeColor="text1"/>
            </w:rPr>
          </w:rPrChange>
        </w:rPr>
        <w:t>2</w:t>
      </w:r>
      <w:r w:rsidRPr="00CB2665">
        <w:rPr>
          <w:color w:val="000000" w:themeColor="text1"/>
          <w:highlight w:val="yellow"/>
          <w:rPrChange w:id="8535" w:author="SG7" w:date="2025-09-05T16:56:00Z" w16du:dateUtc="2025-09-05T14:56:00Z">
            <w:rPr>
              <w:color w:val="000000" w:themeColor="text1"/>
            </w:rPr>
          </w:rPrChange>
        </w:rPr>
        <w:t xml:space="preserve"> emissions]</w:t>
      </w:r>
    </w:p>
    <w:p w14:paraId="430E070D" w14:textId="7667CA4E" w:rsidR="007C4BDD" w:rsidRPr="00CB2665" w:rsidRDefault="007C4BDD" w:rsidP="00975C55">
      <w:pPr>
        <w:ind w:left="2268"/>
        <w:rPr>
          <w:color w:val="000000" w:themeColor="text1"/>
          <w:highlight w:val="yellow"/>
          <w:rPrChange w:id="8536" w:author="SG7" w:date="2025-09-05T16:56:00Z" w16du:dateUtc="2025-09-05T14:56:00Z">
            <w:rPr>
              <w:color w:val="000000" w:themeColor="text1"/>
            </w:rPr>
          </w:rPrChange>
        </w:rPr>
      </w:pPr>
      <w:r w:rsidRPr="00CB2665">
        <w:rPr>
          <w:color w:val="000000" w:themeColor="text1"/>
          <w:highlight w:val="yellow"/>
          <w:rPrChange w:id="8537" w:author="SG7" w:date="2025-09-05T16:56:00Z" w16du:dateUtc="2025-09-05T14:56:00Z">
            <w:rPr>
              <w:color w:val="000000" w:themeColor="text1"/>
            </w:rPr>
          </w:rPrChange>
        </w:rPr>
        <w:t>[The average lifetime in-use electric range for vehicles operating in dual-mode shall be calculated according to the following formula, accounting for the average loss in energy capacity (i.e. as defined by the battery S</w:t>
      </w:r>
      <w:r w:rsidR="00AF0B9A" w:rsidRPr="00CB2665">
        <w:rPr>
          <w:color w:val="000000" w:themeColor="text1"/>
          <w:highlight w:val="yellow"/>
          <w:rPrChange w:id="8538" w:author="SG7" w:date="2025-09-05T16:56:00Z" w16du:dateUtc="2025-09-05T14:56:00Z">
            <w:rPr>
              <w:color w:val="000000" w:themeColor="text1"/>
            </w:rPr>
          </w:rPrChange>
        </w:rPr>
        <w:t>o</w:t>
      </w:r>
      <w:r w:rsidRPr="00CB2665">
        <w:rPr>
          <w:color w:val="000000" w:themeColor="text1"/>
          <w:highlight w:val="yellow"/>
          <w:rPrChange w:id="8539" w:author="SG7" w:date="2025-09-05T16:56:00Z" w16du:dateUtc="2025-09-05T14:56:00Z">
            <w:rPr>
              <w:color w:val="000000" w:themeColor="text1"/>
            </w:rPr>
          </w:rPrChange>
        </w:rPr>
        <w:t>H – state</w:t>
      </w:r>
      <w:del w:id="8540" w:author="SG7" w:date="2025-09-06T11:15:00Z" w16du:dateUtc="2025-09-06T09:15:00Z">
        <w:r w:rsidRPr="00CB2665" w:rsidDel="009A318F">
          <w:rPr>
            <w:color w:val="000000" w:themeColor="text1"/>
            <w:highlight w:val="yellow"/>
            <w:rPrChange w:id="8541" w:author="SG7" w:date="2025-09-05T16:56:00Z" w16du:dateUtc="2025-09-05T14:56:00Z">
              <w:rPr>
                <w:color w:val="000000" w:themeColor="text1"/>
              </w:rPr>
            </w:rPrChange>
          </w:rPr>
          <w:delText>-</w:delText>
        </w:r>
      </w:del>
      <w:ins w:id="8542" w:author="SG7" w:date="2025-09-06T11:15:00Z" w16du:dateUtc="2025-09-06T09:15:00Z">
        <w:r w:rsidR="009A318F">
          <w:rPr>
            <w:color w:val="000000" w:themeColor="text1"/>
            <w:highlight w:val="yellow"/>
          </w:rPr>
          <w:t xml:space="preserve"> </w:t>
        </w:r>
      </w:ins>
      <w:r w:rsidRPr="00CB2665">
        <w:rPr>
          <w:color w:val="000000" w:themeColor="text1"/>
          <w:highlight w:val="yellow"/>
          <w:rPrChange w:id="8543" w:author="SG7" w:date="2025-09-05T16:56:00Z" w16du:dateUtc="2025-09-05T14:56:00Z">
            <w:rPr>
              <w:color w:val="000000" w:themeColor="text1"/>
            </w:rPr>
          </w:rPrChange>
        </w:rPr>
        <w:t>of</w:t>
      </w:r>
      <w:del w:id="8544" w:author="SG7" w:date="2025-09-06T11:16:00Z" w16du:dateUtc="2025-09-06T09:16:00Z">
        <w:r w:rsidRPr="00CB2665" w:rsidDel="009A318F">
          <w:rPr>
            <w:color w:val="000000" w:themeColor="text1"/>
            <w:highlight w:val="yellow"/>
            <w:rPrChange w:id="8545" w:author="SG7" w:date="2025-09-05T16:56:00Z" w16du:dateUtc="2025-09-05T14:56:00Z">
              <w:rPr>
                <w:color w:val="000000" w:themeColor="text1"/>
              </w:rPr>
            </w:rPrChange>
          </w:rPr>
          <w:delText>-</w:delText>
        </w:r>
      </w:del>
      <w:ins w:id="8546" w:author="SG7" w:date="2025-09-06T11:16:00Z" w16du:dateUtc="2025-09-06T09:16:00Z">
        <w:r w:rsidR="009A318F">
          <w:rPr>
            <w:color w:val="000000" w:themeColor="text1"/>
            <w:highlight w:val="yellow"/>
          </w:rPr>
          <w:t xml:space="preserve"> </w:t>
        </w:r>
      </w:ins>
      <w:r w:rsidRPr="00CB2665">
        <w:rPr>
          <w:color w:val="000000" w:themeColor="text1"/>
          <w:highlight w:val="yellow"/>
          <w:rPrChange w:id="8547" w:author="SG7" w:date="2025-09-05T16:56:00Z" w16du:dateUtc="2025-09-05T14:56:00Z">
            <w:rPr>
              <w:color w:val="000000" w:themeColor="text1"/>
            </w:rPr>
          </w:rPrChange>
        </w:rPr>
        <w:t xml:space="preserve">health): </w:t>
      </w:r>
    </w:p>
    <w:p w14:paraId="47D5FA67" w14:textId="77777777" w:rsidR="00322289" w:rsidRPr="00CB2665" w:rsidRDefault="008D021B" w:rsidP="00BC76B4">
      <w:pPr>
        <w:ind w:right="0"/>
        <w:rPr>
          <w:highlight w:val="yellow"/>
          <w:lang w:eastAsia="ja-JP"/>
          <w:rPrChange w:id="8548" w:author="SG7" w:date="2025-09-05T16:56:00Z" w16du:dateUtc="2025-09-05T14: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8549"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8550" w:author="SG7" w:date="2025-09-05T16:56:00Z" w16du:dateUtc="2025-09-05T14:56:00Z">
                    <w:rPr>
                      <w:rFonts w:ascii="Cambria Math" w:hAnsi="Cambria Math"/>
                      <w:lang w:eastAsia="ja-JP"/>
                    </w:rPr>
                  </w:rPrChange>
                </w:rPr>
                <m:t>in-use [electric]</m:t>
              </m:r>
            </m:sub>
          </m:sSub>
          <m:r>
            <w:rPr>
              <w:rFonts w:ascii="Cambria Math" w:hAnsi="Cambria Math"/>
              <w:highlight w:val="yellow"/>
              <w:lang w:eastAsia="ja-JP"/>
              <w:rPrChange w:id="8551"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8552"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8553" w:author="SG7" w:date="2025-09-05T16:56:00Z" w16du:dateUtc="2025-09-05T14:56:00Z">
                    <w:rPr>
                      <w:rFonts w:ascii="Cambria Math" w:hAnsi="Cambria Math"/>
                      <w:lang w:eastAsia="ja-JP"/>
                    </w:rPr>
                  </w:rPrChange>
                </w:rPr>
                <m:t>certification [electric]</m:t>
              </m:r>
            </m:sub>
          </m:sSub>
          <m:r>
            <w:rPr>
              <w:rFonts w:ascii="Cambria Math" w:hAnsi="Cambria Math"/>
              <w:highlight w:val="yellow"/>
              <w:lang w:eastAsia="ja-JP"/>
              <w:rPrChange w:id="8554" w:author="SG7" w:date="2025-09-05T16:56:00Z" w16du:dateUtc="2025-09-05T14:56:00Z">
                <w:rPr>
                  <w:rFonts w:ascii="Cambria Math" w:hAnsi="Cambria Math"/>
                  <w:lang w:eastAsia="ja-JP"/>
                </w:rPr>
              </w:rPrChange>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8555"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8556" w:author="SG7" w:date="2025-09-05T16:56:00Z" w16du:dateUtc="2025-09-05T14:56:00Z">
                        <w:rPr>
                          <w:rFonts w:ascii="Cambria Math" w:hAnsi="Cambria Math"/>
                          <w:lang w:eastAsia="ja-JP"/>
                        </w:rPr>
                      </w:rPrChange>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Change w:id="8557"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8558" w:author="SG7" w:date="2025-09-05T16:56:00Z" w16du:dateUtc="2025-09-05T14:56:00Z">
                        <w:rPr>
                          <w:rFonts w:ascii="Cambria Math" w:hAnsi="Cambria Math"/>
                          <w:lang w:eastAsia="ja-JP"/>
                        </w:rPr>
                      </w:rPrChange>
                    </w:rPr>
                    <m:t>Start</m:t>
                  </m:r>
                </m:sub>
              </m:sSub>
              <m:r>
                <m:rPr>
                  <m:sty m:val="p"/>
                </m:rPr>
                <w:rPr>
                  <w:rFonts w:ascii="Cambria Math" w:hAnsi="Cambria Math"/>
                  <w:highlight w:val="yellow"/>
                  <w:lang w:eastAsia="ja-JP"/>
                  <w:rPrChange w:id="8559" w:author="SG7" w:date="2025-09-05T16:56:00Z" w16du:dateUtc="2025-09-05T14:56:00Z">
                    <w:rPr>
                      <w:rFonts w:ascii="Cambria Math" w:hAnsi="Cambria Math"/>
                      <w:lang w:eastAsia="ja-JP"/>
                    </w:rPr>
                  </w:rPrChange>
                </w:rPr>
                <m:t xml:space="preserve"> </m:t>
              </m:r>
            </m:den>
          </m:f>
        </m:oMath>
      </m:oMathPara>
    </w:p>
    <w:p w14:paraId="3A542654" w14:textId="217D6F32" w:rsidR="002E046B" w:rsidRPr="00CB2665" w:rsidRDefault="002E046B" w:rsidP="009D15B0">
      <w:pPr>
        <w:ind w:left="2268"/>
        <w:rPr>
          <w:color w:val="000000" w:themeColor="text1"/>
          <w:highlight w:val="yellow"/>
          <w:rPrChange w:id="8560" w:author="SG7" w:date="2025-09-05T16:56:00Z" w16du:dateUtc="2025-09-05T14:56:00Z">
            <w:rPr>
              <w:color w:val="000000" w:themeColor="text1"/>
            </w:rPr>
          </w:rPrChange>
        </w:rPr>
      </w:pPr>
      <w:r w:rsidRPr="00CB2665">
        <w:rPr>
          <w:color w:val="000000" w:themeColor="text1"/>
          <w:highlight w:val="yellow"/>
          <w:rPrChange w:id="8561" w:author="SG7" w:date="2025-09-05T16:56:00Z" w16du:dateUtc="2025-09-05T14:56:00Z">
            <w:rPr>
              <w:color w:val="000000" w:themeColor="text1"/>
            </w:rPr>
          </w:rPrChange>
        </w:rPr>
        <w:tab/>
      </w:r>
      <w:r w:rsidRPr="00CB2665">
        <w:rPr>
          <w:color w:val="000000" w:themeColor="text1"/>
          <w:highlight w:val="yellow"/>
          <w:rPrChange w:id="8562" w:author="SG7" w:date="2025-09-05T16:56:00Z" w16du:dateUtc="2025-09-05T14:56:00Z">
            <w:rPr>
              <w:color w:val="000000" w:themeColor="text1"/>
            </w:rPr>
          </w:rPrChange>
        </w:rPr>
        <w:tab/>
      </w:r>
      <w:r w:rsidRPr="00CB2665">
        <w:rPr>
          <w:color w:val="000000" w:themeColor="text1"/>
          <w:highlight w:val="yellow"/>
          <w:rPrChange w:id="8563" w:author="SG7" w:date="2025-09-05T16:56:00Z" w16du:dateUtc="2025-09-05T14:56:00Z">
            <w:rPr>
              <w:color w:val="000000" w:themeColor="text1"/>
            </w:rPr>
          </w:rPrChange>
        </w:rPr>
        <w:tab/>
      </w:r>
      <w:r w:rsidRPr="00CB2665">
        <w:rPr>
          <w:color w:val="000000" w:themeColor="text1"/>
          <w:highlight w:val="yellow"/>
          <w:rPrChange w:id="8564" w:author="SG7" w:date="2025-09-05T16:56:00Z" w16du:dateUtc="2025-09-05T14:56:00Z">
            <w:rPr>
              <w:color w:val="000000" w:themeColor="text1"/>
            </w:rPr>
          </w:rPrChange>
        </w:rPr>
        <w:tab/>
      </w:r>
      <w:r w:rsidRPr="00CB2665">
        <w:rPr>
          <w:color w:val="000000" w:themeColor="text1"/>
          <w:highlight w:val="yellow"/>
          <w:rPrChange w:id="8565" w:author="SG7" w:date="2025-09-05T16:56:00Z" w16du:dateUtc="2025-09-05T14:56:00Z">
            <w:rPr>
              <w:color w:val="000000" w:themeColor="text1"/>
            </w:rPr>
          </w:rPrChange>
        </w:rPr>
        <w:tab/>
      </w:r>
      <w:r w:rsidRPr="00CB2665">
        <w:rPr>
          <w:color w:val="000000" w:themeColor="text1"/>
          <w:highlight w:val="yellow"/>
          <w:rPrChange w:id="8566" w:author="SG7" w:date="2025-09-05T16:56:00Z" w16du:dateUtc="2025-09-05T14:56:00Z">
            <w:rPr>
              <w:color w:val="000000" w:themeColor="text1"/>
            </w:rPr>
          </w:rPrChange>
        </w:rPr>
        <w:tab/>
      </w:r>
      <w:r w:rsidRPr="00CB2665">
        <w:rPr>
          <w:color w:val="000000" w:themeColor="text1"/>
          <w:highlight w:val="yellow"/>
          <w:rPrChange w:id="8567" w:author="SG7" w:date="2025-09-05T16:56:00Z" w16du:dateUtc="2025-09-05T14:56:00Z">
            <w:rPr>
              <w:color w:val="000000" w:themeColor="text1"/>
            </w:rPr>
          </w:rPrChange>
        </w:rPr>
        <w:tab/>
      </w:r>
      <w:r w:rsidRPr="00CB2665">
        <w:rPr>
          <w:color w:val="000000" w:themeColor="text1"/>
          <w:highlight w:val="yellow"/>
          <w:rPrChange w:id="8568" w:author="SG7" w:date="2025-09-05T16:56:00Z" w16du:dateUtc="2025-09-05T14:56:00Z">
            <w:rPr>
              <w:color w:val="000000" w:themeColor="text1"/>
            </w:rPr>
          </w:rPrChange>
        </w:rPr>
        <w:tab/>
      </w:r>
      <w:r w:rsidRPr="00CB2665">
        <w:rPr>
          <w:color w:val="000000" w:themeColor="text1"/>
          <w:highlight w:val="yellow"/>
          <w:rPrChange w:id="8569" w:author="SG7" w:date="2025-09-05T16:56:00Z" w16du:dateUtc="2025-09-05T14:56:00Z">
            <w:rPr>
              <w:color w:val="000000" w:themeColor="text1"/>
            </w:rPr>
          </w:rPrChange>
        </w:rPr>
        <w:tab/>
      </w:r>
      <w:r w:rsidRPr="00CB2665">
        <w:rPr>
          <w:color w:val="000000" w:themeColor="text1"/>
          <w:highlight w:val="yellow"/>
          <w:rPrChange w:id="8570" w:author="SG7" w:date="2025-09-05T16:56:00Z" w16du:dateUtc="2025-09-05T14:56:00Z">
            <w:rPr>
              <w:color w:val="000000" w:themeColor="text1"/>
            </w:rPr>
          </w:rPrChange>
        </w:rPr>
        <w:tab/>
      </w:r>
      <w:r w:rsidRPr="00CB2665">
        <w:rPr>
          <w:color w:val="000000" w:themeColor="text1"/>
          <w:highlight w:val="yellow"/>
          <w:rPrChange w:id="8571" w:author="SG7" w:date="2025-09-05T16:56:00Z" w16du:dateUtc="2025-09-05T14:56:00Z">
            <w:rPr>
              <w:color w:val="000000" w:themeColor="text1"/>
            </w:rPr>
          </w:rPrChange>
        </w:rPr>
        <w:tab/>
        <w:t>(</w:t>
      </w:r>
      <w:r w:rsidRPr="00CB2665">
        <w:rPr>
          <w:highlight w:val="yellow"/>
          <w:rPrChange w:id="8572" w:author="SG7" w:date="2025-09-05T16:56:00Z" w16du:dateUtc="2025-09-05T14:56:00Z">
            <w:rPr/>
          </w:rPrChange>
        </w:rPr>
        <w:fldChar w:fldCharType="begin"/>
      </w:r>
      <w:r w:rsidRPr="00CB2665">
        <w:rPr>
          <w:highlight w:val="yellow"/>
          <w:rPrChange w:id="8573" w:author="SG7" w:date="2025-09-05T16:56:00Z" w16du:dateUtc="2025-09-05T14:56:00Z">
            <w:rPr/>
          </w:rPrChange>
        </w:rPr>
        <w:instrText xml:space="preserve"> SEQ Equation \* ARABIC </w:instrText>
      </w:r>
      <w:r w:rsidRPr="00CB2665">
        <w:rPr>
          <w:highlight w:val="yellow"/>
          <w:rPrChange w:id="8574" w:author="SG7" w:date="2025-09-05T16:56:00Z" w16du:dateUtc="2025-09-05T14:56:00Z">
            <w:rPr/>
          </w:rPrChange>
        </w:rPr>
        <w:fldChar w:fldCharType="separate"/>
      </w:r>
      <w:r w:rsidR="002906D2" w:rsidRPr="00CB2665">
        <w:rPr>
          <w:noProof/>
          <w:highlight w:val="yellow"/>
          <w:rPrChange w:id="8575" w:author="SG7" w:date="2025-09-05T16:56:00Z" w16du:dateUtc="2025-09-05T14:56:00Z">
            <w:rPr>
              <w:noProof/>
            </w:rPr>
          </w:rPrChange>
        </w:rPr>
        <w:t>33</w:t>
      </w:r>
      <w:r w:rsidRPr="00CB2665">
        <w:rPr>
          <w:highlight w:val="yellow"/>
          <w:rPrChange w:id="8576" w:author="SG7" w:date="2025-09-05T16:56:00Z" w16du:dateUtc="2025-09-05T14:56:00Z">
            <w:rPr/>
          </w:rPrChange>
        </w:rPr>
        <w:fldChar w:fldCharType="end"/>
      </w:r>
      <w:r w:rsidRPr="00CB2665">
        <w:rPr>
          <w:highlight w:val="yellow"/>
          <w:rPrChange w:id="8577" w:author="SG7" w:date="2025-09-05T16:56:00Z" w16du:dateUtc="2025-09-05T14:56:00Z">
            <w:rPr/>
          </w:rPrChange>
        </w:rPr>
        <w:t>)</w:t>
      </w:r>
    </w:p>
    <w:p w14:paraId="67AD2F0B" w14:textId="7103D01F" w:rsidR="00981B37" w:rsidRPr="00CB2665" w:rsidRDefault="00981B37" w:rsidP="009D15B0">
      <w:pPr>
        <w:ind w:left="2268"/>
        <w:rPr>
          <w:color w:val="000000" w:themeColor="text1"/>
          <w:highlight w:val="yellow"/>
          <w:rPrChange w:id="8578" w:author="SG7" w:date="2025-09-05T16:56:00Z" w16du:dateUtc="2025-09-05T14:56:00Z">
            <w:rPr>
              <w:color w:val="000000" w:themeColor="text1"/>
            </w:rPr>
          </w:rPrChange>
        </w:rPr>
      </w:pPr>
      <w:r w:rsidRPr="00CB2665">
        <w:rPr>
          <w:color w:val="000000" w:themeColor="text1"/>
          <w:highlight w:val="yellow"/>
          <w:rPrChange w:id="8579" w:author="SG7" w:date="2025-09-05T16:56:00Z" w16du:dateUtc="2025-09-05T14:56:00Z">
            <w:rPr>
              <w:color w:val="000000" w:themeColor="text1"/>
            </w:rPr>
          </w:rPrChange>
        </w:rPr>
        <w:t>Where;</w:t>
      </w:r>
    </w:p>
    <w:p w14:paraId="18421CB1" w14:textId="4098A277" w:rsidR="00924189" w:rsidRPr="00CB2665" w:rsidRDefault="008D021B" w:rsidP="009D15B0">
      <w:pPr>
        <w:ind w:left="2268"/>
        <w:rPr>
          <w:color w:val="000000" w:themeColor="text1"/>
          <w:highlight w:val="yellow"/>
          <w:rPrChange w:id="8580"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581" w:author="SG7" w:date="2025-09-05T16:56:00Z" w16du:dateUtc="2025-09-05T14:56:00Z">
                  <w:rPr>
                    <w:rFonts w:ascii="Cambria Math" w:hAnsi="Cambria Math"/>
                    <w:color w:val="000000" w:themeColor="text1"/>
                  </w:rPr>
                </w:rPrChange>
              </w:rPr>
              <m:t>Range</m:t>
            </m:r>
          </m:e>
          <m:sub>
            <m:r>
              <w:rPr>
                <w:rFonts w:ascii="Cambria Math" w:hAnsi="Cambria Math"/>
                <w:color w:val="000000" w:themeColor="text1"/>
                <w:highlight w:val="yellow"/>
                <w:rPrChange w:id="8582" w:author="SG7" w:date="2025-09-05T16:56:00Z" w16du:dateUtc="2025-09-05T14:56:00Z">
                  <w:rPr>
                    <w:rFonts w:ascii="Cambria Math" w:hAnsi="Cambria Math"/>
                    <w:color w:val="000000" w:themeColor="text1"/>
                  </w:rPr>
                </w:rPrChange>
              </w:rPr>
              <m:t>certification</m:t>
            </m:r>
            <m:r>
              <m:rPr>
                <m:sty m:val="p"/>
              </m:rPr>
              <w:rPr>
                <w:rFonts w:ascii="Cambria Math" w:hAnsi="Cambria Math"/>
                <w:color w:val="000000" w:themeColor="text1"/>
                <w:highlight w:val="yellow"/>
                <w:rPrChange w:id="858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584" w:author="SG7" w:date="2025-09-05T16:56:00Z" w16du:dateUtc="2025-09-05T14:56:00Z">
                  <w:rPr>
                    <w:rFonts w:ascii="Cambria Math" w:hAnsi="Cambria Math"/>
                    <w:color w:val="000000" w:themeColor="text1"/>
                  </w:rPr>
                </w:rPrChange>
              </w:rPr>
              <m:t>electric</m:t>
            </m:r>
            <m:r>
              <m:rPr>
                <m:sty m:val="p"/>
              </m:rPr>
              <w:rPr>
                <w:rFonts w:ascii="Cambria Math" w:hAnsi="Cambria Math"/>
                <w:color w:val="000000" w:themeColor="text1"/>
                <w:highlight w:val="yellow"/>
                <w:rPrChange w:id="8585" w:author="SG7" w:date="2025-09-05T16:56:00Z" w16du:dateUtc="2025-09-05T14:56:00Z">
                  <w:rPr>
                    <w:rFonts w:ascii="Cambria Math" w:hAnsi="Cambria Math"/>
                    <w:color w:val="000000" w:themeColor="text1"/>
                  </w:rPr>
                </w:rPrChange>
              </w:rPr>
              <m:t>]</m:t>
            </m:r>
          </m:sub>
        </m:sSub>
      </m:oMath>
      <w:r w:rsidR="00924189" w:rsidRPr="00CB2665">
        <w:rPr>
          <w:color w:val="000000" w:themeColor="text1"/>
          <w:highlight w:val="yellow"/>
          <w:rPrChange w:id="8586" w:author="SG7" w:date="2025-09-05T16:56:00Z" w16du:dateUtc="2025-09-05T14:56:00Z">
            <w:rPr>
              <w:color w:val="000000" w:themeColor="text1"/>
            </w:rPr>
          </w:rPrChange>
        </w:rPr>
        <w:t xml:space="preserve"> </w:t>
      </w:r>
      <w:r w:rsidR="00981B37" w:rsidRPr="00CB2665">
        <w:rPr>
          <w:color w:val="000000" w:themeColor="text1"/>
          <w:highlight w:val="yellow"/>
          <w:rPrChange w:id="8587" w:author="SG7" w:date="2025-09-05T16:56:00Z" w16du:dateUtc="2025-09-05T14:56:00Z">
            <w:rPr>
              <w:color w:val="000000" w:themeColor="text1"/>
            </w:rPr>
          </w:rPrChange>
        </w:rPr>
        <w:tab/>
        <w:t>mean</w:t>
      </w:r>
      <w:r w:rsidR="00924189" w:rsidRPr="00CB2665">
        <w:rPr>
          <w:color w:val="000000" w:themeColor="text1"/>
          <w:highlight w:val="yellow"/>
          <w:rPrChange w:id="8588" w:author="SG7" w:date="2025-09-05T16:56:00Z" w16du:dateUtc="2025-09-05T14:56:00Z">
            <w:rPr>
              <w:color w:val="000000" w:themeColor="text1"/>
            </w:rPr>
          </w:rPrChange>
        </w:rPr>
        <w:t xml:space="preserve">s the certified electric range (i.e. in </w:t>
      </w:r>
      <w:del w:id="8589" w:author="SG7" w:date="2025-09-05T16:31:00Z" w16du:dateUtc="2025-09-05T14:31:00Z">
        <w:r w:rsidR="00924189" w:rsidRPr="00CB2665" w:rsidDel="00D25D82">
          <w:rPr>
            <w:color w:val="000000" w:themeColor="text1"/>
            <w:highlight w:val="yellow"/>
            <w:rPrChange w:id="8590" w:author="SG7" w:date="2025-09-05T16:56:00Z" w16du:dateUtc="2025-09-05T14:56:00Z">
              <w:rPr>
                <w:color w:val="000000" w:themeColor="text1"/>
              </w:rPr>
            </w:rPrChange>
          </w:rPr>
          <w:delText xml:space="preserve">charge </w:delText>
        </w:r>
      </w:del>
      <w:ins w:id="8591" w:author="SG7" w:date="2025-09-05T16:31:00Z" w16du:dateUtc="2025-09-05T14:31:00Z">
        <w:r w:rsidR="00D25D82" w:rsidRPr="00CB2665">
          <w:rPr>
            <w:color w:val="000000" w:themeColor="text1"/>
            <w:highlight w:val="yellow"/>
            <w:rPrChange w:id="8592" w:author="SG7" w:date="2025-09-05T16:56:00Z" w16du:dateUtc="2025-09-05T14: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8593" w:author="SG7" w:date="2025-09-05T16:56:00Z" w16du:dateUtc="2025-09-05T14:56:00Z">
            <w:rPr>
              <w:color w:val="000000" w:themeColor="text1"/>
            </w:rPr>
          </w:rPrChange>
        </w:rPr>
        <w:t>depleting mode of operation) in km or miles.</w:t>
      </w:r>
    </w:p>
    <w:p w14:paraId="3B53634E" w14:textId="0D1568B1" w:rsidR="00924189" w:rsidRPr="00CB2665" w:rsidRDefault="008D021B" w:rsidP="009D15B0">
      <w:pPr>
        <w:ind w:left="2268"/>
        <w:rPr>
          <w:color w:val="000000" w:themeColor="text1"/>
          <w:highlight w:val="yellow"/>
          <w:rPrChange w:id="8594"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595" w:author="SG7" w:date="2025-09-05T16:56:00Z" w16du:dateUtc="2025-09-05T14:56:00Z">
                  <w:rPr>
                    <w:rFonts w:ascii="Cambria Math" w:hAnsi="Cambria Math"/>
                    <w:color w:val="000000" w:themeColor="text1"/>
                  </w:rPr>
                </w:rPrChange>
              </w:rPr>
              <m:t>Range</m:t>
            </m:r>
          </m:e>
          <m:sub>
            <m:r>
              <w:rPr>
                <w:rFonts w:ascii="Cambria Math" w:hAnsi="Cambria Math"/>
                <w:color w:val="000000" w:themeColor="text1"/>
                <w:highlight w:val="yellow"/>
                <w:rPrChange w:id="8596" w:author="SG7" w:date="2025-09-05T16:56:00Z" w16du:dateUtc="2025-09-05T14:56:00Z">
                  <w:rPr>
                    <w:rFonts w:ascii="Cambria Math" w:hAnsi="Cambria Math"/>
                    <w:color w:val="000000" w:themeColor="text1"/>
                  </w:rPr>
                </w:rPrChange>
              </w:rPr>
              <m:t>in</m:t>
            </m:r>
            <m:r>
              <m:rPr>
                <m:sty m:val="p"/>
              </m:rPr>
              <w:rPr>
                <w:rFonts w:ascii="Cambria Math" w:hAnsi="Cambria Math"/>
                <w:color w:val="000000" w:themeColor="text1"/>
                <w:highlight w:val="yellow"/>
                <w:rPrChange w:id="8597" w:author="SG7" w:date="2025-09-05T16:56:00Z" w16du:dateUtc="2025-09-05T14:56:00Z">
                  <w:rPr>
                    <w:rFonts w:ascii="Cambria Math" w:hAnsi="Cambria Math"/>
                    <w:color w:val="000000" w:themeColor="text1"/>
                  </w:rPr>
                </w:rPrChange>
              </w:rPr>
              <m:t>-</m:t>
            </m:r>
            <m:r>
              <w:rPr>
                <w:rFonts w:ascii="Cambria Math" w:hAnsi="Cambria Math"/>
                <w:color w:val="000000" w:themeColor="text1"/>
                <w:highlight w:val="yellow"/>
                <w:rPrChange w:id="8598" w:author="SG7" w:date="2025-09-05T16:56:00Z" w16du:dateUtc="2025-09-05T14:56:00Z">
                  <w:rPr>
                    <w:rFonts w:ascii="Cambria Math" w:hAnsi="Cambria Math"/>
                    <w:color w:val="000000" w:themeColor="text1"/>
                  </w:rPr>
                </w:rPrChange>
              </w:rPr>
              <m:t>use</m:t>
            </m:r>
            <m:r>
              <m:rPr>
                <m:sty m:val="p"/>
              </m:rPr>
              <w:rPr>
                <w:rFonts w:ascii="Cambria Math" w:hAnsi="Cambria Math"/>
                <w:color w:val="000000" w:themeColor="text1"/>
                <w:highlight w:val="yellow"/>
                <w:rPrChange w:id="8599"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00" w:author="SG7" w:date="2025-09-05T16:56:00Z" w16du:dateUtc="2025-09-05T14:56:00Z">
                  <w:rPr>
                    <w:rFonts w:ascii="Cambria Math" w:hAnsi="Cambria Math"/>
                    <w:color w:val="000000" w:themeColor="text1"/>
                  </w:rPr>
                </w:rPrChange>
              </w:rPr>
              <m:t>electric</m:t>
            </m:r>
            <m:r>
              <m:rPr>
                <m:sty m:val="p"/>
              </m:rPr>
              <w:rPr>
                <w:rFonts w:ascii="Cambria Math" w:hAnsi="Cambria Math"/>
                <w:color w:val="000000" w:themeColor="text1"/>
                <w:highlight w:val="yellow"/>
                <w:rPrChange w:id="8601" w:author="SG7" w:date="2025-09-05T16:56:00Z" w16du:dateUtc="2025-09-05T14:56:00Z">
                  <w:rPr>
                    <w:rFonts w:ascii="Cambria Math" w:hAnsi="Cambria Math"/>
                    <w:color w:val="000000" w:themeColor="text1"/>
                  </w:rPr>
                </w:rPrChange>
              </w:rPr>
              <m:t>]</m:t>
            </m:r>
          </m:sub>
        </m:sSub>
      </m:oMath>
      <w:r w:rsidR="00924189" w:rsidRPr="00CB2665">
        <w:rPr>
          <w:color w:val="000000" w:themeColor="text1"/>
          <w:highlight w:val="yellow"/>
          <w:rPrChange w:id="8602" w:author="SG7" w:date="2025-09-05T16:56:00Z" w16du:dateUtc="2025-09-05T14:56:00Z">
            <w:rPr>
              <w:color w:val="000000" w:themeColor="text1"/>
            </w:rPr>
          </w:rPrChange>
        </w:rPr>
        <w:t xml:space="preserve"> </w:t>
      </w:r>
      <w:r w:rsidR="00981B37" w:rsidRPr="00CB2665">
        <w:rPr>
          <w:color w:val="000000" w:themeColor="text1"/>
          <w:highlight w:val="yellow"/>
          <w:rPrChange w:id="8603" w:author="SG7" w:date="2025-09-05T16:56:00Z" w16du:dateUtc="2025-09-05T14:56:00Z">
            <w:rPr>
              <w:color w:val="000000" w:themeColor="text1"/>
            </w:rPr>
          </w:rPrChange>
        </w:rPr>
        <w:tab/>
        <w:t>mean</w:t>
      </w:r>
      <w:r w:rsidR="00924189" w:rsidRPr="00CB2665">
        <w:rPr>
          <w:color w:val="000000" w:themeColor="text1"/>
          <w:highlight w:val="yellow"/>
          <w:rPrChange w:id="8604" w:author="SG7" w:date="2025-09-05T16:56:00Z" w16du:dateUtc="2025-09-05T14:56:00Z">
            <w:rPr>
              <w:color w:val="000000" w:themeColor="text1"/>
            </w:rPr>
          </w:rPrChange>
        </w:rPr>
        <w:t xml:space="preserve">s the in-use electric range (i.e. in </w:t>
      </w:r>
      <w:del w:id="8605" w:author="SG7" w:date="2025-09-05T16:31:00Z" w16du:dateUtc="2025-09-05T14:31:00Z">
        <w:r w:rsidR="00924189" w:rsidRPr="00CB2665" w:rsidDel="00D25D82">
          <w:rPr>
            <w:color w:val="000000" w:themeColor="text1"/>
            <w:highlight w:val="yellow"/>
            <w:rPrChange w:id="8606" w:author="SG7" w:date="2025-09-05T16:56:00Z" w16du:dateUtc="2025-09-05T14:56:00Z">
              <w:rPr>
                <w:color w:val="000000" w:themeColor="text1"/>
              </w:rPr>
            </w:rPrChange>
          </w:rPr>
          <w:delText xml:space="preserve">charge </w:delText>
        </w:r>
      </w:del>
      <w:ins w:id="8607" w:author="SG7" w:date="2025-09-05T16:31:00Z" w16du:dateUtc="2025-09-05T14:31:00Z">
        <w:r w:rsidR="00D25D82" w:rsidRPr="00CB2665">
          <w:rPr>
            <w:color w:val="000000" w:themeColor="text1"/>
            <w:highlight w:val="yellow"/>
            <w:rPrChange w:id="8608" w:author="SG7" w:date="2025-09-05T16:56:00Z" w16du:dateUtc="2025-09-05T14: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8609" w:author="SG7" w:date="2025-09-05T16:56:00Z" w16du:dateUtc="2025-09-05T14:56:00Z">
            <w:rPr>
              <w:color w:val="000000" w:themeColor="text1"/>
            </w:rPr>
          </w:rPrChange>
        </w:rPr>
        <w:t>depleting mode of operation) in km or miles, i.e. including accounting for the discrepancy and deterioration factors.</w:t>
      </w:r>
    </w:p>
    <w:p w14:paraId="0915793C" w14:textId="6C492960" w:rsidR="00924189" w:rsidRPr="00CB2665" w:rsidRDefault="008D021B" w:rsidP="009D15B0">
      <w:pPr>
        <w:ind w:left="2268"/>
        <w:rPr>
          <w:color w:val="000000" w:themeColor="text1"/>
          <w:highlight w:val="yellow"/>
          <w:rPrChange w:id="8610"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11"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8612"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13"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8614" w:author="SG7" w:date="2025-09-05T16:56:00Z" w16du:dateUtc="2025-09-05T14:56:00Z">
                  <w:rPr>
                    <w:rFonts w:ascii="Cambria Math" w:hAnsi="Cambria Math"/>
                    <w:color w:val="000000" w:themeColor="text1"/>
                  </w:rPr>
                </w:rPrChange>
              </w:rPr>
              <m:t>Start</m:t>
            </m:r>
          </m:sub>
        </m:sSub>
      </m:oMath>
      <w:r w:rsidR="00924189" w:rsidRPr="00CB2665">
        <w:rPr>
          <w:color w:val="000000" w:themeColor="text1"/>
          <w:highlight w:val="yellow"/>
          <w:rPrChange w:id="8615" w:author="SG7" w:date="2025-09-05T16:56:00Z" w16du:dateUtc="2025-09-05T14:56:00Z">
            <w:rPr>
              <w:color w:val="000000" w:themeColor="text1"/>
            </w:rPr>
          </w:rPrChange>
        </w:rPr>
        <w:t xml:space="preserve"> </w:t>
      </w:r>
      <w:r w:rsidR="00C85961" w:rsidRPr="00CB2665">
        <w:rPr>
          <w:color w:val="000000" w:themeColor="text1"/>
          <w:highlight w:val="yellow"/>
          <w:rPrChange w:id="8616" w:author="SG7" w:date="2025-09-05T16:56:00Z" w16du:dateUtc="2025-09-05T14:56:00Z">
            <w:rPr>
              <w:color w:val="000000" w:themeColor="text1"/>
            </w:rPr>
          </w:rPrChange>
        </w:rPr>
        <w:tab/>
      </w:r>
      <w:r w:rsidR="00981B37" w:rsidRPr="00CB2665">
        <w:rPr>
          <w:color w:val="000000" w:themeColor="text1"/>
          <w:highlight w:val="yellow"/>
          <w:rPrChange w:id="8617" w:author="SG7" w:date="2025-09-05T16:56:00Z" w16du:dateUtc="2025-09-05T14:56:00Z">
            <w:rPr>
              <w:color w:val="000000" w:themeColor="text1"/>
            </w:rPr>
          </w:rPrChange>
        </w:rPr>
        <w:t>mean</w:t>
      </w:r>
      <w:r w:rsidR="00924189" w:rsidRPr="00CB2665">
        <w:rPr>
          <w:color w:val="000000" w:themeColor="text1"/>
          <w:highlight w:val="yellow"/>
          <w:rPrChange w:id="8618" w:author="SG7" w:date="2025-09-05T16:56:00Z" w16du:dateUtc="2025-09-05T14:56:00Z">
            <w:rPr>
              <w:color w:val="000000" w:themeColor="text1"/>
            </w:rPr>
          </w:rPrChange>
        </w:rPr>
        <w:t xml:space="preserve">s the net usable battery energy capacity (in kWh) available at the start of the vehicle lifetime, defined as UBEcertified in </w:t>
      </w:r>
      <w:r w:rsidR="00E355A3" w:rsidRPr="00CB2665">
        <w:rPr>
          <w:color w:val="000000" w:themeColor="text1"/>
          <w:highlight w:val="yellow"/>
          <w:rPrChange w:id="8619" w:author="SG7" w:date="2025-09-05T16:56:00Z" w16du:dateUtc="2025-09-05T14:56:00Z">
            <w:rPr>
              <w:color w:val="000000" w:themeColor="text1"/>
            </w:rPr>
          </w:rPrChange>
        </w:rPr>
        <w:t xml:space="preserve">UN </w:t>
      </w:r>
      <w:r w:rsidR="00924189" w:rsidRPr="00CB2665">
        <w:rPr>
          <w:color w:val="000000" w:themeColor="text1"/>
          <w:highlight w:val="yellow"/>
          <w:rPrChange w:id="8620" w:author="SG7" w:date="2025-09-05T16:56:00Z" w16du:dateUtc="2025-09-05T14:56:00Z">
            <w:rPr>
              <w:color w:val="000000" w:themeColor="text1"/>
            </w:rPr>
          </w:rPrChange>
        </w:rPr>
        <w:t>GTR</w:t>
      </w:r>
      <w:r w:rsidR="00AF0B9A" w:rsidRPr="00CB2665">
        <w:rPr>
          <w:color w:val="000000" w:themeColor="text1"/>
          <w:highlight w:val="yellow"/>
          <w:rPrChange w:id="8621" w:author="SG7" w:date="2025-09-05T16:56:00Z" w16du:dateUtc="2025-09-05T14:56:00Z">
            <w:rPr>
              <w:color w:val="000000" w:themeColor="text1"/>
            </w:rPr>
          </w:rPrChange>
        </w:rPr>
        <w:t xml:space="preserve"> </w:t>
      </w:r>
      <w:r w:rsidR="00924189" w:rsidRPr="00CB2665">
        <w:rPr>
          <w:color w:val="000000" w:themeColor="text1"/>
          <w:highlight w:val="yellow"/>
          <w:rPrChange w:id="8622" w:author="SG7" w:date="2025-09-05T16:56:00Z" w16du:dateUtc="2025-09-05T14:56:00Z">
            <w:rPr>
              <w:color w:val="000000" w:themeColor="text1"/>
            </w:rPr>
          </w:rPrChange>
        </w:rPr>
        <w:t>22.</w:t>
      </w:r>
    </w:p>
    <w:p w14:paraId="17D8BABB" w14:textId="670EE7FC" w:rsidR="00924189" w:rsidRPr="00CB2665" w:rsidRDefault="008D021B" w:rsidP="009D15B0">
      <w:pPr>
        <w:ind w:left="2268"/>
        <w:rPr>
          <w:color w:val="000000" w:themeColor="text1"/>
          <w:highlight w:val="yellow"/>
          <w:rPrChange w:id="8623"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24"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8625"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26"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8627" w:author="SG7" w:date="2025-09-05T16:56:00Z" w16du:dateUtc="2025-09-05T14:56:00Z">
                  <w:rPr>
                    <w:rFonts w:ascii="Cambria Math" w:hAnsi="Cambria Math"/>
                    <w:color w:val="000000" w:themeColor="text1"/>
                  </w:rPr>
                </w:rPrChange>
              </w:rPr>
              <m:t>in</m:t>
            </m:r>
            <m:r>
              <m:rPr>
                <m:sty m:val="p"/>
              </m:rPr>
              <w:rPr>
                <w:rFonts w:ascii="Cambria Math" w:hAnsi="Cambria Math"/>
                <w:color w:val="000000" w:themeColor="text1"/>
                <w:highlight w:val="yellow"/>
                <w:rPrChange w:id="8628" w:author="SG7" w:date="2025-09-05T16:56:00Z" w16du:dateUtc="2025-09-05T14:56:00Z">
                  <w:rPr>
                    <w:rFonts w:ascii="Cambria Math" w:hAnsi="Cambria Math"/>
                    <w:color w:val="000000" w:themeColor="text1"/>
                  </w:rPr>
                </w:rPrChange>
              </w:rPr>
              <m:t>-</m:t>
            </m:r>
            <m:r>
              <w:rPr>
                <w:rFonts w:ascii="Cambria Math" w:hAnsi="Cambria Math"/>
                <w:color w:val="000000" w:themeColor="text1"/>
                <w:highlight w:val="yellow"/>
                <w:rPrChange w:id="8629" w:author="SG7" w:date="2025-09-05T16:56:00Z" w16du:dateUtc="2025-09-05T14:56:00Z">
                  <w:rPr>
                    <w:rFonts w:ascii="Cambria Math" w:hAnsi="Cambria Math"/>
                    <w:color w:val="000000" w:themeColor="text1"/>
                  </w:rPr>
                </w:rPrChange>
              </w:rPr>
              <m:t>use</m:t>
            </m:r>
            <m:r>
              <m:rPr>
                <m:sty m:val="p"/>
              </m:rPr>
              <w:rPr>
                <w:rFonts w:ascii="Cambria Math" w:hAnsi="Cambria Math"/>
                <w:color w:val="000000" w:themeColor="text1"/>
                <w:highlight w:val="yellow"/>
                <w:rPrChange w:id="8630"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31" w:author="SG7" w:date="2025-09-05T16:56:00Z" w16du:dateUtc="2025-09-05T14:56:00Z">
                  <w:rPr>
                    <w:rFonts w:ascii="Cambria Math" w:hAnsi="Cambria Math"/>
                    <w:color w:val="000000" w:themeColor="text1"/>
                  </w:rPr>
                </w:rPrChange>
              </w:rPr>
              <m:t>average</m:t>
            </m:r>
          </m:sub>
        </m:sSub>
      </m:oMath>
      <w:r w:rsidR="00924189" w:rsidRPr="00CB2665">
        <w:rPr>
          <w:color w:val="000000" w:themeColor="text1"/>
          <w:highlight w:val="yellow"/>
          <w:rPrChange w:id="8632" w:author="SG7" w:date="2025-09-05T16:56:00Z" w16du:dateUtc="2025-09-05T14:56:00Z">
            <w:rPr>
              <w:color w:val="000000" w:themeColor="text1"/>
            </w:rPr>
          </w:rPrChange>
        </w:rPr>
        <w:t xml:space="preserve"> </w:t>
      </w:r>
      <w:r w:rsidR="00C85961" w:rsidRPr="00CB2665">
        <w:rPr>
          <w:color w:val="000000" w:themeColor="text1"/>
          <w:highlight w:val="yellow"/>
          <w:rPrChange w:id="8633" w:author="SG7" w:date="2025-09-05T16:56:00Z" w16du:dateUtc="2025-09-05T14:56:00Z">
            <w:rPr>
              <w:color w:val="000000" w:themeColor="text1"/>
            </w:rPr>
          </w:rPrChange>
        </w:rPr>
        <w:tab/>
        <w:t>mean</w:t>
      </w:r>
      <w:r w:rsidR="00924189" w:rsidRPr="00CB2665">
        <w:rPr>
          <w:color w:val="000000" w:themeColor="text1"/>
          <w:highlight w:val="yellow"/>
          <w:rPrChange w:id="8634" w:author="SG7" w:date="2025-09-05T16:56:00Z" w16du:dateUtc="2025-09-05T14:56:00Z">
            <w:rPr>
              <w:color w:val="000000" w:themeColor="text1"/>
            </w:rPr>
          </w:rPrChange>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del w:id="8635" w:author="SG7" w:date="2025-09-06T11:16:00Z" w16du:dateUtc="2025-09-06T09:16:00Z">
        <w:r w:rsidR="00924189" w:rsidRPr="00CB2665" w:rsidDel="009A318F">
          <w:rPr>
            <w:color w:val="000000" w:themeColor="text1"/>
            <w:highlight w:val="yellow"/>
            <w:rPrChange w:id="8636" w:author="SG7" w:date="2025-09-05T16:56:00Z" w16du:dateUtc="2025-09-05T14:56:00Z">
              <w:rPr>
                <w:color w:val="000000" w:themeColor="text1"/>
              </w:rPr>
            </w:rPrChange>
          </w:rPr>
          <w:delText>-</w:delText>
        </w:r>
      </w:del>
      <w:ins w:id="8637" w:author="SG7" w:date="2025-09-06T11:16:00Z" w16du:dateUtc="2025-09-06T09:16:00Z">
        <w:r w:rsidR="009A318F">
          <w:rPr>
            <w:color w:val="000000" w:themeColor="text1"/>
            <w:highlight w:val="yellow"/>
          </w:rPr>
          <w:t xml:space="preserve"> </w:t>
        </w:r>
      </w:ins>
      <w:r w:rsidR="00924189" w:rsidRPr="00CB2665">
        <w:rPr>
          <w:color w:val="000000" w:themeColor="text1"/>
          <w:highlight w:val="yellow"/>
          <w:rPrChange w:id="8638" w:author="SG7" w:date="2025-09-05T16:56:00Z" w16du:dateUtc="2025-09-05T14:56:00Z">
            <w:rPr>
              <w:color w:val="000000" w:themeColor="text1"/>
            </w:rPr>
          </w:rPrChange>
        </w:rPr>
        <w:t>of</w:t>
      </w:r>
      <w:del w:id="8639" w:author="SG7" w:date="2025-09-06T11:16:00Z" w16du:dateUtc="2025-09-06T09:16:00Z">
        <w:r w:rsidR="00924189" w:rsidRPr="00CB2665" w:rsidDel="009A318F">
          <w:rPr>
            <w:color w:val="000000" w:themeColor="text1"/>
            <w:highlight w:val="yellow"/>
            <w:rPrChange w:id="8640" w:author="SG7" w:date="2025-09-05T16:56:00Z" w16du:dateUtc="2025-09-05T14:56:00Z">
              <w:rPr>
                <w:color w:val="000000" w:themeColor="text1"/>
              </w:rPr>
            </w:rPrChange>
          </w:rPr>
          <w:delText>-</w:delText>
        </w:r>
      </w:del>
      <w:ins w:id="8641" w:author="SG7" w:date="2025-09-06T11:16:00Z" w16du:dateUtc="2025-09-06T09:16:00Z">
        <w:r w:rsidR="009A318F">
          <w:rPr>
            <w:color w:val="000000" w:themeColor="text1"/>
            <w:highlight w:val="yellow"/>
          </w:rPr>
          <w:t xml:space="preserve"> </w:t>
        </w:r>
      </w:ins>
      <w:r w:rsidR="00924189" w:rsidRPr="00CB2665">
        <w:rPr>
          <w:color w:val="000000" w:themeColor="text1"/>
          <w:highlight w:val="yellow"/>
          <w:rPrChange w:id="8642" w:author="SG7" w:date="2025-09-05T16:56:00Z" w16du:dateUtc="2025-09-05T14:56:00Z">
            <w:rPr>
              <w:color w:val="000000" w:themeColor="text1"/>
            </w:rPr>
          </w:rPrChange>
        </w:rPr>
        <w:t>health – S</w:t>
      </w:r>
      <w:r w:rsidR="00366C45" w:rsidRPr="00CB2665">
        <w:rPr>
          <w:color w:val="000000" w:themeColor="text1"/>
          <w:highlight w:val="yellow"/>
          <w:rPrChange w:id="8643" w:author="SG7" w:date="2025-09-05T16:56:00Z" w16du:dateUtc="2025-09-05T14:56:00Z">
            <w:rPr>
              <w:color w:val="000000" w:themeColor="text1"/>
            </w:rPr>
          </w:rPrChange>
        </w:rPr>
        <w:t>o</w:t>
      </w:r>
      <w:r w:rsidR="00924189" w:rsidRPr="00CB2665">
        <w:rPr>
          <w:color w:val="000000" w:themeColor="text1"/>
          <w:highlight w:val="yellow"/>
          <w:rPrChange w:id="8644" w:author="SG7" w:date="2025-09-05T16:56:00Z" w16du:dateUtc="2025-09-05T14:56:00Z">
            <w:rPr>
              <w:color w:val="000000" w:themeColor="text1"/>
            </w:rPr>
          </w:rPrChange>
        </w:rPr>
        <w:t>H), i.e. according to the following equation:</w:t>
      </w:r>
    </w:p>
    <w:p w14:paraId="708059CB" w14:textId="617AE925" w:rsidR="00924189" w:rsidRPr="00CB2665" w:rsidRDefault="008D021B" w:rsidP="002D6264">
      <w:pPr>
        <w:ind w:left="1843"/>
        <w:rPr>
          <w:rFonts w:ascii="Cambria Math" w:hAnsi="Cambria Math"/>
          <w:color w:val="000000" w:themeColor="text1"/>
          <w:highlight w:val="yellow"/>
          <w:rPrChange w:id="8645"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46"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8647"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48"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8649"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650"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51"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652" w:author="SG7" w:date="2025-09-05T16:56:00Z" w16du:dateUtc="2025-09-05T14:56:00Z">
            <w:rPr>
              <w:rFonts w:ascii="Cambria Math" w:hAnsi="Cambria Math"/>
              <w:color w:val="000000" w:themeColor="text1"/>
            </w:rPr>
          </w:rPrChange>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53"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8654"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655"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56" w:author="SG7" w:date="2025-09-05T16:56:00Z" w16du:dateUtc="2025-09-05T14:56:00Z">
                  <w:rPr>
                    <w:rFonts w:ascii="Cambria Math" w:hAnsi="Cambria Math"/>
                    <w:color w:val="000000" w:themeColor="text1"/>
                  </w:rPr>
                </w:rPrChange>
              </w:rPr>
              <m:t>EoL</m:t>
            </m:r>
          </m:sub>
        </m:sSub>
        <m:r>
          <m:rPr>
            <m:sty m:val="p"/>
          </m:rPr>
          <w:rPr>
            <w:rFonts w:ascii="Cambria Math" w:hAnsi="Cambria Math"/>
            <w:color w:val="000000" w:themeColor="text1"/>
            <w:highlight w:val="yellow"/>
            <w:rPrChange w:id="8657" w:author="SG7" w:date="2025-09-05T16:56:00Z" w16du:dateUtc="2025-09-05T14:56:00Z">
              <w:rPr>
                <w:rFonts w:ascii="Cambria Math" w:hAnsi="Cambria Math"/>
                <w:color w:val="000000" w:themeColor="text1"/>
              </w:rPr>
            </w:rPrChange>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58"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8659"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60"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8661" w:author="SG7" w:date="2025-09-05T16:56:00Z" w16du:dateUtc="2025-09-05T14:56:00Z">
                  <w:rPr>
                    <w:rFonts w:ascii="Cambria Math" w:hAnsi="Cambria Math"/>
                    <w:color w:val="000000" w:themeColor="text1"/>
                  </w:rPr>
                </w:rPrChange>
              </w:rPr>
              <m:t>Start</m:t>
            </m:r>
          </m:sub>
        </m:sSub>
      </m:oMath>
      <w:r w:rsidR="002D6264" w:rsidRPr="00CB2665">
        <w:rPr>
          <w:rFonts w:ascii="Cambria Math" w:hAnsi="Cambria Math"/>
          <w:color w:val="000000" w:themeColor="text1"/>
          <w:highlight w:val="yellow"/>
          <w:rPrChange w:id="8662" w:author="SG7" w:date="2025-09-05T16:56:00Z" w16du:dateUtc="2025-09-05T14:56:00Z">
            <w:rPr>
              <w:rFonts w:ascii="Cambria Math" w:hAnsi="Cambria Math"/>
              <w:color w:val="000000" w:themeColor="text1"/>
            </w:rPr>
          </w:rPrChange>
        </w:rPr>
        <w:tab/>
      </w:r>
      <w:r w:rsidR="002D6264" w:rsidRPr="00CB2665">
        <w:rPr>
          <w:color w:val="000000" w:themeColor="text1"/>
          <w:highlight w:val="yellow"/>
          <w:rPrChange w:id="8663" w:author="SG7" w:date="2025-09-05T16:56:00Z" w16du:dateUtc="2025-09-05T14:56:00Z">
            <w:rPr>
              <w:color w:val="000000" w:themeColor="text1"/>
            </w:rPr>
          </w:rPrChange>
        </w:rPr>
        <w:t>(</w:t>
      </w:r>
      <w:r w:rsidR="002D6264" w:rsidRPr="00CB2665">
        <w:rPr>
          <w:highlight w:val="yellow"/>
          <w:rPrChange w:id="8664" w:author="SG7" w:date="2025-09-05T16:56:00Z" w16du:dateUtc="2025-09-05T14:56:00Z">
            <w:rPr/>
          </w:rPrChange>
        </w:rPr>
        <w:fldChar w:fldCharType="begin"/>
      </w:r>
      <w:r w:rsidR="002D6264" w:rsidRPr="00CB2665">
        <w:rPr>
          <w:highlight w:val="yellow"/>
          <w:rPrChange w:id="8665" w:author="SG7" w:date="2025-09-05T16:56:00Z" w16du:dateUtc="2025-09-05T14:56:00Z">
            <w:rPr/>
          </w:rPrChange>
        </w:rPr>
        <w:instrText xml:space="preserve"> SEQ Equation \* ARABIC </w:instrText>
      </w:r>
      <w:r w:rsidR="002D6264" w:rsidRPr="00CB2665">
        <w:rPr>
          <w:highlight w:val="yellow"/>
          <w:rPrChange w:id="8666" w:author="SG7" w:date="2025-09-05T16:56:00Z" w16du:dateUtc="2025-09-05T14:56:00Z">
            <w:rPr/>
          </w:rPrChange>
        </w:rPr>
        <w:fldChar w:fldCharType="separate"/>
      </w:r>
      <w:r w:rsidR="002906D2" w:rsidRPr="00CB2665">
        <w:rPr>
          <w:noProof/>
          <w:highlight w:val="yellow"/>
          <w:rPrChange w:id="8667" w:author="SG7" w:date="2025-09-05T16:56:00Z" w16du:dateUtc="2025-09-05T14:56:00Z">
            <w:rPr>
              <w:noProof/>
            </w:rPr>
          </w:rPrChange>
        </w:rPr>
        <w:t>34</w:t>
      </w:r>
      <w:r w:rsidR="002D6264" w:rsidRPr="00CB2665">
        <w:rPr>
          <w:highlight w:val="yellow"/>
          <w:rPrChange w:id="8668" w:author="SG7" w:date="2025-09-05T16:56:00Z" w16du:dateUtc="2025-09-05T14:56:00Z">
            <w:rPr/>
          </w:rPrChange>
        </w:rPr>
        <w:fldChar w:fldCharType="end"/>
      </w:r>
      <w:r w:rsidR="002D6264" w:rsidRPr="00CB2665">
        <w:rPr>
          <w:highlight w:val="yellow"/>
          <w:rPrChange w:id="8669" w:author="SG7" w:date="2025-09-05T16:56:00Z" w16du:dateUtc="2025-09-05T14:56:00Z">
            <w:rPr/>
          </w:rPrChange>
        </w:rPr>
        <w:t>)</w:t>
      </w:r>
    </w:p>
    <w:p w14:paraId="759BBAD7" w14:textId="77777777" w:rsidR="00EC6448" w:rsidRPr="00CB2665" w:rsidRDefault="00924189" w:rsidP="00B625BD">
      <w:pPr>
        <w:ind w:left="2268"/>
        <w:rPr>
          <w:rFonts w:ascii="Cambria Math" w:hAnsi="Cambria Math"/>
          <w:color w:val="000000" w:themeColor="text1"/>
          <w:highlight w:val="yellow"/>
          <w:rPrChange w:id="8670"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8671" w:author="SG7" w:date="2025-09-05T16:56:00Z" w16du:dateUtc="2025-09-05T14:56:00Z">
            <w:rPr>
              <w:rFonts w:ascii="Cambria Math" w:hAnsi="Cambria Math"/>
              <w:color w:val="000000" w:themeColor="text1"/>
            </w:rPr>
          </w:rPrChange>
        </w:rPr>
        <w:t xml:space="preserve">And </w:t>
      </w:r>
      <w:r w:rsidR="00EC6448" w:rsidRPr="00CB2665">
        <w:rPr>
          <w:rFonts w:ascii="Cambria Math" w:hAnsi="Cambria Math"/>
          <w:color w:val="000000" w:themeColor="text1"/>
          <w:highlight w:val="yellow"/>
          <w:rPrChange w:id="8672" w:author="SG7" w:date="2025-09-05T16:56:00Z" w16du:dateUtc="2025-09-05T14:56:00Z">
            <w:rPr>
              <w:rFonts w:ascii="Cambria Math" w:hAnsi="Cambria Math"/>
              <w:color w:val="000000" w:themeColor="text1"/>
            </w:rPr>
          </w:rPrChange>
        </w:rPr>
        <w:t>Where;</w:t>
      </w:r>
    </w:p>
    <w:p w14:paraId="6637790C" w14:textId="4FF8712A" w:rsidR="00924189" w:rsidRPr="00CB2665" w:rsidRDefault="008D021B" w:rsidP="00B625BD">
      <w:pPr>
        <w:ind w:left="2268"/>
        <w:rPr>
          <w:rFonts w:ascii="Cambria Math" w:hAnsi="Cambria Math"/>
          <w:color w:val="000000" w:themeColor="text1"/>
          <w:highlight w:val="yellow"/>
          <w:rPrChange w:id="8673"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74"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8675"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76"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8677"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67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79"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680" w:author="SG7" w:date="2025-09-05T16:56:00Z" w16du:dateUtc="2025-09-05T14: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8681" w:author="SG7" w:date="2025-09-05T16:56:00Z" w16du:dateUtc="2025-09-05T14: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8682" w:author="SG7" w:date="2025-09-05T16:56:00Z" w16du:dateUtc="2025-09-05T14:56:00Z">
            <w:rPr>
              <w:rFonts w:ascii="Cambria Math" w:hAnsi="Cambria Math"/>
              <w:color w:val="000000" w:themeColor="text1"/>
            </w:rPr>
          </w:rPrChange>
        </w:rPr>
        <w:t>s the average net usable battery energy capacity (in kWh) available at the end of the vehicle lifetime.</w:t>
      </w:r>
    </w:p>
    <w:p w14:paraId="792BAFA7" w14:textId="55815B2C" w:rsidR="00924189" w:rsidRPr="00CB2665" w:rsidRDefault="008D021B" w:rsidP="00B625BD">
      <w:pPr>
        <w:ind w:left="2268"/>
        <w:rPr>
          <w:rFonts w:ascii="Cambria Math" w:hAnsi="Cambria Math"/>
          <w:color w:val="000000" w:themeColor="text1"/>
          <w:highlight w:val="yellow"/>
          <w:rPrChange w:id="8683"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684"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8685"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686"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687"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8688" w:author="SG7" w:date="2025-09-05T16:56:00Z" w16du:dateUtc="2025-09-05T14: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8689" w:author="SG7" w:date="2025-09-05T16:56:00Z" w16du:dateUtc="2025-09-05T14: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8690" w:author="SG7" w:date="2025-09-05T16:56:00Z" w16du:dateUtc="2025-09-05T14:56:00Z">
            <w:rPr>
              <w:rFonts w:ascii="Cambria Math" w:hAnsi="Cambria Math"/>
              <w:color w:val="000000" w:themeColor="text1"/>
            </w:rPr>
          </w:rPrChange>
        </w:rPr>
        <w:t>s the average battery state</w:t>
      </w:r>
      <w:del w:id="8691" w:author="SG7" w:date="2025-09-06T11:16:00Z" w16du:dateUtc="2025-09-06T09:16:00Z">
        <w:r w:rsidR="00924189" w:rsidRPr="00CB2665" w:rsidDel="009A318F">
          <w:rPr>
            <w:rFonts w:ascii="Cambria Math" w:hAnsi="Cambria Math"/>
            <w:color w:val="000000" w:themeColor="text1"/>
            <w:highlight w:val="yellow"/>
            <w:rPrChange w:id="8692" w:author="SG7" w:date="2025-09-05T16:56:00Z" w16du:dateUtc="2025-09-05T14:56:00Z">
              <w:rPr>
                <w:rFonts w:ascii="Cambria Math" w:hAnsi="Cambria Math"/>
                <w:color w:val="000000" w:themeColor="text1"/>
              </w:rPr>
            </w:rPrChange>
          </w:rPr>
          <w:delText>-</w:delText>
        </w:r>
      </w:del>
      <w:ins w:id="8693" w:author="SG7" w:date="2025-09-06T11:16:00Z" w16du:dateUtc="2025-09-06T09: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8694" w:author="SG7" w:date="2025-09-05T16:56:00Z" w16du:dateUtc="2025-09-05T14:56:00Z">
            <w:rPr>
              <w:rFonts w:ascii="Cambria Math" w:hAnsi="Cambria Math"/>
              <w:color w:val="000000" w:themeColor="text1"/>
            </w:rPr>
          </w:rPrChange>
        </w:rPr>
        <w:t>of</w:t>
      </w:r>
      <w:del w:id="8695" w:author="SG7" w:date="2025-09-06T11:16:00Z" w16du:dateUtc="2025-09-06T09:16:00Z">
        <w:r w:rsidR="00924189" w:rsidRPr="00CB2665" w:rsidDel="009A318F">
          <w:rPr>
            <w:rFonts w:ascii="Cambria Math" w:hAnsi="Cambria Math"/>
            <w:color w:val="000000" w:themeColor="text1"/>
            <w:highlight w:val="yellow"/>
            <w:rPrChange w:id="8696" w:author="SG7" w:date="2025-09-05T16:56:00Z" w16du:dateUtc="2025-09-05T14:56:00Z">
              <w:rPr>
                <w:rFonts w:ascii="Cambria Math" w:hAnsi="Cambria Math"/>
                <w:color w:val="000000" w:themeColor="text1"/>
              </w:rPr>
            </w:rPrChange>
          </w:rPr>
          <w:delText>-</w:delText>
        </w:r>
      </w:del>
      <w:ins w:id="8697" w:author="SG7" w:date="2025-09-06T11:16:00Z" w16du:dateUtc="2025-09-06T09: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8698" w:author="SG7" w:date="2025-09-05T16:56:00Z" w16du:dateUtc="2025-09-05T14:56:00Z">
            <w:rPr>
              <w:rFonts w:ascii="Cambria Math" w:hAnsi="Cambria Math"/>
              <w:color w:val="000000" w:themeColor="text1"/>
            </w:rPr>
          </w:rPrChange>
        </w:rPr>
        <w:t>health (S</w:t>
      </w:r>
      <w:r w:rsidR="00E355A3" w:rsidRPr="00CB2665">
        <w:rPr>
          <w:rFonts w:ascii="Cambria Math" w:hAnsi="Cambria Math"/>
          <w:color w:val="000000" w:themeColor="text1"/>
          <w:highlight w:val="yellow"/>
          <w:rPrChange w:id="8699" w:author="SG7" w:date="2025-09-05T16:56:00Z" w16du:dateUtc="2025-09-05T14:56:00Z">
            <w:rPr>
              <w:rFonts w:ascii="Cambria Math" w:hAnsi="Cambria Math"/>
              <w:color w:val="000000" w:themeColor="text1"/>
            </w:rPr>
          </w:rPrChange>
        </w:rPr>
        <w:t>o</w:t>
      </w:r>
      <w:r w:rsidR="00924189" w:rsidRPr="00CB2665">
        <w:rPr>
          <w:rFonts w:ascii="Cambria Math" w:hAnsi="Cambria Math"/>
          <w:color w:val="000000" w:themeColor="text1"/>
          <w:highlight w:val="yellow"/>
          <w:rPrChange w:id="8700" w:author="SG7" w:date="2025-09-05T16:56:00Z" w16du:dateUtc="2025-09-05T14:56:00Z">
            <w:rPr>
              <w:rFonts w:ascii="Cambria Math" w:hAnsi="Cambria Math"/>
              <w:color w:val="000000" w:themeColor="text1"/>
            </w:rPr>
          </w:rPrChange>
        </w:rPr>
        <w:t>H) in % of the original capacity at the end-of-life of the vehicle (or battery, whichever comes first).</w:t>
      </w:r>
    </w:p>
    <w:p w14:paraId="1BFE81E5" w14:textId="617622AE" w:rsidR="00924189" w:rsidRPr="00CB2665" w:rsidRDefault="00924189" w:rsidP="00B625BD">
      <w:pPr>
        <w:ind w:left="2268"/>
        <w:rPr>
          <w:rFonts w:ascii="Cambria Math" w:hAnsi="Cambria Math"/>
          <w:color w:val="000000" w:themeColor="text1"/>
          <w:highlight w:val="yellow"/>
          <w:rPrChange w:id="8701"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8702" w:author="SG7" w:date="2025-09-05T16:56:00Z" w16du:dateUtc="2025-09-05T14:56:00Z">
            <w:rPr>
              <w:rFonts w:ascii="Cambria Math" w:hAnsi="Cambria Math"/>
              <w:color w:val="000000" w:themeColor="text1"/>
            </w:rPr>
          </w:rPrChange>
        </w:rPr>
        <w:t>(* UN GTR</w:t>
      </w:r>
      <w:r w:rsidR="00B34CB8" w:rsidRPr="00CB2665">
        <w:rPr>
          <w:rFonts w:ascii="Cambria Math" w:hAnsi="Cambria Math"/>
          <w:color w:val="000000" w:themeColor="text1"/>
          <w:highlight w:val="yellow"/>
          <w:rPrChange w:id="8703" w:author="SG7" w:date="2025-09-05T16:56:00Z" w16du:dateUtc="2025-09-05T14:56:00Z">
            <w:rPr>
              <w:rFonts w:ascii="Cambria Math" w:hAnsi="Cambria Math"/>
              <w:color w:val="000000" w:themeColor="text1"/>
            </w:rPr>
          </w:rPrChange>
        </w:rPr>
        <w:t xml:space="preserve"> </w:t>
      </w:r>
      <w:r w:rsidRPr="00CB2665">
        <w:rPr>
          <w:rFonts w:ascii="Cambria Math" w:hAnsi="Cambria Math"/>
          <w:color w:val="000000" w:themeColor="text1"/>
          <w:highlight w:val="yellow"/>
          <w:rPrChange w:id="8704" w:author="SG7" w:date="2025-09-05T16:56:00Z" w16du:dateUtc="2025-09-05T14:56:00Z">
            <w:rPr>
              <w:rFonts w:ascii="Cambria Math" w:hAnsi="Cambria Math"/>
              <w:color w:val="000000" w:themeColor="text1"/>
            </w:rPr>
          </w:rPrChange>
        </w:rPr>
        <w:t>22 defines the “State Of Certified Energy” - SOCE to provide a precise definition of battery state of health based on energy, and should be used as the primary definition/basis where available</w:t>
      </w:r>
      <w:r w:rsidRPr="00CB2665">
        <w:rPr>
          <w:rFonts w:ascii="Cambria Math" w:hAnsi="Cambria Math"/>
          <w:color w:val="000000" w:themeColor="text1"/>
          <w:highlight w:val="yellow"/>
          <w:vertAlign w:val="superscript"/>
          <w:rPrChange w:id="8705" w:author="SG7" w:date="2025-09-05T16:56:00Z" w16du:dateUtc="2025-09-05T14:56:00Z">
            <w:rPr>
              <w:rFonts w:ascii="Cambria Math" w:hAnsi="Cambria Math"/>
              <w:color w:val="000000" w:themeColor="text1"/>
              <w:vertAlign w:val="superscript"/>
            </w:rPr>
          </w:rPrChange>
        </w:rPr>
        <w:footnoteReference w:id="43"/>
      </w:r>
      <w:r w:rsidRPr="00CB2665">
        <w:rPr>
          <w:rFonts w:ascii="Cambria Math" w:hAnsi="Cambria Math"/>
          <w:color w:val="000000" w:themeColor="text1"/>
          <w:highlight w:val="yellow"/>
          <w:rPrChange w:id="8706" w:author="SG7" w:date="2025-09-05T16:56:00Z" w16du:dateUtc="2025-09-05T14:56:00Z">
            <w:rPr>
              <w:rFonts w:ascii="Cambria Math" w:hAnsi="Cambria Math"/>
              <w:color w:val="000000" w:themeColor="text1"/>
            </w:rPr>
          </w:rPrChange>
        </w:rPr>
        <w:t>).</w:t>
      </w:r>
    </w:p>
    <w:p w14:paraId="18B482D3" w14:textId="770A212A" w:rsidR="00924189" w:rsidRPr="00CB2665" w:rsidRDefault="00924189" w:rsidP="00B625BD">
      <w:pPr>
        <w:ind w:left="2268"/>
        <w:rPr>
          <w:rFonts w:ascii="Cambria Math" w:hAnsi="Cambria Math"/>
          <w:color w:val="000000" w:themeColor="text1"/>
          <w:highlight w:val="yellow"/>
          <w:rPrChange w:id="8707"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8708" w:author="SG7" w:date="2025-09-05T16:56:00Z" w16du:dateUtc="2025-09-05T14:56:00Z">
            <w:rPr>
              <w:rFonts w:ascii="Cambria Math" w:hAnsi="Cambria Math"/>
              <w:color w:val="000000" w:themeColor="text1"/>
            </w:rPr>
          </w:rPrChange>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709"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8710"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711"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712"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8713" w:author="SG7" w:date="2025-09-05T16:56:00Z" w16du:dateUtc="2025-09-05T14:56:00Z">
            <w:rPr>
              <w:rFonts w:ascii="Cambria Math" w:hAnsi="Cambria Math"/>
              <w:color w:val="000000" w:themeColor="text1"/>
            </w:rPr>
          </w:rPrChange>
        </w:rPr>
        <w:t>) may be defined according to alternative methodologies, as outlined in [Table 16] below.  Where OEM</w:t>
      </w:r>
      <w:ins w:id="8714" w:author="SG7" w:date="2025-09-05T16:37:00Z" w16du:dateUtc="2025-09-05T14:37:00Z">
        <w:r w:rsidR="004A1A9F" w:rsidRPr="00CB2665">
          <w:rPr>
            <w:rFonts w:ascii="Cambria Math" w:hAnsi="Cambria Math"/>
            <w:color w:val="000000" w:themeColor="text1"/>
            <w:highlight w:val="yellow"/>
          </w:rPr>
          <w:t>-specific</w:t>
        </w:r>
      </w:ins>
      <w:r w:rsidRPr="00CB2665">
        <w:rPr>
          <w:rFonts w:ascii="Cambria Math" w:hAnsi="Cambria Math"/>
          <w:color w:val="000000" w:themeColor="text1"/>
          <w:highlight w:val="yellow"/>
          <w:rPrChange w:id="8715" w:author="SG7" w:date="2025-09-05T16:56:00Z" w16du:dateUtc="2025-09-05T14:56:00Z">
            <w:rPr>
              <w:rFonts w:ascii="Cambria Math" w:hAnsi="Cambria Math"/>
              <w:color w:val="000000" w:themeColor="text1"/>
            </w:rPr>
          </w:rPrChange>
        </w:rPr>
        <w:t xml:space="preserve"> / </w:t>
      </w:r>
      <w:del w:id="8716" w:author="SG7" w:date="2025-09-05T16:37:00Z" w16du:dateUtc="2025-09-05T14:37:00Z">
        <w:r w:rsidRPr="00CB2665" w:rsidDel="004A1A9F">
          <w:rPr>
            <w:rFonts w:ascii="Cambria Math" w:hAnsi="Cambria Math"/>
            <w:color w:val="000000" w:themeColor="text1"/>
            <w:highlight w:val="yellow"/>
            <w:rPrChange w:id="8717" w:author="SG7" w:date="2025-09-05T16:56:00Z" w16du:dateUtc="2025-09-05T14:56:00Z">
              <w:rPr>
                <w:rFonts w:ascii="Cambria Math" w:hAnsi="Cambria Math"/>
                <w:color w:val="000000" w:themeColor="text1"/>
              </w:rPr>
            </w:rPrChange>
          </w:rPr>
          <w:delText xml:space="preserve">supplier </w:delText>
        </w:r>
      </w:del>
      <w:ins w:id="8718" w:author="SG7" w:date="2025-09-05T16:37:00Z" w16du:dateUtc="2025-09-05T14:37:00Z">
        <w:r w:rsidR="004A1A9F" w:rsidRPr="00CB2665">
          <w:rPr>
            <w:rFonts w:ascii="Cambria Math" w:hAnsi="Cambria Math"/>
            <w:color w:val="000000" w:themeColor="text1"/>
            <w:highlight w:val="yellow"/>
            <w:rPrChange w:id="8719" w:author="SG7" w:date="2025-09-05T16:56:00Z" w16du:dateUtc="2025-09-05T14:56:00Z">
              <w:rPr>
                <w:rFonts w:ascii="Cambria Math" w:hAnsi="Cambria Math"/>
                <w:color w:val="000000" w:themeColor="text1"/>
              </w:rPr>
            </w:rPrChange>
          </w:rPr>
          <w:t>supplier</w:t>
        </w:r>
        <w:r w:rsidR="004A1A9F" w:rsidRPr="00CB2665">
          <w:rPr>
            <w:rFonts w:ascii="Cambria Math" w:hAnsi="Cambria Math"/>
            <w:color w:val="000000" w:themeColor="text1"/>
            <w:highlight w:val="yellow"/>
          </w:rPr>
          <w:t>-</w:t>
        </w:r>
      </w:ins>
      <w:r w:rsidRPr="00CB2665">
        <w:rPr>
          <w:rFonts w:ascii="Cambria Math" w:hAnsi="Cambria Math"/>
          <w:color w:val="000000" w:themeColor="text1"/>
          <w:highlight w:val="yellow"/>
          <w:rPrChange w:id="8720" w:author="SG7" w:date="2025-09-05T16:56:00Z" w16du:dateUtc="2025-09-05T14:56:00Z">
            <w:rPr>
              <w:rFonts w:ascii="Cambria Math" w:hAnsi="Cambria Math"/>
              <w:color w:val="000000" w:themeColor="text1"/>
            </w:rPr>
          </w:rPrChange>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721"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8722"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72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724"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8725" w:author="SG7" w:date="2025-09-05T16:56:00Z" w16du:dateUtc="2025-09-05T14:56:00Z">
            <w:rPr>
              <w:rFonts w:ascii="Cambria Math" w:hAnsi="Cambria Math"/>
              <w:color w:val="000000" w:themeColor="text1"/>
            </w:rPr>
          </w:rPrChange>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8726"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8727"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872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8729"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8730" w:author="SG7" w:date="2025-09-05T16:56:00Z" w16du:dateUtc="2025-09-05T14:56:00Z">
            <w:rPr>
              <w:rFonts w:ascii="Cambria Math" w:hAnsi="Cambria Math"/>
              <w:color w:val="000000" w:themeColor="text1"/>
            </w:rPr>
          </w:rPrChange>
        </w:rPr>
        <w:t>, which assumes as an approximation a linear relationship for battery degradation based on the number of full charge/discharge cycles:</w:t>
      </w:r>
    </w:p>
    <w:p w14:paraId="2D00D0F6" w14:textId="74DDB23F" w:rsidR="00231E4B" w:rsidRPr="00CB2665" w:rsidRDefault="008D021B" w:rsidP="002E046B">
      <w:pPr>
        <w:ind w:left="2268"/>
        <w:jc w:val="center"/>
        <w:rPr>
          <w:highlight w:val="yellow"/>
          <w:lang w:eastAsia="ja-JP"/>
          <w:rPrChange w:id="8731"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8732" w:author="SG7" w:date="2025-09-05T16:56:00Z" w16du:dateUtc="2025-09-05T14:56:00Z">
                  <w:rPr>
                    <w:rFonts w:ascii="Cambria Math" w:hAnsi="Cambria Math"/>
                    <w:lang w:eastAsia="ja-JP"/>
                  </w:rPr>
                </w:rPrChange>
              </w:rPr>
              <m:t>SoH</m:t>
            </m:r>
          </m:e>
          <m:sub>
            <m:r>
              <w:rPr>
                <w:rFonts w:ascii="Cambria Math" w:hAnsi="Cambria Math"/>
                <w:highlight w:val="yellow"/>
                <w:lang w:eastAsia="ja-JP"/>
                <w:rPrChange w:id="8733" w:author="SG7" w:date="2025-09-05T16:56:00Z" w16du:dateUtc="2025-09-05T14:56:00Z">
                  <w:rPr>
                    <w:rFonts w:ascii="Cambria Math" w:hAnsi="Cambria Math"/>
                    <w:lang w:eastAsia="ja-JP"/>
                  </w:rPr>
                </w:rPrChange>
              </w:rPr>
              <m:t>vehicle EoL</m:t>
            </m:r>
          </m:sub>
        </m:sSub>
        <m:r>
          <w:rPr>
            <w:rFonts w:ascii="Cambria Math" w:hAnsi="Cambria Math"/>
            <w:highlight w:val="yellow"/>
            <w:lang w:eastAsia="ja-JP"/>
            <w:rPrChange w:id="8734" w:author="SG7" w:date="2025-09-05T16:56:00Z" w16du:dateUtc="2025-09-05T14:56:00Z">
              <w:rPr>
                <w:rFonts w:ascii="Cambria Math" w:hAnsi="Cambria Math"/>
                <w:lang w:eastAsia="ja-JP"/>
              </w:rPr>
            </w:rPrChange>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8735"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8736" w:author="SG7" w:date="2025-09-05T16:56:00Z" w16du:dateUtc="2025-09-05T14:56:00Z">
                      <w:rPr>
                        <w:rFonts w:ascii="Cambria Math" w:hAnsi="Cambria Math"/>
                        <w:lang w:eastAsia="ja-JP"/>
                      </w:rPr>
                    </w:rPrChange>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Change w:id="8737"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8738" w:author="SG7" w:date="2025-09-05T16:56:00Z" w16du:dateUtc="2025-09-05T14:56:00Z">
                      <w:rPr>
                        <w:rFonts w:ascii="Cambria Math" w:hAnsi="Cambria Math"/>
                        <w:lang w:eastAsia="ja-JP"/>
                      </w:rPr>
                    </w:rPrChange>
                  </w:rPr>
                  <m:t>cycle life</m:t>
                </m:r>
              </m:sub>
            </m:sSub>
          </m:den>
        </m:f>
      </m:oMath>
      <w:r w:rsidR="00231E4B" w:rsidRPr="00CB2665">
        <w:rPr>
          <w:highlight w:val="yellow"/>
          <w:lang w:eastAsia="ja-JP"/>
          <w:rPrChange w:id="8739" w:author="SG7" w:date="2025-09-05T16:56:00Z" w16du:dateUtc="2025-09-05T14:56:00Z">
            <w:rPr>
              <w:lang w:eastAsia="ja-JP"/>
            </w:rPr>
          </w:rPrChange>
        </w:rPr>
        <w:t xml:space="preserve"> )</w:t>
      </w:r>
      <w:r w:rsidR="002E046B" w:rsidRPr="00CB2665">
        <w:rPr>
          <w:highlight w:val="yellow"/>
          <w:lang w:eastAsia="ja-JP"/>
          <w:rPrChange w:id="8740" w:author="SG7" w:date="2025-09-05T16:56:00Z" w16du:dateUtc="2025-09-05T14:56:00Z">
            <w:rPr>
              <w:lang w:eastAsia="ja-JP"/>
            </w:rPr>
          </w:rPrChange>
        </w:rPr>
        <w:tab/>
      </w:r>
      <w:r w:rsidR="002E046B" w:rsidRPr="00CB2665">
        <w:rPr>
          <w:highlight w:val="yellow"/>
          <w:lang w:eastAsia="ja-JP"/>
          <w:rPrChange w:id="8741" w:author="SG7" w:date="2025-09-05T16:56:00Z" w16du:dateUtc="2025-09-05T14:56:00Z">
            <w:rPr>
              <w:lang w:eastAsia="ja-JP"/>
            </w:rPr>
          </w:rPrChange>
        </w:rPr>
        <w:tab/>
      </w:r>
      <w:r w:rsidR="002E046B" w:rsidRPr="00CB2665">
        <w:rPr>
          <w:highlight w:val="yellow"/>
          <w:lang w:eastAsia="ja-JP"/>
          <w:rPrChange w:id="8742" w:author="SG7" w:date="2025-09-05T16:56:00Z" w16du:dateUtc="2025-09-05T14:56:00Z">
            <w:rPr>
              <w:lang w:eastAsia="ja-JP"/>
            </w:rPr>
          </w:rPrChange>
        </w:rPr>
        <w:tab/>
        <w:t>(</w:t>
      </w:r>
      <w:r w:rsidR="002E046B" w:rsidRPr="00CB2665">
        <w:rPr>
          <w:highlight w:val="yellow"/>
          <w:rPrChange w:id="8743" w:author="SG7" w:date="2025-09-05T16:56:00Z" w16du:dateUtc="2025-09-05T14:56:00Z">
            <w:rPr/>
          </w:rPrChange>
        </w:rPr>
        <w:fldChar w:fldCharType="begin"/>
      </w:r>
      <w:r w:rsidR="002E046B" w:rsidRPr="00CB2665">
        <w:rPr>
          <w:highlight w:val="yellow"/>
          <w:rPrChange w:id="8744" w:author="SG7" w:date="2025-09-05T16:56:00Z" w16du:dateUtc="2025-09-05T14:56:00Z">
            <w:rPr/>
          </w:rPrChange>
        </w:rPr>
        <w:instrText xml:space="preserve"> SEQ Equation \* ARABIC </w:instrText>
      </w:r>
      <w:r w:rsidR="002E046B" w:rsidRPr="00CB2665">
        <w:rPr>
          <w:highlight w:val="yellow"/>
          <w:rPrChange w:id="8745" w:author="SG7" w:date="2025-09-05T16:56:00Z" w16du:dateUtc="2025-09-05T14:56:00Z">
            <w:rPr/>
          </w:rPrChange>
        </w:rPr>
        <w:fldChar w:fldCharType="separate"/>
      </w:r>
      <w:r w:rsidR="002906D2" w:rsidRPr="00CB2665">
        <w:rPr>
          <w:noProof/>
          <w:highlight w:val="yellow"/>
          <w:rPrChange w:id="8746" w:author="SG7" w:date="2025-09-05T16:56:00Z" w16du:dateUtc="2025-09-05T14:56:00Z">
            <w:rPr>
              <w:noProof/>
            </w:rPr>
          </w:rPrChange>
        </w:rPr>
        <w:t>35</w:t>
      </w:r>
      <w:r w:rsidR="002E046B" w:rsidRPr="00CB2665">
        <w:rPr>
          <w:highlight w:val="yellow"/>
          <w:rPrChange w:id="8747" w:author="SG7" w:date="2025-09-05T16:56:00Z" w16du:dateUtc="2025-09-05T14:56:00Z">
            <w:rPr/>
          </w:rPrChange>
        </w:rPr>
        <w:fldChar w:fldCharType="end"/>
      </w:r>
      <w:r w:rsidR="002E046B" w:rsidRPr="00CB2665">
        <w:rPr>
          <w:highlight w:val="yellow"/>
          <w:rPrChange w:id="8748" w:author="SG7" w:date="2025-09-05T16:56:00Z" w16du:dateUtc="2025-09-05T14:56:00Z">
            <w:rPr/>
          </w:rPrChange>
        </w:rPr>
        <w:t>)</w:t>
      </w:r>
    </w:p>
    <w:p w14:paraId="4E5ADB28" w14:textId="77777777" w:rsidR="00B5674C" w:rsidRPr="00CB2665" w:rsidRDefault="00B5674C" w:rsidP="006643C3">
      <w:pPr>
        <w:ind w:left="2268"/>
        <w:rPr>
          <w:highlight w:val="yellow"/>
          <w:lang w:eastAsia="ja-JP"/>
          <w:rPrChange w:id="8749" w:author="SG7" w:date="2025-09-05T16:56:00Z" w16du:dateUtc="2025-09-05T14:56:00Z">
            <w:rPr>
              <w:lang w:eastAsia="ja-JP"/>
            </w:rPr>
          </w:rPrChange>
        </w:rPr>
      </w:pPr>
      <w:r w:rsidRPr="00CB2665">
        <w:rPr>
          <w:highlight w:val="yellow"/>
          <w:lang w:eastAsia="ja-JP"/>
          <w:rPrChange w:id="8750" w:author="SG7" w:date="2025-09-05T16:56:00Z" w16du:dateUtc="2025-09-05T14:56:00Z">
            <w:rPr>
              <w:lang w:eastAsia="ja-JP"/>
            </w:rPr>
          </w:rPrChange>
        </w:rPr>
        <w:t>Where;</w:t>
      </w:r>
    </w:p>
    <w:p w14:paraId="5FB5F380" w14:textId="03AC8E0E" w:rsidR="00845001" w:rsidRPr="00CB2665" w:rsidRDefault="008D021B">
      <w:pPr>
        <w:ind w:left="3969" w:hanging="1701"/>
        <w:rPr>
          <w:highlight w:val="yellow"/>
          <w:lang w:eastAsia="ja-JP"/>
          <w:rPrChange w:id="8751" w:author="SG7" w:date="2025-09-05T16:56:00Z" w16du:dateUtc="2025-09-05T14:56:00Z">
            <w:rPr>
              <w:lang w:eastAsia="ja-JP"/>
            </w:rPr>
          </w:rPrChange>
        </w:rPr>
        <w:pPrChange w:id="8752"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8753"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8754" w:author="SG7" w:date="2025-09-05T16:56:00Z" w16du:dateUtc="2025-09-05T14:56:00Z">
                  <w:rPr>
                    <w:rFonts w:ascii="Cambria Math" w:hAnsi="Cambria Math"/>
                    <w:lang w:eastAsia="ja-JP"/>
                  </w:rPr>
                </w:rPrChange>
              </w:rPr>
              <m:t>cycle life</m:t>
            </m:r>
          </m:sub>
        </m:sSub>
      </m:oMath>
      <w:r w:rsidR="00845001" w:rsidRPr="00CB2665">
        <w:rPr>
          <w:highlight w:val="yellow"/>
          <w:lang w:eastAsia="ja-JP"/>
          <w:rPrChange w:id="8755" w:author="SG7" w:date="2025-09-05T16:56:00Z" w16du:dateUtc="2025-09-05T14:56:00Z">
            <w:rPr>
              <w:lang w:eastAsia="ja-JP"/>
            </w:rPr>
          </w:rPrChange>
        </w:rPr>
        <w:t xml:space="preserve"> </w:t>
      </w:r>
      <w:r w:rsidR="00B5674C" w:rsidRPr="00CB2665">
        <w:rPr>
          <w:highlight w:val="yellow"/>
          <w:lang w:eastAsia="ja-JP"/>
          <w:rPrChange w:id="8756" w:author="SG7" w:date="2025-09-05T16:56:00Z" w16du:dateUtc="2025-09-05T14:56:00Z">
            <w:rPr>
              <w:lang w:eastAsia="ja-JP"/>
            </w:rPr>
          </w:rPrChange>
        </w:rPr>
        <w:tab/>
      </w:r>
      <w:r w:rsidR="00B5674C" w:rsidRPr="00CB2665">
        <w:rPr>
          <w:highlight w:val="yellow"/>
          <w:lang w:eastAsia="ja-JP"/>
          <w:rPrChange w:id="8757" w:author="SG7" w:date="2025-09-05T16:56:00Z" w16du:dateUtc="2025-09-05T14:56:00Z">
            <w:rPr>
              <w:lang w:eastAsia="ja-JP"/>
            </w:rPr>
          </w:rPrChange>
        </w:rPr>
        <w:tab/>
      </w:r>
      <w:r w:rsidR="00584C99" w:rsidRPr="00CB2665">
        <w:rPr>
          <w:highlight w:val="yellow"/>
          <w:lang w:eastAsia="ja-JP"/>
          <w:rPrChange w:id="8758" w:author="SG7" w:date="2025-09-05T16:56:00Z" w16du:dateUtc="2025-09-05T14:56:00Z">
            <w:rPr>
              <w:lang w:eastAsia="ja-JP"/>
            </w:rPr>
          </w:rPrChange>
        </w:rPr>
        <w:t>means</w:t>
      </w:r>
      <w:r w:rsidR="00845001" w:rsidRPr="00CB2665">
        <w:rPr>
          <w:highlight w:val="yellow"/>
          <w:lang w:eastAsia="ja-JP"/>
          <w:rPrChange w:id="8759" w:author="SG7" w:date="2025-09-05T16:56:00Z" w16du:dateUtc="2025-09-05T14:56:00Z">
            <w:rPr>
              <w:lang w:eastAsia="ja-JP"/>
            </w:rPr>
          </w:rPrChange>
        </w:rPr>
        <w:t xml:space="preserve"> the operational cycle lifetime (i.e. number of full charge/discharge cycles) of the </w:t>
      </w:r>
      <w:r w:rsidR="00845001" w:rsidRPr="00CB2665">
        <w:rPr>
          <w:highlight w:val="yellow"/>
          <w:u w:val="single"/>
          <w:lang w:eastAsia="ja-JP"/>
          <w:rPrChange w:id="8760" w:author="SG7" w:date="2025-09-05T16:56:00Z" w16du:dateUtc="2025-09-05T14:56:00Z">
            <w:rPr>
              <w:u w:val="single"/>
              <w:lang w:eastAsia="ja-JP"/>
            </w:rPr>
          </w:rPrChange>
        </w:rPr>
        <w:t>battery</w:t>
      </w:r>
      <w:r w:rsidR="00845001" w:rsidRPr="00CB2665">
        <w:rPr>
          <w:highlight w:val="yellow"/>
          <w:lang w:eastAsia="ja-JP"/>
          <w:rPrChange w:id="8761" w:author="SG7" w:date="2025-09-05T16:56:00Z" w16du:dateUtc="2025-09-05T14:56:00Z">
            <w:rPr>
              <w:lang w:eastAsia="ja-JP"/>
            </w:rPr>
          </w:rPrChange>
        </w:rPr>
        <w:t xml:space="preserve"> to reach 80% S</w:t>
      </w:r>
      <w:r w:rsidR="00FA20DC" w:rsidRPr="00CB2665">
        <w:rPr>
          <w:highlight w:val="yellow"/>
          <w:lang w:eastAsia="ja-JP"/>
          <w:rPrChange w:id="8762" w:author="SG7" w:date="2025-09-05T16:56:00Z" w16du:dateUtc="2025-09-05T14:56:00Z">
            <w:rPr>
              <w:lang w:eastAsia="ja-JP"/>
            </w:rPr>
          </w:rPrChange>
        </w:rPr>
        <w:t>o</w:t>
      </w:r>
      <w:r w:rsidR="00845001" w:rsidRPr="00CB2665">
        <w:rPr>
          <w:highlight w:val="yellow"/>
          <w:lang w:eastAsia="ja-JP"/>
          <w:rPrChange w:id="8763" w:author="SG7" w:date="2025-09-05T16:56:00Z" w16du:dateUtc="2025-09-05T14:56:00Z">
            <w:rPr>
              <w:lang w:eastAsia="ja-JP"/>
            </w:rPr>
          </w:rPrChange>
        </w:rPr>
        <w:t>H. (Note: depending on the definition of, for example minimum battery durability requirements, in different regions for different vehicle types, the equation may be adjusted to account for the defined minimum S</w:t>
      </w:r>
      <w:r w:rsidR="00FA20DC" w:rsidRPr="00CB2665">
        <w:rPr>
          <w:highlight w:val="yellow"/>
          <w:lang w:eastAsia="ja-JP"/>
          <w:rPrChange w:id="8764" w:author="SG7" w:date="2025-09-05T16:56:00Z" w16du:dateUtc="2025-09-05T14:56:00Z">
            <w:rPr>
              <w:lang w:eastAsia="ja-JP"/>
            </w:rPr>
          </w:rPrChange>
        </w:rPr>
        <w:t>o</w:t>
      </w:r>
      <w:r w:rsidR="00845001" w:rsidRPr="00CB2665">
        <w:rPr>
          <w:highlight w:val="yellow"/>
          <w:lang w:eastAsia="ja-JP"/>
          <w:rPrChange w:id="8765" w:author="SG7" w:date="2025-09-05T16:56:00Z" w16du:dateUtc="2025-09-05T14:56:00Z">
            <w:rPr>
              <w:lang w:eastAsia="ja-JP"/>
            </w:rPr>
          </w:rPrChange>
        </w:rPr>
        <w:t>H for end-of-life use in a vehicle).</w:t>
      </w:r>
    </w:p>
    <w:p w14:paraId="624B503D" w14:textId="3F847485" w:rsidR="00845001" w:rsidRPr="00CB2665" w:rsidRDefault="008D021B">
      <w:pPr>
        <w:ind w:left="4536" w:hanging="2268"/>
        <w:rPr>
          <w:highlight w:val="yellow"/>
          <w:lang w:eastAsia="ja-JP"/>
          <w:rPrChange w:id="8766" w:author="SG7" w:date="2025-09-05T16:56:00Z" w16du:dateUtc="2025-09-05T14:56:00Z">
            <w:rPr>
              <w:lang w:eastAsia="ja-JP"/>
            </w:rPr>
          </w:rPrChange>
        </w:rPr>
        <w:pPrChange w:id="8767"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8768"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8769" w:author="SG7" w:date="2025-09-05T16:56:00Z" w16du:dateUtc="2025-09-05T14:56:00Z">
                  <w:rPr>
                    <w:rFonts w:ascii="Cambria Math" w:hAnsi="Cambria Math"/>
                    <w:lang w:eastAsia="ja-JP"/>
                  </w:rPr>
                </w:rPrChange>
              </w:rPr>
              <m:t>lifetime cycles</m:t>
            </m:r>
          </m:sub>
        </m:sSub>
      </m:oMath>
      <w:r w:rsidR="00845001" w:rsidRPr="00CB2665">
        <w:rPr>
          <w:highlight w:val="yellow"/>
          <w:lang w:eastAsia="ja-JP"/>
          <w:rPrChange w:id="8770" w:author="SG7" w:date="2025-09-05T16:56:00Z" w16du:dateUtc="2025-09-05T14:56:00Z">
            <w:rPr>
              <w:lang w:eastAsia="ja-JP"/>
            </w:rPr>
          </w:rPrChange>
        </w:rPr>
        <w:t xml:space="preserve"> </w:t>
      </w:r>
      <w:r w:rsidR="00B5674C" w:rsidRPr="00CB2665">
        <w:rPr>
          <w:highlight w:val="yellow"/>
          <w:lang w:eastAsia="ja-JP"/>
          <w:rPrChange w:id="8771" w:author="SG7" w:date="2025-09-05T16:56:00Z" w16du:dateUtc="2025-09-05T14:56:00Z">
            <w:rPr>
              <w:lang w:eastAsia="ja-JP"/>
            </w:rPr>
          </w:rPrChange>
        </w:rPr>
        <w:tab/>
      </w:r>
      <w:r w:rsidR="00584C99" w:rsidRPr="00CB2665">
        <w:rPr>
          <w:highlight w:val="yellow"/>
          <w:lang w:eastAsia="ja-JP"/>
          <w:rPrChange w:id="8772" w:author="SG7" w:date="2025-09-05T16:56:00Z" w16du:dateUtc="2025-09-05T14:56:00Z">
            <w:rPr>
              <w:lang w:eastAsia="ja-JP"/>
            </w:rPr>
          </w:rPrChange>
        </w:rPr>
        <w:t>mean</w:t>
      </w:r>
      <w:r w:rsidR="00845001" w:rsidRPr="00CB2665">
        <w:rPr>
          <w:highlight w:val="yellow"/>
          <w:lang w:eastAsia="ja-JP"/>
          <w:rPrChange w:id="8773" w:author="SG7" w:date="2025-09-05T16:56:00Z" w16du:dateUtc="2025-09-05T14:56:00Z">
            <w:rPr>
              <w:lang w:eastAsia="ja-JP"/>
            </w:rPr>
          </w:rPrChange>
        </w:rPr>
        <w:t>s the average number of full battery charge/discharge cycles over the use</w:t>
      </w:r>
      <w:ins w:id="8774" w:author="SG7" w:date="2025-09-23T10:56:00Z" w16du:dateUtc="2025-09-23T08:56:00Z">
        <w:r w:rsidR="00E438E2">
          <w:rPr>
            <w:highlight w:val="yellow"/>
            <w:lang w:eastAsia="ja-JP"/>
          </w:rPr>
          <w:t xml:space="preserve"> </w:t>
        </w:r>
      </w:ins>
      <w:del w:id="8775" w:author="SG7" w:date="2025-09-06T11:23:00Z" w16du:dateUtc="2025-09-06T09:23:00Z">
        <w:r w:rsidR="00845001" w:rsidRPr="00CB2665" w:rsidDel="00D1349A">
          <w:rPr>
            <w:highlight w:val="yellow"/>
            <w:lang w:eastAsia="ja-JP"/>
            <w:rPrChange w:id="8776" w:author="SG7" w:date="2025-09-05T16:56:00Z" w16du:dateUtc="2025-09-05T14:56:00Z">
              <w:rPr>
                <w:lang w:eastAsia="ja-JP"/>
              </w:rPr>
            </w:rPrChange>
          </w:rPr>
          <w:delText>-</w:delText>
        </w:r>
        <w:r w:rsidR="00291083" w:rsidRPr="00CB2665" w:rsidDel="00D1349A">
          <w:rPr>
            <w:highlight w:val="yellow"/>
            <w:lang w:eastAsia="ja-JP"/>
            <w:rPrChange w:id="8777" w:author="SG7" w:date="2025-09-05T16:56:00Z" w16du:dateUtc="2025-09-05T14:56:00Z">
              <w:rPr>
                <w:lang w:eastAsia="ja-JP"/>
              </w:rPr>
            </w:rPrChange>
          </w:rPr>
          <w:delText>[</w:delText>
        </w:r>
      </w:del>
      <w:r w:rsidR="00291083" w:rsidRPr="00CB2665">
        <w:rPr>
          <w:highlight w:val="yellow"/>
          <w:lang w:eastAsia="ja-JP"/>
          <w:rPrChange w:id="8778" w:author="SG7" w:date="2025-09-05T16:56:00Z" w16du:dateUtc="2025-09-05T14:56:00Z">
            <w:rPr>
              <w:lang w:eastAsia="ja-JP"/>
            </w:rPr>
          </w:rPrChange>
        </w:rPr>
        <w:t>stage</w:t>
      </w:r>
      <w:del w:id="8779" w:author="SG7" w:date="2025-09-23T10:56:00Z" w16du:dateUtc="2025-09-23T08:56:00Z">
        <w:r w:rsidR="00291083" w:rsidRPr="00CB2665" w:rsidDel="00E438E2">
          <w:rPr>
            <w:highlight w:val="yellow"/>
            <w:lang w:eastAsia="ja-JP"/>
            <w:rPrChange w:id="8780" w:author="SG7" w:date="2025-09-05T16:56:00Z" w16du:dateUtc="2025-09-05T14:56:00Z">
              <w:rPr>
                <w:lang w:eastAsia="ja-JP"/>
              </w:rPr>
            </w:rPrChange>
          </w:rPr>
          <w:delText>]</w:delText>
        </w:r>
      </w:del>
      <w:r w:rsidR="00845001" w:rsidRPr="00CB2665">
        <w:rPr>
          <w:highlight w:val="yellow"/>
          <w:lang w:eastAsia="ja-JP"/>
          <w:rPrChange w:id="8781" w:author="SG7" w:date="2025-09-05T16:56:00Z" w16du:dateUtc="2025-09-05T14:56:00Z">
            <w:rPr>
              <w:lang w:eastAsia="ja-JP"/>
            </w:rPr>
          </w:rPrChange>
        </w:rPr>
        <w:t xml:space="preserve"> </w:t>
      </w:r>
      <w:r w:rsidR="00845001" w:rsidRPr="00CB2665">
        <w:rPr>
          <w:highlight w:val="yellow"/>
          <w:u w:val="single"/>
          <w:lang w:eastAsia="ja-JP"/>
          <w:rPrChange w:id="8782" w:author="SG7" w:date="2025-09-05T16:56:00Z" w16du:dateUtc="2025-09-05T14:56:00Z">
            <w:rPr>
              <w:u w:val="single"/>
              <w:lang w:eastAsia="ja-JP"/>
            </w:rPr>
          </w:rPrChange>
        </w:rPr>
        <w:t>vehicle lifetime</w:t>
      </w:r>
      <w:r w:rsidR="00845001" w:rsidRPr="00CB2665">
        <w:rPr>
          <w:highlight w:val="yellow"/>
          <w:lang w:eastAsia="ja-JP"/>
          <w:rPrChange w:id="8783" w:author="SG7" w:date="2025-09-05T16:56:00Z" w16du:dateUtc="2025-09-05T14:56:00Z">
            <w:rPr>
              <w:lang w:eastAsia="ja-JP"/>
            </w:rPr>
          </w:rPrChange>
        </w:rPr>
        <w:t>, which may be estimated according to the following formula:</w:t>
      </w:r>
    </w:p>
    <w:p w14:paraId="2E059D0D" w14:textId="36D3EBB7" w:rsidR="0042350F" w:rsidRPr="00CB2665" w:rsidRDefault="0042350F">
      <w:pPr>
        <w:suppressAutoHyphens w:val="0"/>
        <w:spacing w:after="0" w:line="240" w:lineRule="auto"/>
        <w:ind w:left="0" w:right="0"/>
        <w:jc w:val="left"/>
        <w:rPr>
          <w:bCs/>
          <w:highlight w:val="yellow"/>
          <w:lang w:eastAsia="de-DE"/>
          <w:rPrChange w:id="8784" w:author="SG7" w:date="2025-09-05T16:56:00Z" w16du:dateUtc="2025-09-05T14:56:00Z">
            <w:rPr>
              <w:bCs/>
              <w:lang w:eastAsia="de-DE"/>
            </w:rPr>
          </w:rPrChange>
        </w:rPr>
      </w:pPr>
    </w:p>
    <w:p w14:paraId="1795FCCD" w14:textId="65380901" w:rsidR="00502253" w:rsidRPr="00CB2665" w:rsidRDefault="008D021B" w:rsidP="006E5126">
      <w:pPr>
        <w:ind w:left="2268" w:right="0"/>
        <w:rPr>
          <w:highlight w:val="yellow"/>
          <w:lang w:eastAsia="ja-JP"/>
          <w:rPrChange w:id="8785"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8786"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8787" w:author="SG7" w:date="2025-09-05T16:56:00Z" w16du:dateUtc="2025-09-05T14:56:00Z">
                  <w:rPr>
                    <w:rFonts w:ascii="Cambria Math" w:hAnsi="Cambria Math"/>
                    <w:lang w:eastAsia="ja-JP"/>
                  </w:rPr>
                </w:rPrChange>
              </w:rPr>
              <m:t>lifetime cycles</m:t>
            </m:r>
          </m:sub>
        </m:sSub>
      </m:oMath>
      <w:r w:rsidR="00502253" w:rsidRPr="00CB2665">
        <w:rPr>
          <w:highlight w:val="yellow"/>
          <w:lang w:eastAsia="ja-JP"/>
          <w:rPrChange w:id="8788" w:author="SG7" w:date="2025-09-05T16:56:00Z" w16du:dateUtc="2025-09-05T14:56:00Z">
            <w:rPr>
              <w:lang w:eastAsia="ja-JP"/>
            </w:rPr>
          </w:rPrChange>
        </w:rPr>
        <w:t xml:space="preserve"> </w:t>
      </w:r>
      <m:oMath>
        <m:r>
          <w:rPr>
            <w:rFonts w:ascii="Cambria Math" w:hAnsi="Cambria Math"/>
            <w:highlight w:val="yellow"/>
            <w:lang w:eastAsia="ja-JP"/>
            <w:rPrChange w:id="8789" w:author="SG7" w:date="2025-09-05T16:56:00Z" w16du:dateUtc="2025-09-05T14: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8790"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8791"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8792" w:author="SG7" w:date="2025-09-05T16:56:00Z" w16du:dateUtc="2025-09-05T14:56:00Z">
                          <w:rPr>
                            <w:rFonts w:ascii="Cambria Math" w:hAnsi="Cambria Math"/>
                            <w:lang w:eastAsia="ja-JP"/>
                          </w:rPr>
                        </w:rPrChange>
                      </w:rPr>
                      <m:t>CD</m:t>
                    </m:r>
                  </m:e>
                </m:d>
              </m:sub>
            </m:sSub>
            <m:r>
              <w:rPr>
                <w:rFonts w:ascii="Cambria Math" w:hAnsi="Cambria Math"/>
                <w:highlight w:val="yellow"/>
                <w:lang w:eastAsia="ja-JP"/>
                <w:rPrChange w:id="8793" w:author="SG7" w:date="2025-09-05T16:56:00Z" w16du:dateUtc="2025-09-05T14:56:00Z">
                  <w:rPr>
                    <w:rFonts w:ascii="Cambria Math" w:hAnsi="Cambria Math"/>
                    <w:lang w:eastAsia="ja-JP"/>
                  </w:rPr>
                </w:rPrChange>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Change w:id="8794"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8795" w:author="SG7" w:date="2025-09-05T16:56:00Z" w16du:dateUtc="2025-09-05T14:56:00Z">
                      <w:rPr>
                        <w:rFonts w:ascii="Cambria Math" w:hAnsi="Cambria Math"/>
                        <w:lang w:eastAsia="ja-JP"/>
                      </w:rPr>
                    </w:rPrChange>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Change w:id="8796"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8797" w:author="SG7" w:date="2025-09-05T16:56:00Z" w16du:dateUtc="2025-09-05T14:56:00Z">
                      <w:rPr>
                        <w:rFonts w:ascii="Cambria Math" w:hAnsi="Cambria Math"/>
                        <w:lang w:eastAsia="ja-JP"/>
                      </w:rPr>
                    </w:rPrChange>
                  </w:rPr>
                  <m:t>Start</m:t>
                </m:r>
              </m:sub>
            </m:sSub>
            <m:r>
              <m:rPr>
                <m:sty m:val="p"/>
              </m:rPr>
              <w:rPr>
                <w:rFonts w:ascii="Cambria Math" w:hAnsi="Cambria Math"/>
                <w:highlight w:val="yellow"/>
                <w:lang w:eastAsia="ja-JP"/>
                <w:rPrChange w:id="8798"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8799" w:author="SG7" w:date="2025-09-05T16:56:00Z" w16du:dateUtc="2025-09-05T14:56:00Z">
                  <w:rPr>
                    <w:rFonts w:ascii="Cambria Math" w:hAnsi="Cambria Math"/>
                    <w:lang w:eastAsia="ja-JP"/>
                  </w:rPr>
                </w:rPrChange>
              </w:rPr>
              <m:t>×</m:t>
            </m:r>
            <m:r>
              <m:rPr>
                <m:sty m:val="p"/>
              </m:rPr>
              <w:rPr>
                <w:rFonts w:ascii="Cambria Math" w:hAnsi="Cambria Math"/>
                <w:highlight w:val="yellow"/>
                <w:lang w:eastAsia="ja-JP"/>
                <w:rPrChange w:id="8800" w:author="SG7" w:date="2025-09-05T16:56:00Z" w16du:dateUtc="2025-09-05T14:56:00Z">
                  <w:rPr>
                    <w:rFonts w:ascii="Cambria Math" w:hAnsi="Cambria Math"/>
                    <w:lang w:eastAsia="ja-JP"/>
                  </w:rPr>
                </w:rPrChange>
              </w:rPr>
              <m:t xml:space="preserve"> (1+Charging Losses)</m:t>
            </m:r>
          </m:den>
        </m:f>
      </m:oMath>
      <w:r w:rsidR="00502253" w:rsidRPr="00CB2665">
        <w:rPr>
          <w:highlight w:val="yellow"/>
          <w:lang w:eastAsia="ja-JP"/>
          <w:rPrChange w:id="8801" w:author="SG7" w:date="2025-09-05T16:56:00Z" w16du:dateUtc="2025-09-05T14:56:00Z">
            <w:rPr>
              <w:lang w:eastAsia="ja-JP"/>
            </w:rPr>
          </w:rPrChange>
        </w:rPr>
        <w:t xml:space="preserve"> </w:t>
      </w:r>
      <w:r w:rsidR="002E046B" w:rsidRPr="00CB2665">
        <w:rPr>
          <w:highlight w:val="yellow"/>
          <w:lang w:eastAsia="ja-JP"/>
          <w:rPrChange w:id="8802" w:author="SG7" w:date="2025-09-05T16:56:00Z" w16du:dateUtc="2025-09-05T14:56:00Z">
            <w:rPr>
              <w:lang w:eastAsia="ja-JP"/>
            </w:rPr>
          </w:rPrChange>
        </w:rPr>
        <w:tab/>
        <w:t>(</w:t>
      </w:r>
      <w:r w:rsidR="002E046B" w:rsidRPr="00CB2665">
        <w:rPr>
          <w:highlight w:val="yellow"/>
          <w:rPrChange w:id="8803" w:author="SG7" w:date="2025-09-05T16:56:00Z" w16du:dateUtc="2025-09-05T14:56:00Z">
            <w:rPr/>
          </w:rPrChange>
        </w:rPr>
        <w:fldChar w:fldCharType="begin"/>
      </w:r>
      <w:r w:rsidR="002E046B" w:rsidRPr="00CB2665">
        <w:rPr>
          <w:highlight w:val="yellow"/>
          <w:rPrChange w:id="8804" w:author="SG7" w:date="2025-09-05T16:56:00Z" w16du:dateUtc="2025-09-05T14:56:00Z">
            <w:rPr/>
          </w:rPrChange>
        </w:rPr>
        <w:instrText xml:space="preserve"> SEQ Equation \* ARABIC </w:instrText>
      </w:r>
      <w:r w:rsidR="002E046B" w:rsidRPr="00CB2665">
        <w:rPr>
          <w:highlight w:val="yellow"/>
          <w:rPrChange w:id="8805" w:author="SG7" w:date="2025-09-05T16:56:00Z" w16du:dateUtc="2025-09-05T14:56:00Z">
            <w:rPr/>
          </w:rPrChange>
        </w:rPr>
        <w:fldChar w:fldCharType="separate"/>
      </w:r>
      <w:r w:rsidR="002906D2" w:rsidRPr="00CB2665">
        <w:rPr>
          <w:noProof/>
          <w:highlight w:val="yellow"/>
          <w:rPrChange w:id="8806" w:author="SG7" w:date="2025-09-05T16:56:00Z" w16du:dateUtc="2025-09-05T14:56:00Z">
            <w:rPr>
              <w:noProof/>
            </w:rPr>
          </w:rPrChange>
        </w:rPr>
        <w:t>36</w:t>
      </w:r>
      <w:r w:rsidR="002E046B" w:rsidRPr="00CB2665">
        <w:rPr>
          <w:highlight w:val="yellow"/>
          <w:rPrChange w:id="8807" w:author="SG7" w:date="2025-09-05T16:56:00Z" w16du:dateUtc="2025-09-05T14:56:00Z">
            <w:rPr/>
          </w:rPrChange>
        </w:rPr>
        <w:fldChar w:fldCharType="end"/>
      </w:r>
      <w:r w:rsidR="002E046B" w:rsidRPr="00CB2665">
        <w:rPr>
          <w:highlight w:val="yellow"/>
          <w:rPrChange w:id="8808" w:author="SG7" w:date="2025-09-05T16:56:00Z" w16du:dateUtc="2025-09-05T14:56:00Z">
            <w:rPr/>
          </w:rPrChange>
        </w:rPr>
        <w:t>)</w:t>
      </w:r>
    </w:p>
    <w:p w14:paraId="390B341C" w14:textId="77777777" w:rsidR="00B5674C" w:rsidRPr="00CB2665" w:rsidRDefault="00B5674C" w:rsidP="006643C3">
      <w:pPr>
        <w:ind w:left="2268"/>
        <w:rPr>
          <w:highlight w:val="yellow"/>
          <w:lang w:eastAsia="ja-JP"/>
          <w:rPrChange w:id="8809" w:author="SG7" w:date="2025-09-05T16:56:00Z" w16du:dateUtc="2025-09-05T14:56:00Z">
            <w:rPr>
              <w:lang w:eastAsia="ja-JP"/>
            </w:rPr>
          </w:rPrChange>
        </w:rPr>
      </w:pPr>
      <w:r w:rsidRPr="00CB2665">
        <w:rPr>
          <w:highlight w:val="yellow"/>
          <w:lang w:eastAsia="ja-JP"/>
          <w:rPrChange w:id="8810" w:author="SG7" w:date="2025-09-05T16:56:00Z" w16du:dateUtc="2025-09-05T14:56:00Z">
            <w:rPr>
              <w:lang w:eastAsia="ja-JP"/>
            </w:rPr>
          </w:rPrChange>
        </w:rPr>
        <w:t>Where;</w:t>
      </w:r>
    </w:p>
    <w:p w14:paraId="61C14DA3" w14:textId="47C1232B" w:rsidR="000502D5" w:rsidRPr="00CB2665" w:rsidRDefault="000502D5" w:rsidP="006643C3">
      <w:pPr>
        <w:ind w:left="2268"/>
        <w:rPr>
          <w:highlight w:val="yellow"/>
          <w:lang w:eastAsia="ja-JP"/>
          <w:rPrChange w:id="8811" w:author="SG7" w:date="2025-09-05T16:56:00Z" w16du:dateUtc="2025-09-05T14:56:00Z">
            <w:rPr>
              <w:lang w:eastAsia="ja-JP"/>
            </w:rPr>
          </w:rPrChange>
        </w:rPr>
      </w:pPr>
      <w:r w:rsidRPr="00CB2665">
        <w:rPr>
          <w:i/>
          <w:iCs/>
          <w:highlight w:val="yellow"/>
          <w:lang w:eastAsia="ja-JP"/>
          <w:rPrChange w:id="8812" w:author="SG7" w:date="2025-09-05T16:56:00Z" w16du:dateUtc="2025-09-05T14:56:00Z">
            <w:rPr>
              <w:i/>
              <w:iCs/>
              <w:lang w:eastAsia="ja-JP"/>
            </w:rPr>
          </w:rPrChange>
        </w:rPr>
        <w:t>Service Life</w:t>
      </w:r>
      <w:r w:rsidRPr="00CB2665">
        <w:rPr>
          <w:highlight w:val="yellow"/>
          <w:lang w:eastAsia="ja-JP"/>
          <w:rPrChange w:id="8813" w:author="SG7" w:date="2025-09-05T16:56:00Z" w16du:dateUtc="2025-09-05T14:56:00Z">
            <w:rPr>
              <w:lang w:eastAsia="ja-JP"/>
            </w:rPr>
          </w:rPrChange>
        </w:rPr>
        <w:t xml:space="preserve"> </w:t>
      </w:r>
      <w:r w:rsidR="00B5674C" w:rsidRPr="00CB2665">
        <w:rPr>
          <w:highlight w:val="yellow"/>
          <w:lang w:eastAsia="ja-JP"/>
          <w:rPrChange w:id="8814" w:author="SG7" w:date="2025-09-05T16:56:00Z" w16du:dateUtc="2025-09-05T14:56:00Z">
            <w:rPr>
              <w:lang w:eastAsia="ja-JP"/>
            </w:rPr>
          </w:rPrChange>
        </w:rPr>
        <w:tab/>
      </w:r>
      <w:r w:rsidR="00830D3D" w:rsidRPr="00CB2665">
        <w:rPr>
          <w:highlight w:val="yellow"/>
          <w:lang w:eastAsia="ja-JP"/>
          <w:rPrChange w:id="8815" w:author="SG7" w:date="2025-09-05T16:56:00Z" w16du:dateUtc="2025-09-05T14:56:00Z">
            <w:rPr>
              <w:lang w:eastAsia="ja-JP"/>
            </w:rPr>
          </w:rPrChange>
        </w:rPr>
        <w:t>means the</w:t>
      </w:r>
      <w:r w:rsidRPr="00CB2665">
        <w:rPr>
          <w:highlight w:val="yellow"/>
          <w:lang w:eastAsia="ja-JP"/>
          <w:rPrChange w:id="8816" w:author="SG7" w:date="2025-09-05T16:56:00Z" w16du:dateUtc="2025-09-05T14:56:00Z">
            <w:rPr>
              <w:lang w:eastAsia="ja-JP"/>
            </w:rPr>
          </w:rPrChange>
        </w:rPr>
        <w:t xml:space="preserve"> number of km driven over the use </w:t>
      </w:r>
      <w:del w:id="8817" w:author="SG7" w:date="2025-09-23T10:57:00Z" w16du:dateUtc="2025-09-23T08:57:00Z">
        <w:r w:rsidR="00291083" w:rsidRPr="00CB2665" w:rsidDel="008844A6">
          <w:rPr>
            <w:highlight w:val="yellow"/>
            <w:lang w:eastAsia="ja-JP"/>
            <w:rPrChange w:id="8818" w:author="SG7" w:date="2025-09-05T16:56:00Z" w16du:dateUtc="2025-09-05T14:56:00Z">
              <w:rPr>
                <w:lang w:eastAsia="ja-JP"/>
              </w:rPr>
            </w:rPrChange>
          </w:rPr>
          <w:delText>[</w:delText>
        </w:r>
      </w:del>
      <w:r w:rsidR="00291083" w:rsidRPr="00CB2665">
        <w:rPr>
          <w:highlight w:val="yellow"/>
          <w:lang w:eastAsia="ja-JP"/>
          <w:rPrChange w:id="8819" w:author="SG7" w:date="2025-09-05T16:56:00Z" w16du:dateUtc="2025-09-05T14:56:00Z">
            <w:rPr>
              <w:lang w:eastAsia="ja-JP"/>
            </w:rPr>
          </w:rPrChange>
        </w:rPr>
        <w:t>stage</w:t>
      </w:r>
      <w:del w:id="8820" w:author="SG7" w:date="2025-09-23T10:57:00Z" w16du:dateUtc="2025-09-23T08:57:00Z">
        <w:r w:rsidR="00291083" w:rsidRPr="00CB2665" w:rsidDel="008844A6">
          <w:rPr>
            <w:highlight w:val="yellow"/>
            <w:lang w:eastAsia="ja-JP"/>
            <w:rPrChange w:id="8821" w:author="SG7" w:date="2025-09-05T16:56:00Z" w16du:dateUtc="2025-09-05T14:56:00Z">
              <w:rPr>
                <w:lang w:eastAsia="ja-JP"/>
              </w:rPr>
            </w:rPrChange>
          </w:rPr>
          <w:delText>]</w:delText>
        </w:r>
      </w:del>
      <w:r w:rsidRPr="00CB2665">
        <w:rPr>
          <w:highlight w:val="yellow"/>
          <w:lang w:eastAsia="ja-JP"/>
          <w:rPrChange w:id="8822" w:author="SG7" w:date="2025-09-05T16:56:00Z" w16du:dateUtc="2025-09-05T14:56:00Z">
            <w:rPr>
              <w:lang w:eastAsia="ja-JP"/>
            </w:rPr>
          </w:rPrChange>
        </w:rPr>
        <w:t xml:space="preserve"> lifetime.  </w:t>
      </w:r>
    </w:p>
    <w:p w14:paraId="4FCC4DFD" w14:textId="6D82B77E" w:rsidR="000502D5" w:rsidRPr="00CB2665" w:rsidRDefault="000502D5">
      <w:pPr>
        <w:ind w:left="3969" w:hanging="1701"/>
        <w:rPr>
          <w:highlight w:val="yellow"/>
          <w:lang w:eastAsia="ja-JP"/>
          <w:rPrChange w:id="8823" w:author="SG7" w:date="2025-09-05T16:56:00Z" w16du:dateUtc="2025-09-05T14:56:00Z">
            <w:rPr>
              <w:lang w:eastAsia="ja-JP"/>
            </w:rPr>
          </w:rPrChange>
        </w:rPr>
        <w:pPrChange w:id="8824" w:author="SG7" w:date="2025-09-01T14:32:00Z" w16du:dateUtc="2025-09-01T12:32:00Z">
          <w:pPr>
            <w:ind w:left="2268"/>
          </w:pPr>
        </w:pPrChange>
      </w:pPr>
      <w:r w:rsidRPr="00CB2665">
        <w:rPr>
          <w:i/>
          <w:iCs/>
          <w:highlight w:val="yellow"/>
          <w:lang w:eastAsia="ja-JP"/>
          <w:rPrChange w:id="8825" w:author="SG7" w:date="2025-09-05T16:56:00Z" w16du:dateUtc="2025-09-05T14:56:00Z">
            <w:rPr>
              <w:i/>
              <w:iCs/>
              <w:lang w:eastAsia="ja-JP"/>
            </w:rPr>
          </w:rPrChange>
        </w:rPr>
        <w:t>Charging Losses</w:t>
      </w:r>
      <w:r w:rsidRPr="00CB2665">
        <w:rPr>
          <w:highlight w:val="yellow"/>
          <w:lang w:eastAsia="ja-JP"/>
          <w:rPrChange w:id="8826" w:author="SG7" w:date="2025-09-05T16:56:00Z" w16du:dateUtc="2025-09-05T14:56:00Z">
            <w:rPr>
              <w:lang w:eastAsia="ja-JP"/>
            </w:rPr>
          </w:rPrChange>
        </w:rPr>
        <w:t xml:space="preserve"> </w:t>
      </w:r>
      <w:r w:rsidR="00830D3D" w:rsidRPr="00CB2665">
        <w:rPr>
          <w:highlight w:val="yellow"/>
          <w:lang w:eastAsia="ja-JP"/>
          <w:rPrChange w:id="8827" w:author="SG7" w:date="2025-09-05T16:56:00Z" w16du:dateUtc="2025-09-05T14:56:00Z">
            <w:rPr>
              <w:lang w:eastAsia="ja-JP"/>
            </w:rPr>
          </w:rPrChange>
        </w:rPr>
        <w:tab/>
        <w:t>means the</w:t>
      </w:r>
      <w:r w:rsidRPr="00CB2665">
        <w:rPr>
          <w:highlight w:val="yellow"/>
          <w:lang w:eastAsia="ja-JP"/>
          <w:rPrChange w:id="8828" w:author="SG7" w:date="2025-09-05T16:56:00Z" w16du:dateUtc="2025-09-05T14:56:00Z">
            <w:rPr>
              <w:lang w:eastAsia="ja-JP"/>
            </w:rPr>
          </w:rPrChange>
        </w:rPr>
        <w:t xml:space="preserve"> charging losses included within the certified or in-use vehicle electricity consumption in charge-depleting mode of operation.</w:t>
      </w:r>
    </w:p>
    <w:p w14:paraId="0FCA6F1D" w14:textId="6BD8D2B3" w:rsidR="00845001" w:rsidRPr="00CB2665" w:rsidRDefault="000502D5" w:rsidP="006643C3">
      <w:pPr>
        <w:ind w:left="2268"/>
        <w:rPr>
          <w:highlight w:val="yellow"/>
          <w:lang w:eastAsia="ja-JP"/>
          <w:rPrChange w:id="8829" w:author="SG7" w:date="2025-09-05T16:56:00Z" w16du:dateUtc="2025-09-05T14:56:00Z">
            <w:rPr>
              <w:lang w:eastAsia="ja-JP"/>
            </w:rPr>
          </w:rPrChange>
        </w:rPr>
      </w:pPr>
      <w:r w:rsidRPr="00CB2665">
        <w:rPr>
          <w:highlight w:val="yellow"/>
          <w:lang w:eastAsia="ja-JP"/>
          <w:rPrChange w:id="8830" w:author="SG7" w:date="2025-09-05T16:56:00Z" w16du:dateUtc="2025-09-05T14:56:00Z">
            <w:rPr>
              <w:lang w:eastAsia="ja-JP"/>
            </w:rPr>
          </w:rPrChange>
        </w:rPr>
        <w:t>Other parameters are defined as earlier.</w:t>
      </w:r>
    </w:p>
    <w:p w14:paraId="4E2F2028" w14:textId="77777777" w:rsidR="00B42002" w:rsidRPr="00CB2665" w:rsidRDefault="00B42002">
      <w:pPr>
        <w:suppressAutoHyphens w:val="0"/>
        <w:spacing w:after="0" w:line="240" w:lineRule="auto"/>
        <w:ind w:left="0" w:right="0"/>
        <w:jc w:val="left"/>
        <w:rPr>
          <w:bCs/>
          <w:highlight w:val="yellow"/>
          <w:lang w:eastAsia="de-DE"/>
          <w:rPrChange w:id="8831" w:author="SG7" w:date="2025-09-05T16:56:00Z" w16du:dateUtc="2025-09-05T14:56:00Z">
            <w:rPr>
              <w:bCs/>
              <w:lang w:eastAsia="de-DE"/>
            </w:rPr>
          </w:rPrChange>
        </w:rPr>
      </w:pPr>
      <w:r w:rsidRPr="00CB2665">
        <w:rPr>
          <w:highlight w:val="yellow"/>
          <w:rPrChange w:id="8832" w:author="SG7" w:date="2025-09-05T16:56:00Z" w16du:dateUtc="2025-09-05T14:56:00Z">
            <w:rPr/>
          </w:rPrChange>
        </w:rPr>
        <w:br w:type="page"/>
      </w:r>
    </w:p>
    <w:p w14:paraId="0B1983D2" w14:textId="18E5D7C2" w:rsidR="000502D5" w:rsidRPr="00CB2665" w:rsidRDefault="000502D5" w:rsidP="00B42002">
      <w:pPr>
        <w:pStyle w:val="affff9"/>
        <w:ind w:left="1134" w:firstLine="0"/>
        <w:jc w:val="left"/>
        <w:rPr>
          <w:b/>
          <w:bCs w:val="0"/>
          <w:highlight w:val="yellow"/>
          <w:rPrChange w:id="8833" w:author="SG7" w:date="2025-09-05T16:56:00Z" w16du:dateUtc="2025-09-05T14:56:00Z">
            <w:rPr>
              <w:b/>
              <w:bCs w:val="0"/>
            </w:rPr>
          </w:rPrChange>
        </w:rPr>
      </w:pPr>
      <w:r w:rsidRPr="00CB2665">
        <w:rPr>
          <w:highlight w:val="yellow"/>
          <w:rPrChange w:id="8834" w:author="SG7" w:date="2025-09-05T16:56:00Z" w16du:dateUtc="2025-09-05T14:56:00Z">
            <w:rPr/>
          </w:rPrChange>
        </w:rPr>
        <w:t xml:space="preserve">Table </w:t>
      </w:r>
      <w:r w:rsidRPr="00CB2665">
        <w:rPr>
          <w:highlight w:val="yellow"/>
          <w:rPrChange w:id="8835" w:author="SG7" w:date="2025-09-05T16:56:00Z" w16du:dateUtc="2025-09-05T14:56:00Z">
            <w:rPr/>
          </w:rPrChange>
        </w:rPr>
        <w:fldChar w:fldCharType="begin"/>
      </w:r>
      <w:r w:rsidRPr="00CB2665">
        <w:rPr>
          <w:highlight w:val="yellow"/>
          <w:rPrChange w:id="8836" w:author="SG7" w:date="2025-09-05T16:56:00Z" w16du:dateUtc="2025-09-05T14:56:00Z">
            <w:rPr/>
          </w:rPrChange>
        </w:rPr>
        <w:instrText xml:space="preserve"> SEQ Table \* ARABIC </w:instrText>
      </w:r>
      <w:r w:rsidRPr="00CB2665">
        <w:rPr>
          <w:highlight w:val="yellow"/>
          <w:rPrChange w:id="8837" w:author="SG7" w:date="2025-09-05T16:56:00Z" w16du:dateUtc="2025-09-05T14:56:00Z">
            <w:rPr/>
          </w:rPrChange>
        </w:rPr>
        <w:fldChar w:fldCharType="separate"/>
      </w:r>
      <w:r w:rsidR="002906D2" w:rsidRPr="00CB2665">
        <w:rPr>
          <w:noProof/>
          <w:highlight w:val="yellow"/>
          <w:rPrChange w:id="8838" w:author="SG7" w:date="2025-09-05T16:56:00Z" w16du:dateUtc="2025-09-05T14:56:00Z">
            <w:rPr>
              <w:noProof/>
            </w:rPr>
          </w:rPrChange>
        </w:rPr>
        <w:t>15</w:t>
      </w:r>
      <w:r w:rsidRPr="00CB2665">
        <w:rPr>
          <w:highlight w:val="yellow"/>
          <w:rPrChange w:id="8839" w:author="SG7" w:date="2025-09-05T16:56:00Z" w16du:dateUtc="2025-09-05T14:56:00Z">
            <w:rPr/>
          </w:rPrChange>
        </w:rPr>
        <w:fldChar w:fldCharType="end"/>
      </w:r>
      <w:r w:rsidR="00B42002" w:rsidRPr="00CB2665">
        <w:rPr>
          <w:highlight w:val="yellow"/>
          <w:rPrChange w:id="8840" w:author="SG7" w:date="2025-09-05T16:56:00Z" w16du:dateUtc="2025-09-05T14:56:00Z">
            <w:rPr/>
          </w:rPrChange>
        </w:rPr>
        <w:br/>
      </w:r>
      <w:r w:rsidR="00277EBC" w:rsidRPr="00CB2665">
        <w:rPr>
          <w:b/>
          <w:bCs w:val="0"/>
          <w:highlight w:val="yellow"/>
          <w:rPrChange w:id="8841" w:author="SG7" w:date="2025-09-05T16:56:00Z" w16du:dateUtc="2025-09-05T14:56:00Z">
            <w:rPr>
              <w:b/>
              <w:bCs w:val="0"/>
            </w:rPr>
          </w:rPrChange>
        </w:rPr>
        <w:t>Prioritisation for average battery S</w:t>
      </w:r>
      <w:r w:rsidR="001F225A" w:rsidRPr="00CB2665">
        <w:rPr>
          <w:b/>
          <w:bCs w:val="0"/>
          <w:highlight w:val="yellow"/>
          <w:rPrChange w:id="8842" w:author="SG7" w:date="2025-09-05T16:56:00Z" w16du:dateUtc="2025-09-05T14:56:00Z">
            <w:rPr>
              <w:b/>
              <w:bCs w:val="0"/>
            </w:rPr>
          </w:rPrChange>
        </w:rPr>
        <w:t>o</w:t>
      </w:r>
      <w:r w:rsidR="00277EBC" w:rsidRPr="00CB2665">
        <w:rPr>
          <w:b/>
          <w:bCs w:val="0"/>
          <w:highlight w:val="yellow"/>
          <w:rPrChange w:id="8843" w:author="SG7" w:date="2025-09-05T16:56:00Z" w16du:dateUtc="2025-09-05T14:56:00Z">
            <w:rPr>
              <w:b/>
              <w:bCs w:val="0"/>
            </w:rPr>
          </w:rPrChange>
        </w:rPr>
        <w:t>H reduction assumptions</w:t>
      </w:r>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CB2665" w:rsidRDefault="000B51B2" w:rsidP="00527D13">
            <w:pPr>
              <w:spacing w:before="80" w:after="80" w:line="200" w:lineRule="exact"/>
              <w:ind w:left="0" w:right="113"/>
              <w:jc w:val="left"/>
              <w:rPr>
                <w:i/>
                <w:sz w:val="16"/>
                <w:highlight w:val="yellow"/>
                <w:rPrChange w:id="8844" w:author="SG7" w:date="2025-09-05T16:56:00Z" w16du:dateUtc="2025-09-05T14:56:00Z">
                  <w:rPr>
                    <w:i/>
                    <w:sz w:val="16"/>
                  </w:rPr>
                </w:rPrChange>
              </w:rPr>
            </w:pPr>
            <w:r w:rsidRPr="00CB2665">
              <w:rPr>
                <w:i/>
                <w:sz w:val="16"/>
                <w:highlight w:val="yellow"/>
                <w:rPrChange w:id="8845" w:author="SG7" w:date="2025-09-05T16:56:00Z" w16du:dateUtc="2025-09-05T14:56:00Z">
                  <w:rPr>
                    <w:i/>
                    <w:sz w:val="16"/>
                  </w:rPr>
                </w:rPrChange>
              </w:rPr>
              <w:t>Level</w:t>
            </w:r>
          </w:p>
        </w:tc>
        <w:tc>
          <w:tcPr>
            <w:tcW w:w="6667" w:type="dxa"/>
            <w:tcBorders>
              <w:top w:val="single" w:sz="4" w:space="0" w:color="auto"/>
              <w:bottom w:val="single" w:sz="12" w:space="0" w:color="auto"/>
            </w:tcBorders>
            <w:vAlign w:val="bottom"/>
          </w:tcPr>
          <w:p w14:paraId="329294A9" w14:textId="77777777" w:rsidR="000B51B2" w:rsidRPr="00CB2665" w:rsidRDefault="000B51B2" w:rsidP="00527D13">
            <w:pPr>
              <w:spacing w:before="80" w:after="80" w:line="200" w:lineRule="exact"/>
              <w:ind w:left="0" w:right="113"/>
              <w:jc w:val="left"/>
              <w:rPr>
                <w:i/>
                <w:sz w:val="16"/>
                <w:highlight w:val="yellow"/>
                <w:rPrChange w:id="8846" w:author="SG7" w:date="2025-09-05T16:56:00Z" w16du:dateUtc="2025-09-05T14:56:00Z">
                  <w:rPr>
                    <w:i/>
                    <w:sz w:val="16"/>
                  </w:rPr>
                </w:rPrChange>
              </w:rPr>
            </w:pPr>
            <w:r w:rsidRPr="00CB2665">
              <w:rPr>
                <w:i/>
                <w:sz w:val="16"/>
                <w:highlight w:val="yellow"/>
                <w:rPrChange w:id="8847" w:author="SG7" w:date="2025-09-05T16:56:00Z" w16du:dateUtc="2025-09-05T14:56:00Z">
                  <w:rPr>
                    <w:i/>
                    <w:sz w:val="16"/>
                  </w:rPr>
                </w:rPrChange>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CB2665" w:rsidRDefault="00527D13" w:rsidP="00527D13">
            <w:pPr>
              <w:spacing w:before="40"/>
              <w:ind w:left="0" w:right="113"/>
              <w:jc w:val="left"/>
              <w:rPr>
                <w:highlight w:val="yellow"/>
                <w:rPrChange w:id="8848" w:author="SG7" w:date="2025-09-05T16:56:00Z" w16du:dateUtc="2025-09-05T14:56:00Z">
                  <w:rPr/>
                </w:rPrChange>
              </w:rPr>
            </w:pPr>
          </w:p>
        </w:tc>
        <w:tc>
          <w:tcPr>
            <w:tcW w:w="6667" w:type="dxa"/>
            <w:tcBorders>
              <w:top w:val="single" w:sz="12" w:space="0" w:color="auto"/>
            </w:tcBorders>
          </w:tcPr>
          <w:p w14:paraId="1A6EE5E7" w14:textId="77777777" w:rsidR="00527D13" w:rsidRPr="00CB2665" w:rsidRDefault="00527D13" w:rsidP="00527D13">
            <w:pPr>
              <w:spacing w:before="40"/>
              <w:ind w:left="0" w:right="113"/>
              <w:jc w:val="left"/>
              <w:rPr>
                <w:highlight w:val="yellow"/>
                <w:rPrChange w:id="8849" w:author="SG7" w:date="2025-09-05T16:56:00Z" w16du:dateUtc="2025-09-05T14:56:00Z">
                  <w:rPr/>
                </w:rPrChange>
              </w:rPr>
            </w:pPr>
          </w:p>
        </w:tc>
      </w:tr>
      <w:tr w:rsidR="000B51B2" w:rsidRPr="00CB2665" w14:paraId="2E142C8A" w14:textId="77777777" w:rsidTr="00687B54">
        <w:tc>
          <w:tcPr>
            <w:tcW w:w="1184" w:type="dxa"/>
            <w:tcBorders>
              <w:bottom w:val="single" w:sz="6" w:space="0" w:color="auto"/>
            </w:tcBorders>
          </w:tcPr>
          <w:p w14:paraId="78EB7443" w14:textId="77777777" w:rsidR="000B51B2" w:rsidRPr="00CB2665" w:rsidRDefault="000B51B2" w:rsidP="00527D13">
            <w:pPr>
              <w:spacing w:before="40"/>
              <w:ind w:left="0" w:right="113"/>
              <w:jc w:val="left"/>
              <w:rPr>
                <w:highlight w:val="yellow"/>
                <w:rPrChange w:id="8850" w:author="SG7" w:date="2025-09-05T16:56:00Z" w16du:dateUtc="2025-09-05T14:56:00Z">
                  <w:rPr/>
                </w:rPrChange>
              </w:rPr>
            </w:pPr>
            <w:r w:rsidRPr="00CB2665">
              <w:rPr>
                <w:highlight w:val="yellow"/>
                <w:rPrChange w:id="8851" w:author="SG7" w:date="2025-09-05T16:56:00Z" w16du:dateUtc="2025-09-05T14:56:00Z">
                  <w:rPr/>
                </w:rPrChange>
              </w:rPr>
              <w:t>Level 1</w:t>
            </w:r>
          </w:p>
        </w:tc>
        <w:tc>
          <w:tcPr>
            <w:tcW w:w="6667" w:type="dxa"/>
            <w:vMerge w:val="restart"/>
            <w:tcBorders>
              <w:bottom w:val="single" w:sz="6" w:space="0" w:color="auto"/>
            </w:tcBorders>
          </w:tcPr>
          <w:p w14:paraId="7BD82519" w14:textId="77777777" w:rsidR="000B51B2" w:rsidRPr="00CB2665" w:rsidRDefault="000B51B2" w:rsidP="00527D13">
            <w:pPr>
              <w:spacing w:before="40"/>
              <w:ind w:left="0" w:right="113"/>
              <w:jc w:val="left"/>
              <w:rPr>
                <w:highlight w:val="yellow"/>
                <w:rPrChange w:id="8852" w:author="SG7" w:date="2025-09-05T16:56:00Z" w16du:dateUtc="2025-09-05T14:56:00Z">
                  <w:rPr/>
                </w:rPrChange>
              </w:rPr>
            </w:pPr>
            <w:r w:rsidRPr="00CB2665">
              <w:rPr>
                <w:highlight w:val="yellow"/>
                <w:rPrChange w:id="8853" w:author="SG7" w:date="2025-09-05T16:56:00Z" w16du:dateUtc="2025-09-05T14:56:00Z">
                  <w:rPr/>
                </w:rPrChange>
              </w:rPr>
              <w:t>If OEM / supplier-specific data is not available, assume an operational cycle life of 2000/3000 charge/discharge cycles hours (for LDVs/HDVs)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CB2665" w:rsidRDefault="000B51B2" w:rsidP="00527D13">
            <w:pPr>
              <w:spacing w:before="40"/>
              <w:ind w:left="0" w:right="113"/>
              <w:jc w:val="left"/>
              <w:rPr>
                <w:highlight w:val="yellow"/>
                <w:rPrChange w:id="8854" w:author="SG7" w:date="2025-09-05T16:56:00Z" w16du:dateUtc="2025-09-05T14:56:00Z">
                  <w:rPr/>
                </w:rPrChange>
              </w:rPr>
            </w:pPr>
            <w:r w:rsidRPr="00CB2665">
              <w:rPr>
                <w:highlight w:val="yellow"/>
                <w:rPrChange w:id="8855" w:author="SG7" w:date="2025-09-05T16:56:00Z" w16du:dateUtc="2025-09-05T14:56:00Z">
                  <w:rPr/>
                </w:rPrChange>
              </w:rPr>
              <w:t>Level 2</w:t>
            </w:r>
          </w:p>
        </w:tc>
        <w:tc>
          <w:tcPr>
            <w:tcW w:w="6667" w:type="dxa"/>
            <w:vMerge/>
            <w:tcBorders>
              <w:top w:val="single" w:sz="6" w:space="0" w:color="auto"/>
              <w:bottom w:val="single" w:sz="6" w:space="0" w:color="auto"/>
            </w:tcBorders>
          </w:tcPr>
          <w:p w14:paraId="550D8C87" w14:textId="77777777" w:rsidR="000B51B2" w:rsidRPr="00CB2665" w:rsidRDefault="000B51B2" w:rsidP="00527D13">
            <w:pPr>
              <w:spacing w:before="40"/>
              <w:ind w:left="0" w:right="113"/>
              <w:jc w:val="left"/>
              <w:rPr>
                <w:highlight w:val="yellow"/>
                <w:rPrChange w:id="8856" w:author="SG7" w:date="2025-09-05T16:56:00Z" w16du:dateUtc="2025-09-05T14:56:00Z">
                  <w:rPr/>
                </w:rPrChange>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CB2665" w:rsidRDefault="000B51B2" w:rsidP="00527D13">
            <w:pPr>
              <w:spacing w:before="40"/>
              <w:ind w:left="0" w:right="113"/>
              <w:jc w:val="left"/>
              <w:rPr>
                <w:highlight w:val="yellow"/>
                <w:rPrChange w:id="8857" w:author="SG7" w:date="2025-09-05T16:56:00Z" w16du:dateUtc="2025-09-05T14:56:00Z">
                  <w:rPr/>
                </w:rPrChange>
              </w:rPr>
            </w:pPr>
            <w:r w:rsidRPr="00CB2665">
              <w:rPr>
                <w:highlight w:val="yellow"/>
                <w:rPrChange w:id="8858" w:author="SG7" w:date="2025-09-05T16:56:00Z" w16du:dateUtc="2025-09-05T14:56:00Z">
                  <w:rPr/>
                </w:rPrChange>
              </w:rPr>
              <w:t>Level 3</w:t>
            </w:r>
          </w:p>
        </w:tc>
        <w:tc>
          <w:tcPr>
            <w:tcW w:w="6667" w:type="dxa"/>
            <w:vMerge/>
            <w:tcBorders>
              <w:top w:val="single" w:sz="6" w:space="0" w:color="auto"/>
              <w:bottom w:val="single" w:sz="6" w:space="0" w:color="auto"/>
            </w:tcBorders>
          </w:tcPr>
          <w:p w14:paraId="16C80AA3" w14:textId="77777777" w:rsidR="000B51B2" w:rsidRPr="00CB2665" w:rsidRDefault="000B51B2" w:rsidP="00527D13">
            <w:pPr>
              <w:spacing w:before="40"/>
              <w:ind w:left="0" w:right="113"/>
              <w:jc w:val="left"/>
              <w:rPr>
                <w:highlight w:val="yellow"/>
                <w:rPrChange w:id="8859" w:author="SG7" w:date="2025-09-05T16:56:00Z" w16du:dateUtc="2025-09-05T14:56:00Z">
                  <w:rPr/>
                </w:rPrChange>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CB2665" w:rsidRDefault="000B51B2" w:rsidP="00527D13">
            <w:pPr>
              <w:spacing w:before="40"/>
              <w:ind w:left="0" w:right="113"/>
              <w:jc w:val="left"/>
              <w:rPr>
                <w:highlight w:val="yellow"/>
                <w:rPrChange w:id="8860" w:author="SG7" w:date="2025-09-05T16:56:00Z" w16du:dateUtc="2025-09-05T14:56:00Z">
                  <w:rPr/>
                </w:rPrChange>
              </w:rPr>
            </w:pPr>
            <w:r w:rsidRPr="00CB2665">
              <w:rPr>
                <w:highlight w:val="yellow"/>
                <w:rPrChange w:id="8861" w:author="SG7" w:date="2025-09-05T16:56:00Z" w16du:dateUtc="2025-09-05T14:56:00Z">
                  <w:rPr/>
                </w:rPrChange>
              </w:rPr>
              <w:t>Level 4</w:t>
            </w:r>
          </w:p>
        </w:tc>
        <w:tc>
          <w:tcPr>
            <w:tcW w:w="6667" w:type="dxa"/>
            <w:tcBorders>
              <w:top w:val="single" w:sz="6" w:space="0" w:color="auto"/>
              <w:bottom w:val="single" w:sz="12" w:space="0" w:color="auto"/>
            </w:tcBorders>
          </w:tcPr>
          <w:p w14:paraId="1AC6855E" w14:textId="77777777" w:rsidR="000B51B2" w:rsidRPr="00CB2665" w:rsidRDefault="000B51B2" w:rsidP="00527D13">
            <w:pPr>
              <w:spacing w:before="40"/>
              <w:ind w:left="0" w:right="113"/>
              <w:jc w:val="left"/>
              <w:rPr>
                <w:highlight w:val="yellow"/>
                <w:rPrChange w:id="8862" w:author="SG7" w:date="2025-09-05T16:56:00Z" w16du:dateUtc="2025-09-05T14:56:00Z">
                  <w:rPr/>
                </w:rPrChange>
              </w:rPr>
            </w:pPr>
            <w:r w:rsidRPr="00CB2665">
              <w:rPr>
                <w:highlight w:val="yellow"/>
                <w:rPrChange w:id="8863" w:author="SG7" w:date="2025-09-05T16:56:00Z" w16du:dateUtc="2025-09-05T14:56:00Z">
                  <w:rPr/>
                </w:rPrChange>
              </w:rPr>
              <w:t>Optional, depending on availability</w:t>
            </w:r>
          </w:p>
          <w:p w14:paraId="4CF73659" w14:textId="4E0AAF2A" w:rsidR="000B51B2" w:rsidRPr="00CB2665" w:rsidRDefault="000B51B2" w:rsidP="00527D13">
            <w:pPr>
              <w:spacing w:before="40"/>
              <w:ind w:left="0" w:right="113"/>
              <w:jc w:val="left"/>
              <w:rPr>
                <w:highlight w:val="yellow"/>
                <w:rPrChange w:id="8864" w:author="SG7" w:date="2025-09-05T16:56:00Z" w16du:dateUtc="2025-09-05T14:56:00Z">
                  <w:rPr/>
                </w:rPrChange>
              </w:rPr>
            </w:pPr>
            <w:r w:rsidRPr="00CB2665">
              <w:rPr>
                <w:highlight w:val="yellow"/>
                <w:rPrChange w:id="8865" w:author="SG7" w:date="2025-09-05T16:56:00Z" w16du:dateUtc="2025-09-05T14:56:00Z">
                  <w:rPr/>
                </w:rPrChange>
              </w:rPr>
              <w:t>OEM</w:t>
            </w:r>
            <w:ins w:id="8866" w:author="SG7" w:date="2025-09-05T16:37:00Z" w16du:dateUtc="2025-09-05T14:37:00Z">
              <w:r w:rsidR="004A1A9F" w:rsidRPr="00CB2665">
                <w:rPr>
                  <w:highlight w:val="yellow"/>
                </w:rPr>
                <w:t>-specific</w:t>
              </w:r>
            </w:ins>
            <w:r w:rsidRPr="00CB2665">
              <w:rPr>
                <w:highlight w:val="yellow"/>
                <w:rPrChange w:id="8867" w:author="SG7" w:date="2025-09-05T16:56:00Z" w16du:dateUtc="2025-09-05T14:56:00Z">
                  <w:rPr/>
                </w:rPrChange>
              </w:rPr>
              <w:t xml:space="preserve"> / </w:t>
            </w:r>
            <w:del w:id="8868" w:author="SG7" w:date="2025-09-05T16:37:00Z" w16du:dateUtc="2025-09-05T14:37:00Z">
              <w:r w:rsidRPr="00CB2665" w:rsidDel="004A1A9F">
                <w:rPr>
                  <w:highlight w:val="yellow"/>
                  <w:rPrChange w:id="8869" w:author="SG7" w:date="2025-09-05T16:56:00Z" w16du:dateUtc="2025-09-05T14:56:00Z">
                    <w:rPr/>
                  </w:rPrChange>
                </w:rPr>
                <w:delText xml:space="preserve">supplier </w:delText>
              </w:r>
            </w:del>
            <w:ins w:id="8870" w:author="SG7" w:date="2025-09-05T16:37:00Z" w16du:dateUtc="2025-09-05T14:37:00Z">
              <w:r w:rsidR="004A1A9F" w:rsidRPr="00CB2665">
                <w:rPr>
                  <w:highlight w:val="yellow"/>
                  <w:rPrChange w:id="8871" w:author="SG7" w:date="2025-09-05T16:56:00Z" w16du:dateUtc="2025-09-05T14:56:00Z">
                    <w:rPr/>
                  </w:rPrChange>
                </w:rPr>
                <w:t>supplier</w:t>
              </w:r>
              <w:r w:rsidR="004A1A9F" w:rsidRPr="00CB2665">
                <w:rPr>
                  <w:highlight w:val="yellow"/>
                </w:rPr>
                <w:t>-</w:t>
              </w:r>
            </w:ins>
            <w:r w:rsidRPr="00CB2665">
              <w:rPr>
                <w:highlight w:val="yellow"/>
                <w:rPrChange w:id="8872" w:author="SG7" w:date="2025-09-05T16:56:00Z" w16du:dateUtc="2025-09-05T14:56:00Z">
                  <w:rPr/>
                </w:rPrChange>
              </w:rPr>
              <w:t>specific data on battery cycle life (i.e. to 80% loss in energy capacity*), according to regulatory durability testing requirements.</w:t>
            </w:r>
          </w:p>
        </w:tc>
      </w:tr>
    </w:tbl>
    <w:p w14:paraId="53EF6E69" w14:textId="11D4E1C7" w:rsidR="00277EBC" w:rsidRPr="00CB2665" w:rsidRDefault="00896C8B" w:rsidP="007D2A81">
      <w:pPr>
        <w:ind w:left="1134"/>
        <w:rPr>
          <w:sz w:val="16"/>
          <w:szCs w:val="16"/>
          <w:lang w:eastAsia="de-DE"/>
        </w:rPr>
      </w:pPr>
      <w:r w:rsidRPr="00CB2665">
        <w:rPr>
          <w:sz w:val="16"/>
          <w:szCs w:val="16"/>
          <w:highlight w:val="yellow"/>
          <w:lang w:eastAsia="de-DE"/>
          <w:rPrChange w:id="8873" w:author="SG7" w:date="2025-09-05T16:56:00Z" w16du:dateUtc="2025-09-05T14:56:00Z">
            <w:rPr>
              <w:sz w:val="16"/>
              <w:szCs w:val="16"/>
              <w:lang w:eastAsia="de-DE"/>
            </w:rPr>
          </w:rPrChange>
        </w:rPr>
        <w:t>Notes: * Depending on the definition of battery end-of-life in a vehicle in different regions for example via minimum battery durability requirements for different vehicle types, the S</w:t>
      </w:r>
      <w:r w:rsidR="00FA20DC" w:rsidRPr="00CB2665">
        <w:rPr>
          <w:sz w:val="16"/>
          <w:szCs w:val="16"/>
          <w:highlight w:val="yellow"/>
          <w:lang w:eastAsia="de-DE"/>
          <w:rPrChange w:id="8874" w:author="SG7" w:date="2025-09-05T16:56:00Z" w16du:dateUtc="2025-09-05T14:56:00Z">
            <w:rPr>
              <w:sz w:val="16"/>
              <w:szCs w:val="16"/>
              <w:lang w:eastAsia="de-DE"/>
            </w:rPr>
          </w:rPrChange>
        </w:rPr>
        <w:t>o</w:t>
      </w:r>
      <w:r w:rsidRPr="00CB2665">
        <w:rPr>
          <w:sz w:val="16"/>
          <w:szCs w:val="16"/>
          <w:highlight w:val="yellow"/>
          <w:lang w:eastAsia="de-DE"/>
          <w:rPrChange w:id="8875" w:author="SG7" w:date="2025-09-05T16:56:00Z" w16du:dateUtc="2025-09-05T14:56:00Z">
            <w:rPr>
              <w:sz w:val="16"/>
              <w:szCs w:val="16"/>
              <w:lang w:eastAsia="de-DE"/>
            </w:rPr>
          </w:rPrChange>
        </w:rPr>
        <w:t>H/S</w:t>
      </w:r>
      <w:r w:rsidR="001D3E3E" w:rsidRPr="00CB2665">
        <w:rPr>
          <w:sz w:val="16"/>
          <w:szCs w:val="16"/>
          <w:highlight w:val="yellow"/>
          <w:lang w:eastAsia="de-DE"/>
          <w:rPrChange w:id="8876" w:author="SG7" w:date="2025-09-05T16:56:00Z" w16du:dateUtc="2025-09-05T14:56:00Z">
            <w:rPr>
              <w:sz w:val="16"/>
              <w:szCs w:val="16"/>
              <w:lang w:eastAsia="de-DE"/>
            </w:rPr>
          </w:rPrChange>
        </w:rPr>
        <w:t>O</w:t>
      </w:r>
      <w:r w:rsidRPr="00CB2665">
        <w:rPr>
          <w:sz w:val="16"/>
          <w:szCs w:val="16"/>
          <w:highlight w:val="yellow"/>
          <w:lang w:eastAsia="de-DE"/>
          <w:rPrChange w:id="8877" w:author="SG7" w:date="2025-09-05T16:56:00Z" w16du:dateUtc="2025-09-05T14:56:00Z">
            <w:rPr>
              <w:sz w:val="16"/>
              <w:szCs w:val="16"/>
              <w:lang w:eastAsia="de-DE"/>
            </w:rPr>
          </w:rPrChange>
        </w:rPr>
        <w:t>CE cycle life definition may be adjusted.</w:t>
      </w:r>
      <w:r w:rsidR="00D74A4E" w:rsidRPr="00CB2665">
        <w:rPr>
          <w:sz w:val="16"/>
          <w:szCs w:val="16"/>
          <w:highlight w:val="yellow"/>
          <w:lang w:eastAsia="de-DE"/>
          <w:rPrChange w:id="8878" w:author="SG7" w:date="2025-09-05T16:56:00Z" w16du:dateUtc="2025-09-05T14:56:00Z">
            <w:rPr>
              <w:sz w:val="16"/>
              <w:szCs w:val="16"/>
              <w:lang w:eastAsia="de-DE"/>
            </w:rPr>
          </w:rPrChange>
        </w:rPr>
        <w:t xml:space="preserve"> [For jurisdictions with standards defining a minimum SOCE at specific points of vehicle life,  the SOH</w:t>
      </w:r>
      <w:r w:rsidR="00D74A4E" w:rsidRPr="00CB2665">
        <w:rPr>
          <w:sz w:val="16"/>
          <w:szCs w:val="16"/>
          <w:highlight w:val="yellow"/>
          <w:vertAlign w:val="subscript"/>
          <w:lang w:eastAsia="de-DE"/>
          <w:rPrChange w:id="8879" w:author="SG7" w:date="2025-09-05T16:56:00Z" w16du:dateUtc="2025-09-05T14:56:00Z">
            <w:rPr>
              <w:sz w:val="16"/>
              <w:szCs w:val="16"/>
              <w:vertAlign w:val="subscript"/>
              <w:lang w:eastAsia="de-DE"/>
            </w:rPr>
          </w:rPrChange>
        </w:rPr>
        <w:t>vehicle EoL</w:t>
      </w:r>
      <w:r w:rsidR="00D74A4E" w:rsidRPr="00CB2665">
        <w:rPr>
          <w:sz w:val="16"/>
          <w:szCs w:val="16"/>
          <w:highlight w:val="yellow"/>
          <w:lang w:eastAsia="de-DE"/>
          <w:rPrChange w:id="8880" w:author="SG7" w:date="2025-09-05T16:56:00Z" w16du:dateUtc="2025-09-05T14:56:00Z">
            <w:rPr>
              <w:sz w:val="16"/>
              <w:szCs w:val="16"/>
              <w:lang w:eastAsia="de-DE"/>
            </w:rPr>
          </w:rPrChang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77777777" w:rsidR="00B66C8D" w:rsidRPr="00CB2665" w:rsidRDefault="00B66C8D" w:rsidP="00DB2C13">
      <w:pPr>
        <w:pStyle w:val="af6"/>
        <w:numPr>
          <w:ilvl w:val="3"/>
          <w:numId w:val="54"/>
        </w:numPr>
        <w:ind w:hanging="594"/>
        <w:rPr>
          <w:lang w:val="en-GB"/>
          <w:rPrChange w:id="8881" w:author="SG7" w:date="2025-09-05T16:56:00Z" w16du:dateUtc="2025-09-05T14:56:00Z">
            <w:rPr/>
          </w:rPrChange>
        </w:rPr>
      </w:pPr>
      <w:bookmarkStart w:id="8882" w:name="_Toc202861978"/>
      <w:bookmarkStart w:id="8883" w:name="_Toc203063988"/>
      <w:bookmarkStart w:id="8884" w:name="_Toc203569647"/>
      <w:bookmarkStart w:id="8885" w:name="_Toc202861979"/>
      <w:bookmarkStart w:id="8886" w:name="_Toc203063989"/>
      <w:bookmarkStart w:id="8887" w:name="_Toc203569648"/>
      <w:bookmarkEnd w:id="8882"/>
      <w:bookmarkEnd w:id="8883"/>
      <w:bookmarkEnd w:id="8884"/>
      <w:bookmarkEnd w:id="8885"/>
      <w:bookmarkEnd w:id="8886"/>
      <w:bookmarkEnd w:id="8887"/>
      <w:r w:rsidRPr="00CB2665">
        <w:rPr>
          <w:lang w:val="en-GB"/>
          <w:rPrChange w:id="8888" w:author="SG7" w:date="2025-09-05T16:56:00Z" w16du:dateUtc="2025-09-05T14:56:00Z">
            <w:rPr/>
          </w:rPrChange>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1F861B57" w:rsidR="00B66C8D" w:rsidRPr="00CB2665" w:rsidRDefault="00D755D2" w:rsidP="001F1512">
      <w:pPr>
        <w:ind w:left="2268"/>
        <w:rPr>
          <w:highlight w:val="yellow"/>
          <w:lang w:eastAsia="ja-JP"/>
          <w:rPrChange w:id="8889" w:author="SG7" w:date="2025-09-05T16:56:00Z" w16du:dateUtc="2025-09-05T14:56:00Z">
            <w:rPr>
              <w:lang w:eastAsia="ja-JP"/>
            </w:rPr>
          </w:rPrChange>
        </w:rPr>
      </w:pPr>
      <w:r w:rsidRPr="00CB2665">
        <w:rPr>
          <w:highlight w:val="yellow"/>
          <w:lang w:eastAsia="ja-JP"/>
          <w:rPrChange w:id="8890" w:author="SG7" w:date="2025-09-05T16:56:00Z" w16du:dateUtc="2025-09-05T14:56:00Z">
            <w:rPr>
              <w:lang w:eastAsia="ja-JP"/>
            </w:rPr>
          </w:rPrChange>
        </w:rPr>
        <w:t>[</w:t>
      </w:r>
      <w:r w:rsidR="00B66C8D" w:rsidRPr="00CB2665">
        <w:rPr>
          <w:highlight w:val="yellow"/>
          <w:lang w:eastAsia="ja-JP"/>
          <w:rPrChange w:id="8891" w:author="SG7" w:date="2025-09-05T16:56:00Z" w16du:dateUtc="2025-09-05T14:56:00Z">
            <w:rPr>
              <w:lang w:eastAsia="ja-JP"/>
            </w:rPr>
          </w:rPrChange>
        </w:rPr>
        <w:t>Evaporative emissions</w:t>
      </w:r>
    </w:p>
    <w:p w14:paraId="6DF2A994" w14:textId="77777777" w:rsidR="00E34978" w:rsidRPr="00CB2665" w:rsidRDefault="00E34978" w:rsidP="001F1512">
      <w:pPr>
        <w:ind w:left="2268"/>
        <w:rPr>
          <w:highlight w:val="yellow"/>
          <w:lang w:eastAsia="ja-JP"/>
          <w:rPrChange w:id="8892" w:author="SG7" w:date="2025-09-05T16:56:00Z" w16du:dateUtc="2025-09-05T14:56:00Z">
            <w:rPr>
              <w:lang w:eastAsia="ja-JP"/>
            </w:rPr>
          </w:rPrChange>
        </w:rPr>
      </w:pPr>
      <w:r w:rsidRPr="00CB2665">
        <w:rPr>
          <w:highlight w:val="yellow"/>
          <w:lang w:eastAsia="ja-JP"/>
          <w:rPrChange w:id="8893" w:author="SG7" w:date="2025-09-05T16:56:00Z" w16du:dateUtc="2025-09-05T14:56:00Z">
            <w:rPr>
              <w:lang w:eastAsia="ja-JP"/>
            </w:rPr>
          </w:rPrChange>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CB2665" w:rsidRDefault="00E34978" w:rsidP="001F1512">
      <w:pPr>
        <w:ind w:left="2268"/>
        <w:rPr>
          <w:highlight w:val="yellow"/>
          <w:lang w:eastAsia="ja-JP"/>
          <w:rPrChange w:id="8894" w:author="SG7" w:date="2025-09-05T16:56:00Z" w16du:dateUtc="2025-09-05T14:56:00Z">
            <w:rPr>
              <w:lang w:eastAsia="ja-JP"/>
            </w:rPr>
          </w:rPrChange>
        </w:rPr>
      </w:pPr>
      <w:r w:rsidRPr="00CB2665">
        <w:rPr>
          <w:highlight w:val="yellow"/>
          <w:lang w:eastAsia="ja-JP"/>
          <w:rPrChange w:id="8895" w:author="SG7" w:date="2025-09-05T16:56:00Z" w16du:dateUtc="2025-09-05T14:56:00Z">
            <w:rPr>
              <w:lang w:eastAsia="ja-JP"/>
            </w:rPr>
          </w:rPrChange>
        </w:rPr>
        <w:t>Limits of evaporative emission (2g to 0.5g of HC) and duration of measurement (24h to 48h) varies between different regions of the world (worst case limit is 2g / 24h).</w:t>
      </w:r>
    </w:p>
    <w:p w14:paraId="316306D2" w14:textId="42E0BBE3" w:rsidR="00B66C8D" w:rsidRPr="00CB2665" w:rsidRDefault="00E34978" w:rsidP="001F1512">
      <w:pPr>
        <w:ind w:left="2268"/>
        <w:rPr>
          <w:highlight w:val="yellow"/>
          <w:lang w:eastAsia="ja-JP"/>
          <w:rPrChange w:id="8896" w:author="SG7" w:date="2025-09-05T16:56:00Z" w16du:dateUtc="2025-09-05T14:56:00Z">
            <w:rPr>
              <w:lang w:eastAsia="ja-JP"/>
            </w:rPr>
          </w:rPrChange>
        </w:rPr>
      </w:pPr>
      <w:r w:rsidRPr="00CB2665">
        <w:rPr>
          <w:highlight w:val="yellow"/>
          <w:lang w:eastAsia="ja-JP"/>
          <w:rPrChange w:id="8897" w:author="SG7" w:date="2025-09-05T16:56:00Z" w16du:dateUtc="2025-09-05T14:56:00Z">
            <w:rPr>
              <w:lang w:eastAsia="ja-JP"/>
            </w:rPr>
          </w:rPrChange>
        </w:rPr>
        <w:t xml:space="preserve">Given the very low impact on the entire </w:t>
      </w:r>
      <w:r w:rsidRPr="008844A6">
        <w:rPr>
          <w:highlight w:val="yellow"/>
          <w:lang w:eastAsia="ja-JP"/>
          <w:rPrChange w:id="8898" w:author="SG7" w:date="2025-09-23T10:57:00Z" w16du:dateUtc="2025-09-23T08:57:00Z">
            <w:rPr>
              <w:lang w:eastAsia="ja-JP"/>
            </w:rPr>
          </w:rPrChange>
        </w:rPr>
        <w:t xml:space="preserve">use </w:t>
      </w:r>
      <w:del w:id="8899" w:author="SG7" w:date="2025-09-23T10:57:00Z" w16du:dateUtc="2025-09-23T08:57:00Z">
        <w:r w:rsidR="00291083" w:rsidRPr="008844A6" w:rsidDel="008844A6">
          <w:rPr>
            <w:highlight w:val="yellow"/>
            <w:lang w:eastAsia="ja-JP"/>
            <w:rPrChange w:id="8900" w:author="SG7" w:date="2025-09-23T10:57:00Z" w16du:dateUtc="2025-09-23T08:57:00Z">
              <w:rPr>
                <w:lang w:eastAsia="ja-JP"/>
              </w:rPr>
            </w:rPrChange>
          </w:rPr>
          <w:delText>[</w:delText>
        </w:r>
      </w:del>
      <w:r w:rsidR="00291083" w:rsidRPr="008844A6">
        <w:rPr>
          <w:highlight w:val="yellow"/>
          <w:lang w:eastAsia="ja-JP"/>
          <w:rPrChange w:id="8901" w:author="SG7" w:date="2025-09-23T10:57:00Z" w16du:dateUtc="2025-09-23T08:57:00Z">
            <w:rPr>
              <w:lang w:eastAsia="ja-JP"/>
            </w:rPr>
          </w:rPrChange>
        </w:rPr>
        <w:t>stage</w:t>
      </w:r>
      <w:del w:id="8902" w:author="SG7" w:date="2025-09-23T10:57:00Z" w16du:dateUtc="2025-09-23T08:57:00Z">
        <w:r w:rsidR="00291083" w:rsidRPr="008844A6" w:rsidDel="008844A6">
          <w:rPr>
            <w:highlight w:val="yellow"/>
            <w:lang w:eastAsia="ja-JP"/>
            <w:rPrChange w:id="8903" w:author="SG7" w:date="2025-09-23T10:57:00Z" w16du:dateUtc="2025-09-23T08:57:00Z">
              <w:rPr>
                <w:lang w:eastAsia="ja-JP"/>
              </w:rPr>
            </w:rPrChange>
          </w:rPr>
          <w:delText>]</w:delText>
        </w:r>
      </w:del>
      <w:r w:rsidRPr="008844A6">
        <w:rPr>
          <w:highlight w:val="yellow"/>
          <w:lang w:eastAsia="ja-JP"/>
          <w:rPrChange w:id="8904" w:author="SG7" w:date="2025-09-23T10:57:00Z" w16du:dateUtc="2025-09-23T08:57:00Z">
            <w:rPr>
              <w:lang w:eastAsia="ja-JP"/>
            </w:rPr>
          </w:rPrChange>
        </w:rPr>
        <w:t xml:space="preserve"> G</w:t>
      </w:r>
      <w:r w:rsidR="000F7BA4" w:rsidRPr="008844A6">
        <w:rPr>
          <w:highlight w:val="yellow"/>
          <w:lang w:eastAsia="ja-JP"/>
          <w:rPrChange w:id="8905" w:author="SG7" w:date="2025-09-23T10:57:00Z" w16du:dateUtc="2025-09-23T08:57:00Z">
            <w:rPr>
              <w:lang w:eastAsia="ja-JP"/>
            </w:rPr>
          </w:rPrChange>
        </w:rPr>
        <w:t>H</w:t>
      </w:r>
      <w:r w:rsidRPr="008844A6">
        <w:rPr>
          <w:highlight w:val="yellow"/>
          <w:lang w:eastAsia="ja-JP"/>
          <w:rPrChange w:id="8906" w:author="SG7" w:date="2025-09-23T10:57:00Z" w16du:dateUtc="2025-09-23T08:57:00Z">
            <w:rPr>
              <w:lang w:eastAsia="ja-JP"/>
            </w:rPr>
          </w:rPrChange>
        </w:rPr>
        <w:t>G emissions</w:t>
      </w:r>
      <w:r w:rsidRPr="00CB2665">
        <w:rPr>
          <w:highlight w:val="yellow"/>
          <w:lang w:eastAsia="ja-JP"/>
          <w:rPrChange w:id="8907" w:author="SG7" w:date="2025-09-05T16:56:00Z" w16du:dateUtc="2025-09-05T14:56:00Z">
            <w:rPr>
              <w:lang w:eastAsia="ja-JP"/>
            </w:rPr>
          </w:rPrChange>
        </w:rPr>
        <w:t>, this recommended practices neglect the emissions arising from fuel evaporation.</w:t>
      </w:r>
    </w:p>
    <w:p w14:paraId="698E0EC8" w14:textId="77777777" w:rsidR="00B66C8D" w:rsidRPr="00CB2665" w:rsidRDefault="00B66C8D" w:rsidP="001F1512">
      <w:pPr>
        <w:ind w:left="2268"/>
        <w:rPr>
          <w:highlight w:val="yellow"/>
          <w:lang w:eastAsia="ja-JP"/>
          <w:rPrChange w:id="8908" w:author="SG7" w:date="2025-09-05T16:56:00Z" w16du:dateUtc="2025-09-05T14:56:00Z">
            <w:rPr>
              <w:lang w:eastAsia="ja-JP"/>
            </w:rPr>
          </w:rPrChange>
        </w:rPr>
      </w:pPr>
      <w:r w:rsidRPr="00CB2665">
        <w:rPr>
          <w:highlight w:val="yellow"/>
          <w:lang w:eastAsia="ja-JP"/>
          <w:rPrChange w:id="8909" w:author="SG7" w:date="2025-09-05T16:56:00Z" w16du:dateUtc="2025-09-05T14:56:00Z">
            <w:rPr>
              <w:lang w:eastAsia="ja-JP"/>
            </w:rPr>
          </w:rPrChange>
        </w:rPr>
        <w:t>Hydrogen leakage</w:t>
      </w:r>
    </w:p>
    <w:p w14:paraId="07FA6043" w14:textId="5CB78515" w:rsidR="00AC7D05" w:rsidRPr="00CB2665" w:rsidRDefault="00AC7D05" w:rsidP="001F1512">
      <w:pPr>
        <w:ind w:left="2268"/>
        <w:rPr>
          <w:highlight w:val="yellow"/>
          <w:lang w:eastAsia="ja-JP"/>
          <w:rPrChange w:id="8910" w:author="SG7" w:date="2025-09-05T16:56:00Z" w16du:dateUtc="2025-09-05T14:56:00Z">
            <w:rPr>
              <w:lang w:eastAsia="ja-JP"/>
            </w:rPr>
          </w:rPrChange>
        </w:rPr>
      </w:pPr>
      <w:r w:rsidRPr="00CB2665">
        <w:rPr>
          <w:highlight w:val="yellow"/>
          <w:lang w:eastAsia="ja-JP"/>
          <w:rPrChange w:id="8911" w:author="SG7" w:date="2025-09-05T16:56:00Z" w16du:dateUtc="2025-09-05T14:56:00Z">
            <w:rPr>
              <w:lang w:eastAsia="ja-JP"/>
            </w:rPr>
          </w:rPrChange>
        </w:rPr>
        <w:t xml:space="preserve">Hydrogen emissions primarily occur during production and distribution, mainly due to fugitive leakage. To a lesser extent, emissions can also arise directly from hydrogen-fuelled vehicles, although </w:t>
      </w:r>
      <w:del w:id="8912" w:author="SG7" w:date="2025-09-01T17:06:00Z" w16du:dateUtc="2025-09-01T15:06:00Z">
        <w:r w:rsidRPr="00CB2665" w:rsidDel="00F50BAD">
          <w:rPr>
            <w:highlight w:val="yellow"/>
            <w:lang w:eastAsia="ja-JP"/>
            <w:rPrChange w:id="8913" w:author="SG7" w:date="2025-09-05T16:56:00Z" w16du:dateUtc="2025-09-05T14:56:00Z">
              <w:rPr>
                <w:lang w:eastAsia="ja-JP"/>
              </w:rPr>
            </w:rPrChange>
          </w:rPr>
          <w:delText xml:space="preserve">standardized </w:delText>
        </w:r>
      </w:del>
      <w:ins w:id="8914" w:author="SG7" w:date="2025-09-01T17:06:00Z" w16du:dateUtc="2025-09-01T15:06:00Z">
        <w:r w:rsidR="00F50BAD" w:rsidRPr="00CB2665">
          <w:rPr>
            <w:highlight w:val="yellow"/>
            <w:lang w:eastAsia="ja-JP"/>
            <w:rPrChange w:id="8915" w:author="SG7" w:date="2025-09-05T16:56:00Z" w16du:dateUtc="2025-09-05T14:56:00Z">
              <w:rPr>
                <w:lang w:eastAsia="ja-JP"/>
              </w:rPr>
            </w:rPrChange>
          </w:rPr>
          <w:t>standardi</w:t>
        </w:r>
        <w:r w:rsidR="00F50BAD" w:rsidRPr="00CB2665">
          <w:rPr>
            <w:highlight w:val="yellow"/>
            <w:lang w:eastAsia="ja-JP"/>
          </w:rPr>
          <w:t>s</w:t>
        </w:r>
        <w:r w:rsidR="00F50BAD" w:rsidRPr="00CB2665">
          <w:rPr>
            <w:highlight w:val="yellow"/>
            <w:lang w:eastAsia="ja-JP"/>
            <w:rPrChange w:id="8916" w:author="SG7" w:date="2025-09-05T16:56:00Z" w16du:dateUtc="2025-09-05T14:56:00Z">
              <w:rPr>
                <w:lang w:eastAsia="ja-JP"/>
              </w:rPr>
            </w:rPrChange>
          </w:rPr>
          <w:t xml:space="preserve">ed </w:t>
        </w:r>
      </w:ins>
      <w:r w:rsidRPr="00CB2665">
        <w:rPr>
          <w:highlight w:val="yellow"/>
          <w:lang w:eastAsia="ja-JP"/>
          <w:rPrChange w:id="8917" w:author="SG7" w:date="2025-09-05T16:56:00Z" w16du:dateUtc="2025-09-05T14:56:00Z">
            <w:rPr>
              <w:lang w:eastAsia="ja-JP"/>
            </w:rPr>
          </w:rPrChange>
        </w:rPr>
        <w:t>test methods to quantify these emissions are currently lacking. Hydrogen can also escape from combustion engines and storage systems, particularly in the case of liquefied hydrogen.</w:t>
      </w:r>
    </w:p>
    <w:p w14:paraId="0C6E4992" w14:textId="66C6C860" w:rsidR="00AC7D05" w:rsidRPr="00CB2665" w:rsidRDefault="00AC7D05" w:rsidP="001F1512">
      <w:pPr>
        <w:ind w:left="2268"/>
        <w:rPr>
          <w:highlight w:val="yellow"/>
          <w:lang w:eastAsia="ja-JP"/>
          <w:rPrChange w:id="8918" w:author="SG7" w:date="2025-09-05T16:56:00Z" w16du:dateUtc="2025-09-05T14:56:00Z">
            <w:rPr>
              <w:lang w:eastAsia="ja-JP"/>
            </w:rPr>
          </w:rPrChange>
        </w:rPr>
      </w:pPr>
      <w:r w:rsidRPr="00CB2665">
        <w:rPr>
          <w:highlight w:val="yellow"/>
          <w:lang w:eastAsia="ja-JP"/>
          <w:rPrChange w:id="8919" w:author="SG7" w:date="2025-09-05T16:56:00Z" w16du:dateUtc="2025-09-05T14:56:00Z">
            <w:rPr>
              <w:lang w:eastAsia="ja-JP"/>
            </w:rPr>
          </w:rPrChange>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7D41749B" w:rsidR="00AC7D05" w:rsidRPr="00CB2665" w:rsidRDefault="00AC7D05" w:rsidP="001F1512">
      <w:pPr>
        <w:ind w:left="2268"/>
        <w:rPr>
          <w:highlight w:val="yellow"/>
          <w:lang w:eastAsia="ja-JP"/>
          <w:rPrChange w:id="8920" w:author="SG7" w:date="2025-09-05T16:56:00Z" w16du:dateUtc="2025-09-05T14:56:00Z">
            <w:rPr>
              <w:lang w:eastAsia="ja-JP"/>
            </w:rPr>
          </w:rPrChange>
        </w:rPr>
      </w:pPr>
      <w:r w:rsidRPr="00CB2665">
        <w:rPr>
          <w:highlight w:val="yellow"/>
          <w:lang w:eastAsia="ja-JP"/>
          <w:rPrChange w:id="8921" w:author="SG7" w:date="2025-09-05T16:56:00Z" w16du:dateUtc="2025-09-05T14:56:00Z">
            <w:rPr>
              <w:lang w:eastAsia="ja-JP"/>
            </w:rPr>
          </w:rPrChange>
        </w:rPr>
        <w:t xml:space="preserve">Hydrogen emissions are not commonly included in life cycle inventory (LCI) datasets, and a </w:t>
      </w:r>
      <w:del w:id="8922" w:author="SG7" w:date="2025-09-01T17:06:00Z" w16du:dateUtc="2025-09-01T15:06:00Z">
        <w:r w:rsidRPr="00CB2665" w:rsidDel="00E902D8">
          <w:rPr>
            <w:highlight w:val="yellow"/>
            <w:lang w:eastAsia="ja-JP"/>
            <w:rPrChange w:id="8923" w:author="SG7" w:date="2025-09-05T16:56:00Z" w16du:dateUtc="2025-09-05T14:56:00Z">
              <w:rPr>
                <w:lang w:eastAsia="ja-JP"/>
              </w:rPr>
            </w:rPrChange>
          </w:rPr>
          <w:delText xml:space="preserve">characterization </w:delText>
        </w:r>
      </w:del>
      <w:ins w:id="8924" w:author="SG7" w:date="2025-09-01T17:06:00Z" w16du:dateUtc="2025-09-01T15:06:00Z">
        <w:r w:rsidR="00E902D8" w:rsidRPr="00CB2665">
          <w:rPr>
            <w:highlight w:val="yellow"/>
            <w:lang w:eastAsia="ja-JP"/>
            <w:rPrChange w:id="8925" w:author="SG7" w:date="2025-09-05T16:56:00Z" w16du:dateUtc="2025-09-05T14:56:00Z">
              <w:rPr>
                <w:lang w:eastAsia="ja-JP"/>
              </w:rPr>
            </w:rPrChange>
          </w:rPr>
          <w:t>characteri</w:t>
        </w:r>
        <w:r w:rsidR="00E902D8" w:rsidRPr="00CB2665">
          <w:rPr>
            <w:highlight w:val="yellow"/>
            <w:lang w:eastAsia="ja-JP"/>
          </w:rPr>
          <w:t>s</w:t>
        </w:r>
        <w:r w:rsidR="00E902D8" w:rsidRPr="00CB2665">
          <w:rPr>
            <w:highlight w:val="yellow"/>
            <w:lang w:eastAsia="ja-JP"/>
            <w:rPrChange w:id="8926" w:author="SG7" w:date="2025-09-05T16:56:00Z" w16du:dateUtc="2025-09-05T14:56:00Z">
              <w:rPr>
                <w:lang w:eastAsia="ja-JP"/>
              </w:rPr>
            </w:rPrChange>
          </w:rPr>
          <w:t xml:space="preserve">ation </w:t>
        </w:r>
      </w:ins>
      <w:r w:rsidRPr="00CB2665">
        <w:rPr>
          <w:highlight w:val="yellow"/>
          <w:lang w:eastAsia="ja-JP"/>
          <w:rPrChange w:id="8927" w:author="SG7" w:date="2025-09-05T16:56:00Z" w16du:dateUtc="2025-09-05T14:56:00Z">
            <w:rPr>
              <w:lang w:eastAsia="ja-JP"/>
            </w:rPr>
          </w:rPrChange>
        </w:rPr>
        <w: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75D60072" w14:textId="1E7FBB2C" w:rsidR="00AC7D05" w:rsidRPr="00CB2665" w:rsidRDefault="00AC7D05" w:rsidP="001F1512">
      <w:pPr>
        <w:ind w:left="2268"/>
        <w:rPr>
          <w:highlight w:val="yellow"/>
          <w:lang w:eastAsia="ja-JP"/>
          <w:rPrChange w:id="8928" w:author="SG7" w:date="2025-09-05T16:56:00Z" w16du:dateUtc="2025-09-05T14:56:00Z">
            <w:rPr>
              <w:lang w:eastAsia="ja-JP"/>
            </w:rPr>
          </w:rPrChange>
        </w:rPr>
      </w:pPr>
      <w:r w:rsidRPr="00CB2665">
        <w:rPr>
          <w:highlight w:val="yellow"/>
          <w:lang w:eastAsia="ja-JP"/>
          <w:rPrChange w:id="8929" w:author="SG7" w:date="2025-09-05T16:56:00Z" w16du:dateUtc="2025-09-05T14:56:00Z">
            <w:rPr>
              <w:lang w:eastAsia="ja-JP"/>
            </w:rPr>
          </w:rPrChange>
        </w:rPr>
        <w:t xml:space="preserve">In the interim, practitioners are required to account for hydrogen emissions as a mandatory flow indicator until a </w:t>
      </w:r>
      <w:del w:id="8930" w:author="SG7" w:date="2025-09-01T17:06:00Z" w16du:dateUtc="2025-09-01T15:06:00Z">
        <w:r w:rsidRPr="00CB2665" w:rsidDel="00E902D8">
          <w:rPr>
            <w:highlight w:val="yellow"/>
            <w:lang w:eastAsia="ja-JP"/>
            <w:rPrChange w:id="8931" w:author="SG7" w:date="2025-09-05T16:56:00Z" w16du:dateUtc="2025-09-05T14:56:00Z">
              <w:rPr>
                <w:lang w:eastAsia="ja-JP"/>
              </w:rPr>
            </w:rPrChange>
          </w:rPr>
          <w:delText xml:space="preserve">standardized </w:delText>
        </w:r>
      </w:del>
      <w:ins w:id="8932" w:author="SG7" w:date="2025-09-01T17:06:00Z" w16du:dateUtc="2025-09-01T15:06:00Z">
        <w:r w:rsidR="00E902D8" w:rsidRPr="00CB2665">
          <w:rPr>
            <w:highlight w:val="yellow"/>
            <w:lang w:eastAsia="ja-JP"/>
            <w:rPrChange w:id="8933" w:author="SG7" w:date="2025-09-05T16:56:00Z" w16du:dateUtc="2025-09-05T14:56:00Z">
              <w:rPr>
                <w:lang w:eastAsia="ja-JP"/>
              </w:rPr>
            </w:rPrChange>
          </w:rPr>
          <w:t>standardi</w:t>
        </w:r>
        <w:r w:rsidR="00E902D8" w:rsidRPr="00CB2665">
          <w:rPr>
            <w:highlight w:val="yellow"/>
            <w:lang w:eastAsia="ja-JP"/>
          </w:rPr>
          <w:t>s</w:t>
        </w:r>
        <w:r w:rsidR="00E902D8" w:rsidRPr="00CB2665">
          <w:rPr>
            <w:highlight w:val="yellow"/>
            <w:lang w:eastAsia="ja-JP"/>
            <w:rPrChange w:id="8934" w:author="SG7" w:date="2025-09-05T16:56:00Z" w16du:dateUtc="2025-09-05T14:56:00Z">
              <w:rPr>
                <w:lang w:eastAsia="ja-JP"/>
              </w:rPr>
            </w:rPrChange>
          </w:rPr>
          <w:t xml:space="preserve">ed </w:t>
        </w:r>
      </w:ins>
      <w:r w:rsidRPr="00CB2665">
        <w:rPr>
          <w:highlight w:val="yellow"/>
          <w:lang w:eastAsia="ja-JP"/>
          <w:rPrChange w:id="8935" w:author="SG7" w:date="2025-09-05T16:56:00Z" w16du:dateUtc="2025-09-05T14:56:00Z">
            <w:rPr>
              <w:lang w:eastAsia="ja-JP"/>
            </w:rPr>
          </w:rPrChange>
        </w:rPr>
        <w:t>GWP value is formally adopted. The following hierarchy shall be applied by practitioners to account for typical fugitive hydrogen emissions from both the supply chain and vehicle use:</w:t>
      </w:r>
    </w:p>
    <w:p w14:paraId="7CA6CD15" w14:textId="3574E366" w:rsidR="00AC7D05" w:rsidRPr="00CB2665" w:rsidRDefault="00AC7D05" w:rsidP="001F1512">
      <w:pPr>
        <w:ind w:left="2268"/>
        <w:rPr>
          <w:lang w:eastAsia="ja-JP"/>
        </w:rPr>
      </w:pPr>
      <w:r w:rsidRPr="00CB2665">
        <w:rPr>
          <w:highlight w:val="yellow"/>
          <w:lang w:eastAsia="ja-JP"/>
          <w:rPrChange w:id="8936" w:author="SG7" w:date="2025-09-05T16:56:00Z" w16du:dateUtc="2025-09-05T14:56:00Z">
            <w:rPr>
              <w:lang w:eastAsia="ja-JP"/>
            </w:rPr>
          </w:rPrChange>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p>
    <w:p w14:paraId="51242A06" w14:textId="76D3ACE6" w:rsidR="00AC7D05" w:rsidRPr="00CB2665" w:rsidRDefault="00AC7D05" w:rsidP="001F1512">
      <w:pPr>
        <w:ind w:left="2268"/>
        <w:rPr>
          <w:lang w:eastAsia="ja-JP"/>
        </w:rPr>
      </w:pPr>
      <w:r w:rsidRPr="00CB2665">
        <w:rPr>
          <w:lang w:eastAsia="ja-JP"/>
        </w:rPr>
        <w:t>Methane leakage</w:t>
      </w:r>
    </w:p>
    <w:p w14:paraId="36EAD763" w14:textId="758B1825" w:rsidR="00AC7D05" w:rsidRPr="00CB2665" w:rsidRDefault="00AC7D05" w:rsidP="001F1512">
      <w:pPr>
        <w:ind w:left="2268"/>
        <w:rPr>
          <w:lang w:eastAsia="ja-JP"/>
        </w:rPr>
      </w:pPr>
      <w:r w:rsidRPr="00CB2665">
        <w:rPr>
          <w:lang w:eastAsia="ja-JP"/>
        </w:rPr>
        <w:t xml:space="preserve">To account for methane emissions, practitioners should use official governmental estimates or supplier-specific data on typical fugitive </w:t>
      </w:r>
      <w:ins w:id="8937" w:author="SG7" w:date="2025-09-01T16:01:00Z">
        <w:r w:rsidR="00B9216F" w:rsidRPr="00CB2665">
          <w:rPr>
            <w:lang w:eastAsia="ja-JP"/>
          </w:rPr>
          <w:t>CH</w:t>
        </w:r>
        <w:r w:rsidR="00B9216F" w:rsidRPr="00CB2665">
          <w:rPr>
            <w:vertAlign w:val="subscript"/>
            <w:lang w:eastAsia="ja-JP"/>
          </w:rPr>
          <w:t>4</w:t>
        </w:r>
      </w:ins>
      <w:del w:id="8938" w:author="SG7" w:date="2025-09-01T16:01:00Z" w16du:dateUtc="2025-09-01T14:01:00Z">
        <w:r w:rsidRPr="00CB2665" w:rsidDel="00B9216F">
          <w:rPr>
            <w:lang w:eastAsia="ja-JP"/>
          </w:rPr>
          <w:delText>CH4</w:delText>
        </w:r>
      </w:del>
      <w:r w:rsidRPr="00CB2665">
        <w:rPr>
          <w:lang w:eastAsia="ja-JP"/>
        </w:rPr>
        <w:t xml:space="preserve"> emissions, where available. In the absence of such official or supplier-specific data, practitioners shall apply peer-reviewed data from scientific literature, such as the ones proposed hereafter as an example.</w:t>
      </w:r>
    </w:p>
    <w:p w14:paraId="779A1AC8" w14:textId="0E697DCE" w:rsidR="00AC7D05" w:rsidRPr="00CB2665" w:rsidRDefault="00AC7D05" w:rsidP="001F1512">
      <w:pPr>
        <w:ind w:left="2268"/>
        <w:rPr>
          <w:lang w:eastAsia="ja-JP"/>
        </w:rPr>
      </w:pPr>
      <w:r w:rsidRPr="00CB2665">
        <w:rPr>
          <w:lang w:eastAsia="ja-JP"/>
        </w:rPr>
        <w:t xml:space="preserve">Based on studies on Euro 6 cars in Europe (Prussi et al., 2020); Valverde &amp; Giechaskiel, 2020; Vojtíšek-Lom et al., 2018; Hagos &amp; Ahlgren, 2018), the methane emissions from gasoline, diesel, and CNG cars are considered with 5 mg </w:t>
      </w:r>
      <w:ins w:id="8939" w:author="SG7" w:date="2025-09-01T16:00:00Z">
        <w:r w:rsidR="00B9216F" w:rsidRPr="00CB2665">
          <w:rPr>
            <w:lang w:eastAsia="ja-JP"/>
          </w:rPr>
          <w:t>CH</w:t>
        </w:r>
        <w:r w:rsidR="00B9216F" w:rsidRPr="00CB2665">
          <w:rPr>
            <w:vertAlign w:val="subscript"/>
            <w:lang w:eastAsia="ja-JP"/>
          </w:rPr>
          <w:t>4</w:t>
        </w:r>
      </w:ins>
      <w:del w:id="8940" w:author="SG7" w:date="2025-09-01T16:00:00Z" w16du:dateUtc="2025-09-01T14:00:00Z">
        <w:r w:rsidRPr="00CB2665" w:rsidDel="00B9216F">
          <w:rPr>
            <w:lang w:eastAsia="ja-JP"/>
          </w:rPr>
          <w:delText>CH4</w:delText>
        </w:r>
      </w:del>
      <w:r w:rsidRPr="00CB2665">
        <w:rPr>
          <w:lang w:eastAsia="ja-JP"/>
        </w:rPr>
        <w:t xml:space="preserve">/km, 9 mg </w:t>
      </w:r>
      <w:ins w:id="8941" w:author="SG7" w:date="2025-09-01T16:00:00Z">
        <w:r w:rsidR="00B9216F" w:rsidRPr="00CB2665">
          <w:rPr>
            <w:lang w:eastAsia="ja-JP"/>
          </w:rPr>
          <w:t>CH</w:t>
        </w:r>
        <w:r w:rsidR="00B9216F" w:rsidRPr="00CB2665">
          <w:rPr>
            <w:vertAlign w:val="subscript"/>
            <w:lang w:eastAsia="ja-JP"/>
          </w:rPr>
          <w:t>4</w:t>
        </w:r>
      </w:ins>
      <w:del w:id="8942" w:author="SG7" w:date="2025-09-01T16:00:00Z" w16du:dateUtc="2025-09-01T14:00:00Z">
        <w:r w:rsidRPr="00CB2665" w:rsidDel="00B9216F">
          <w:rPr>
            <w:lang w:eastAsia="ja-JP"/>
          </w:rPr>
          <w:delText>CH4</w:delText>
        </w:r>
      </w:del>
      <w:r w:rsidRPr="00CB2665">
        <w:rPr>
          <w:lang w:eastAsia="ja-JP"/>
        </w:rPr>
        <w:t xml:space="preserve">/km, and 60 mg </w:t>
      </w:r>
      <w:ins w:id="8943" w:author="SG7" w:date="2025-09-01T16:00:00Z">
        <w:r w:rsidR="00B9216F" w:rsidRPr="00CB2665">
          <w:rPr>
            <w:lang w:eastAsia="ja-JP"/>
          </w:rPr>
          <w:t>CH</w:t>
        </w:r>
        <w:r w:rsidR="00B9216F" w:rsidRPr="00CB2665">
          <w:rPr>
            <w:vertAlign w:val="subscript"/>
            <w:lang w:eastAsia="ja-JP"/>
          </w:rPr>
          <w:t>4</w:t>
        </w:r>
      </w:ins>
      <w:del w:id="8944" w:author="SG7" w:date="2025-09-01T16:00:00Z" w16du:dateUtc="2025-09-01T14:00:00Z">
        <w:r w:rsidRPr="00CB2665" w:rsidDel="00B9216F">
          <w:rPr>
            <w:lang w:eastAsia="ja-JP"/>
          </w:rPr>
          <w:delText>CH4</w:delText>
        </w:r>
      </w:del>
      <w:r w:rsidRPr="00CB2665">
        <w:rPr>
          <w:lang w:eastAsia="ja-JP"/>
        </w:rPr>
        <w:t>/km. This corresponds to about additional 0.15</w:t>
      </w:r>
      <w:r w:rsidR="0010553E" w:rsidRPr="00CB2665">
        <w:rPr>
          <w:lang w:eastAsia="ja-JP"/>
        </w:rPr>
        <w:t xml:space="preserve"> </w:t>
      </w:r>
      <w:r w:rsidRPr="00CB2665">
        <w:rPr>
          <w:lang w:eastAsia="ja-JP"/>
        </w:rPr>
        <w:t xml:space="preserve">g </w:t>
      </w:r>
      <w:ins w:id="8945" w:author="SG7" w:date="2025-09-01T14:51:00Z">
        <w:r w:rsidR="002B1B30" w:rsidRPr="00CB2665">
          <w:rPr>
            <w:lang w:eastAsia="ja-JP"/>
          </w:rPr>
          <w:t>CO</w:t>
        </w:r>
        <w:r w:rsidR="002B1B30" w:rsidRPr="00CB2665">
          <w:rPr>
            <w:vertAlign w:val="subscript"/>
            <w:lang w:eastAsia="ja-JP"/>
          </w:rPr>
          <w:t>2</w:t>
        </w:r>
      </w:ins>
      <w:del w:id="8946" w:author="SG7" w:date="2025-09-01T14:51:00Z" w16du:dateUtc="2025-09-01T12:51:00Z">
        <w:r w:rsidRPr="00CB2665" w:rsidDel="002B1B30">
          <w:rPr>
            <w:lang w:eastAsia="ja-JP"/>
          </w:rPr>
          <w:delText>CO2</w:delText>
        </w:r>
      </w:del>
      <w:r w:rsidRPr="00CB2665">
        <w:rPr>
          <w:lang w:eastAsia="ja-JP"/>
        </w:rPr>
        <w:t xml:space="preserve">eq/km, 0.12 g </w:t>
      </w:r>
      <w:ins w:id="8947" w:author="SG7" w:date="2025-09-01T14:51:00Z">
        <w:r w:rsidR="002B1B30" w:rsidRPr="00CB2665">
          <w:rPr>
            <w:lang w:eastAsia="ja-JP"/>
          </w:rPr>
          <w:t>CO</w:t>
        </w:r>
        <w:r w:rsidR="002B1B30" w:rsidRPr="00CB2665">
          <w:rPr>
            <w:vertAlign w:val="subscript"/>
            <w:lang w:eastAsia="ja-JP"/>
          </w:rPr>
          <w:t>2</w:t>
        </w:r>
      </w:ins>
      <w:del w:id="8948" w:author="SG7" w:date="2025-09-01T14:51:00Z" w16du:dateUtc="2025-09-01T12:51:00Z">
        <w:r w:rsidRPr="00CB2665" w:rsidDel="002B1B30">
          <w:rPr>
            <w:lang w:eastAsia="ja-JP"/>
          </w:rPr>
          <w:delText>CO2</w:delText>
        </w:r>
      </w:del>
      <w:r w:rsidRPr="00CB2665">
        <w:rPr>
          <w:lang w:eastAsia="ja-JP"/>
        </w:rPr>
        <w:t xml:space="preserve">eq/km, and 1.81 g </w:t>
      </w:r>
      <w:ins w:id="8949" w:author="SG7" w:date="2025-09-01T14:51:00Z">
        <w:r w:rsidR="002B1B30" w:rsidRPr="00CB2665">
          <w:rPr>
            <w:lang w:eastAsia="ja-JP"/>
          </w:rPr>
          <w:t>CO</w:t>
        </w:r>
        <w:r w:rsidR="002B1B30" w:rsidRPr="00CB2665">
          <w:rPr>
            <w:vertAlign w:val="subscript"/>
            <w:lang w:eastAsia="ja-JP"/>
          </w:rPr>
          <w:t>2</w:t>
        </w:r>
      </w:ins>
      <w:del w:id="8950" w:author="SG7" w:date="2025-09-01T14:51:00Z" w16du:dateUtc="2025-09-01T12:51:00Z">
        <w:r w:rsidRPr="00CB2665" w:rsidDel="002B1B30">
          <w:rPr>
            <w:lang w:eastAsia="ja-JP"/>
          </w:rPr>
          <w:delText>CO2</w:delText>
        </w:r>
      </w:del>
      <w:r w:rsidRPr="00CB2665">
        <w:rPr>
          <w:lang w:eastAsia="ja-JP"/>
        </w:rPr>
        <w:t>eq/km for the 100-year GWP.</w:t>
      </w:r>
    </w:p>
    <w:p w14:paraId="6E02659C" w14:textId="38514396" w:rsidR="00AC7D05" w:rsidRPr="00CB2665" w:rsidRDefault="00AC7D05" w:rsidP="001F1512">
      <w:pPr>
        <w:ind w:left="2268"/>
        <w:rPr>
          <w:lang w:eastAsia="ja-JP"/>
        </w:rPr>
      </w:pPr>
      <w:r w:rsidRPr="00CB2665">
        <w:rPr>
          <w:lang w:eastAsia="ja-JP"/>
        </w:rPr>
        <w:t xml:space="preserve">For CNG cars in China, several studies report a high methane slip of 2% (Pan et al., 2020), which corresponds to about 1 g </w:t>
      </w:r>
      <w:ins w:id="8951" w:author="SG7" w:date="2025-09-01T16:01:00Z">
        <w:r w:rsidR="00B9216F" w:rsidRPr="00CB2665">
          <w:rPr>
            <w:lang w:eastAsia="ja-JP"/>
          </w:rPr>
          <w:t>CH</w:t>
        </w:r>
        <w:r w:rsidR="00B9216F" w:rsidRPr="00CB2665">
          <w:rPr>
            <w:vertAlign w:val="subscript"/>
            <w:lang w:eastAsia="ja-JP"/>
          </w:rPr>
          <w:t>4</w:t>
        </w:r>
      </w:ins>
      <w:del w:id="8952" w:author="SG7" w:date="2025-09-01T16:01:00Z" w16du:dateUtc="2025-09-01T14:01:00Z">
        <w:r w:rsidRPr="00CB2665" w:rsidDel="00B9216F">
          <w:rPr>
            <w:lang w:eastAsia="ja-JP"/>
          </w:rPr>
          <w:delText>CH4</w:delText>
        </w:r>
      </w:del>
      <w:r w:rsidRPr="00CB2665">
        <w:rPr>
          <w:lang w:eastAsia="ja-JP"/>
        </w:rPr>
        <w:t xml:space="preserve">/km and thus additional 30 g </w:t>
      </w:r>
      <w:ins w:id="8953" w:author="SG7" w:date="2025-09-01T14:51:00Z">
        <w:r w:rsidR="002B1B30" w:rsidRPr="00CB2665">
          <w:rPr>
            <w:lang w:eastAsia="ja-JP"/>
          </w:rPr>
          <w:t>CO</w:t>
        </w:r>
        <w:r w:rsidR="002B1B30" w:rsidRPr="00CB2665">
          <w:rPr>
            <w:vertAlign w:val="subscript"/>
            <w:lang w:eastAsia="ja-JP"/>
          </w:rPr>
          <w:t>2</w:t>
        </w:r>
      </w:ins>
      <w:del w:id="8954" w:author="SG7" w:date="2025-09-01T14:51:00Z" w16du:dateUtc="2025-09-01T12:51:00Z">
        <w:r w:rsidRPr="00CB2665" w:rsidDel="002B1B30">
          <w:rPr>
            <w:lang w:eastAsia="ja-JP"/>
          </w:rPr>
          <w:delText>CO2</w:delText>
        </w:r>
      </w:del>
      <w:r w:rsidRPr="00CB2665">
        <w:rPr>
          <w:lang w:eastAsia="ja-JP"/>
        </w:rPr>
        <w:t>eq/km for the 100-year GWP.]</w:t>
      </w:r>
    </w:p>
    <w:p w14:paraId="167DC7BB" w14:textId="1D4356A0" w:rsidR="00B66C8D" w:rsidRPr="00CB2665" w:rsidRDefault="00A55947" w:rsidP="00DB2C13">
      <w:pPr>
        <w:pStyle w:val="af6"/>
        <w:numPr>
          <w:ilvl w:val="3"/>
          <w:numId w:val="54"/>
        </w:numPr>
        <w:ind w:hanging="594"/>
        <w:rPr>
          <w:highlight w:val="yellow"/>
          <w:lang w:val="en-GB"/>
          <w:rPrChange w:id="8955" w:author="SG7" w:date="2025-09-05T16:56:00Z" w16du:dateUtc="2025-09-05T14:56:00Z">
            <w:rPr/>
          </w:rPrChange>
        </w:rPr>
      </w:pPr>
      <w:r w:rsidRPr="00CB2665">
        <w:rPr>
          <w:highlight w:val="yellow"/>
          <w:lang w:val="en-GB"/>
          <w:rPrChange w:id="8956" w:author="SG7" w:date="2025-09-05T16:56:00Z" w16du:dateUtc="2025-09-05T14:56:00Z">
            <w:rPr/>
          </w:rPrChange>
        </w:rPr>
        <w:t>[</w:t>
      </w:r>
      <w:bookmarkStart w:id="8957" w:name="_Toc203577929"/>
      <w:bookmarkStart w:id="8958" w:name="_Toc203579285"/>
      <w:bookmarkStart w:id="8959" w:name="_Toc203637997"/>
      <w:bookmarkStart w:id="8960" w:name="_Toc203639349"/>
      <w:bookmarkStart w:id="8961" w:name="_Toc203657627"/>
      <w:bookmarkStart w:id="8962" w:name="_Toc203661569"/>
      <w:bookmarkStart w:id="8963" w:name="_Toc202861984"/>
      <w:bookmarkStart w:id="8964" w:name="_Toc203063994"/>
      <w:bookmarkStart w:id="8965" w:name="_Toc203569653"/>
      <w:bookmarkStart w:id="8966" w:name="_Toc203577930"/>
      <w:bookmarkStart w:id="8967" w:name="_Toc203579286"/>
      <w:bookmarkStart w:id="8968" w:name="_Toc203637998"/>
      <w:bookmarkStart w:id="8969" w:name="_Toc203639350"/>
      <w:bookmarkStart w:id="8970" w:name="_Toc203657628"/>
      <w:bookmarkStart w:id="8971" w:name="_Toc203661570"/>
      <w:bookmarkStart w:id="8972" w:name="_Toc202861985"/>
      <w:bookmarkStart w:id="8973" w:name="_Toc203063995"/>
      <w:bookmarkStart w:id="8974" w:name="_Toc203569654"/>
      <w:bookmarkStart w:id="8975" w:name="_Toc203577931"/>
      <w:bookmarkStart w:id="8976" w:name="_Toc203579287"/>
      <w:bookmarkStart w:id="8977" w:name="_Toc203637999"/>
      <w:bookmarkStart w:id="8978" w:name="_Toc203639351"/>
      <w:bookmarkStart w:id="8979" w:name="_Toc203657629"/>
      <w:bookmarkStart w:id="8980" w:name="_Toc203661571"/>
      <w:bookmarkStart w:id="8981" w:name="_Toc202861986"/>
      <w:bookmarkStart w:id="8982" w:name="_Toc203063996"/>
      <w:bookmarkStart w:id="8983" w:name="_Toc203569655"/>
      <w:bookmarkStart w:id="8984" w:name="_Toc203577932"/>
      <w:bookmarkStart w:id="8985" w:name="_Toc203579288"/>
      <w:bookmarkStart w:id="8986" w:name="_Toc203638000"/>
      <w:bookmarkStart w:id="8987" w:name="_Toc203639352"/>
      <w:bookmarkStart w:id="8988" w:name="_Toc203657630"/>
      <w:bookmarkStart w:id="8989" w:name="_Toc203661572"/>
      <w:bookmarkStart w:id="8990" w:name="_Toc202861987"/>
      <w:bookmarkStart w:id="8991" w:name="_Toc203063997"/>
      <w:bookmarkStart w:id="8992" w:name="_Toc203569656"/>
      <w:bookmarkStart w:id="8993" w:name="_Toc203577933"/>
      <w:bookmarkStart w:id="8994" w:name="_Toc203579289"/>
      <w:bookmarkStart w:id="8995" w:name="_Toc203638001"/>
      <w:bookmarkStart w:id="8996" w:name="_Toc203639353"/>
      <w:bookmarkStart w:id="8997" w:name="_Toc203657631"/>
      <w:bookmarkStart w:id="8998" w:name="_Toc203661573"/>
      <w:bookmarkStart w:id="8999" w:name="_Toc202861988"/>
      <w:bookmarkStart w:id="9000" w:name="_Toc203063998"/>
      <w:bookmarkStart w:id="9001" w:name="_Toc203569657"/>
      <w:bookmarkStart w:id="9002" w:name="_Toc203577934"/>
      <w:bookmarkStart w:id="9003" w:name="_Toc203579290"/>
      <w:bookmarkStart w:id="9004" w:name="_Toc203638002"/>
      <w:bookmarkStart w:id="9005" w:name="_Toc203639354"/>
      <w:bookmarkStart w:id="9006" w:name="_Toc203657632"/>
      <w:bookmarkStart w:id="9007" w:name="_Toc203661574"/>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r w:rsidR="00B66C8D" w:rsidRPr="00CB2665">
        <w:rPr>
          <w:highlight w:val="yellow"/>
          <w:lang w:val="en-GB"/>
          <w:rPrChange w:id="9008" w:author="SG7" w:date="2025-09-05T16:56:00Z" w16du:dateUtc="2025-09-05T14:56:00Z">
            <w:rPr/>
          </w:rPrChange>
        </w:rPr>
        <w:t>Quantification of fluorocarbons emissions</w:t>
      </w:r>
      <w:r w:rsidRPr="00CB2665">
        <w:rPr>
          <w:highlight w:val="yellow"/>
          <w:lang w:val="en-GB"/>
          <w:rPrChange w:id="9009" w:author="SG7" w:date="2025-09-05T16:56:00Z" w16du:dateUtc="2025-09-05T14:56:00Z">
            <w:rPr/>
          </w:rPrChange>
        </w:rPr>
        <w:t>]</w:t>
      </w:r>
    </w:p>
    <w:p w14:paraId="273A27C2" w14:textId="6056131C" w:rsidR="00537EFD" w:rsidRPr="00CB2665" w:rsidRDefault="00537EFD" w:rsidP="001F1512">
      <w:pPr>
        <w:ind w:left="2268"/>
        <w:rPr>
          <w:highlight w:val="yellow"/>
          <w:lang w:eastAsia="ja-JP"/>
          <w:rPrChange w:id="9010" w:author="SG7" w:date="2025-09-05T16:56:00Z" w16du:dateUtc="2025-09-05T14:56:00Z">
            <w:rPr>
              <w:lang w:eastAsia="ja-JP"/>
            </w:rPr>
          </w:rPrChange>
        </w:rPr>
      </w:pPr>
      <w:r w:rsidRPr="00CB2665">
        <w:rPr>
          <w:highlight w:val="yellow"/>
          <w:lang w:eastAsia="ja-JP"/>
          <w:rPrChange w:id="9011" w:author="SG7" w:date="2025-09-05T16:56:00Z" w16du:dateUtc="2025-09-05T14:56:00Z">
            <w:rPr>
              <w:lang w:eastAsia="ja-JP"/>
            </w:rPr>
          </w:rPrChange>
        </w:rPr>
        <w:t>[</w:t>
      </w:r>
      <w:r w:rsidR="00B66C8D" w:rsidRPr="00CB2665">
        <w:rPr>
          <w:highlight w:val="yellow"/>
          <w:lang w:eastAsia="ja-JP"/>
          <w:rPrChange w:id="9012" w:author="SG7" w:date="2025-09-05T16:56:00Z" w16du:dateUtc="2025-09-05T14:56:00Z">
            <w:rPr>
              <w:lang w:eastAsia="ja-JP"/>
            </w:rPr>
          </w:rPrChange>
        </w:rPr>
        <w:t>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potent greenhouse gases with high global warming potential (GWP).</w:t>
      </w:r>
    </w:p>
    <w:p w14:paraId="7D141331" w14:textId="77777777" w:rsidR="00537EFD" w:rsidRPr="00CB2665" w:rsidRDefault="00537EFD" w:rsidP="001F1512">
      <w:pPr>
        <w:ind w:left="2268"/>
        <w:rPr>
          <w:highlight w:val="yellow"/>
          <w:lang w:eastAsia="ja-JP"/>
          <w:rPrChange w:id="9013" w:author="SG7" w:date="2025-09-05T16:56:00Z" w16du:dateUtc="2025-09-05T14:56:00Z">
            <w:rPr>
              <w:lang w:eastAsia="ja-JP"/>
            </w:rPr>
          </w:rPrChange>
        </w:rPr>
      </w:pPr>
      <w:r w:rsidRPr="00CB2665">
        <w:rPr>
          <w:highlight w:val="yellow"/>
          <w:lang w:eastAsia="ja-JP"/>
          <w:rPrChange w:id="9014" w:author="SG7" w:date="2025-09-05T16:56:00Z" w16du:dateUtc="2025-09-05T14:56:00Z">
            <w:rPr>
              <w:lang w:eastAsia="ja-JP"/>
            </w:rPr>
          </w:rPrChange>
        </w:rPr>
        <w:t xml:space="preserve">Although HFCs are considered short-lived climate pollutants with an atmospheric lifespan of approximately 15 years, many exhibit strong global warming effects. </w:t>
      </w:r>
    </w:p>
    <w:p w14:paraId="291FE890" w14:textId="27E3F2EA" w:rsidR="00537EFD" w:rsidRPr="00CB2665" w:rsidRDefault="00537EFD" w:rsidP="001F1512">
      <w:pPr>
        <w:ind w:left="2268"/>
        <w:rPr>
          <w:highlight w:val="yellow"/>
          <w:lang w:eastAsia="ja-JP"/>
          <w:rPrChange w:id="9015" w:author="SG7" w:date="2025-09-05T16:56:00Z" w16du:dateUtc="2025-09-05T14:56:00Z">
            <w:rPr>
              <w:lang w:eastAsia="ja-JP"/>
            </w:rPr>
          </w:rPrChange>
        </w:rPr>
      </w:pPr>
      <w:r w:rsidRPr="00CB2665">
        <w:rPr>
          <w:highlight w:val="yellow"/>
          <w:lang w:eastAsia="ja-JP"/>
          <w:rPrChange w:id="9016" w:author="SG7" w:date="2025-09-05T16:56:00Z" w16du:dateUtc="2025-09-05T14:56:00Z">
            <w:rPr>
              <w:lang w:eastAsia="ja-JP"/>
            </w:rPr>
          </w:rPrChange>
        </w:rPr>
        <w:t>In automotive applications, HFC leakage is nearly unavoidable, leading to continuous emissions throughout a vehicle's lifespan.</w:t>
      </w:r>
    </w:p>
    <w:p w14:paraId="7F75136B" w14:textId="6344AC36" w:rsidR="00537EFD" w:rsidRPr="00CB2665" w:rsidRDefault="00537EFD" w:rsidP="001F1512">
      <w:pPr>
        <w:ind w:left="2268"/>
        <w:rPr>
          <w:highlight w:val="yellow"/>
          <w:lang w:eastAsia="ja-JP"/>
          <w:rPrChange w:id="9017" w:author="SG7" w:date="2025-09-05T16:56:00Z" w16du:dateUtc="2025-09-05T14:56:00Z">
            <w:rPr>
              <w:lang w:eastAsia="ja-JP"/>
            </w:rPr>
          </w:rPrChange>
        </w:rPr>
      </w:pPr>
      <w:r w:rsidRPr="00CB2665">
        <w:rPr>
          <w:highlight w:val="yellow"/>
          <w:lang w:eastAsia="ja-JP"/>
          <w:rPrChange w:id="9018" w:author="SG7" w:date="2025-09-05T16:56:00Z" w16du:dateUtc="2025-09-05T14:56:00Z">
            <w:rPr>
              <w:lang w:eastAsia="ja-JP"/>
            </w:rPr>
          </w:rPrChange>
        </w:rPr>
        <w:t>Refrigerant emissions shall be included in the life cycle inventory as elementary flows. For mobile air conditioning (MAC) systems in passenger vehicles or temperature</w:t>
      </w:r>
      <w:ins w:id="9019" w:author="SG7" w:date="2025-09-06T11:19:00Z" w16du:dateUtc="2025-09-06T09:19:00Z">
        <w:r w:rsidR="00A53E86">
          <w:rPr>
            <w:highlight w:val="yellow"/>
            <w:lang w:eastAsia="ja-JP"/>
          </w:rPr>
          <w:t xml:space="preserve"> </w:t>
        </w:r>
      </w:ins>
      <w:del w:id="9020" w:author="SG7" w:date="2025-09-06T11:19:00Z" w16du:dateUtc="2025-09-06T09:19:00Z">
        <w:r w:rsidRPr="00CB2665" w:rsidDel="00A53E86">
          <w:rPr>
            <w:highlight w:val="yellow"/>
            <w:lang w:eastAsia="ja-JP"/>
            <w:rPrChange w:id="9021" w:author="SG7" w:date="2025-09-05T16:56:00Z" w16du:dateUtc="2025-09-05T14:56:00Z">
              <w:rPr>
                <w:lang w:eastAsia="ja-JP"/>
              </w:rPr>
            </w:rPrChange>
          </w:rPr>
          <w:delText>-</w:delText>
        </w:r>
      </w:del>
      <w:r w:rsidRPr="00CB2665">
        <w:rPr>
          <w:highlight w:val="yellow"/>
          <w:lang w:eastAsia="ja-JP"/>
          <w:rPrChange w:id="9022" w:author="SG7" w:date="2025-09-05T16:56:00Z" w16du:dateUtc="2025-09-05T14:56:00Z">
            <w:rPr>
              <w:lang w:eastAsia="ja-JP"/>
            </w:rPr>
          </w:rPrChange>
        </w:rPr>
        <w:t>controlled commercial freight vehicles, such emissions sh</w:t>
      </w:r>
      <w:r w:rsidR="0058710C" w:rsidRPr="00CB2665">
        <w:rPr>
          <w:highlight w:val="yellow"/>
          <w:lang w:eastAsia="ja-JP"/>
          <w:rPrChange w:id="9023" w:author="SG7" w:date="2025-09-05T16:56:00Z" w16du:dateUtc="2025-09-05T14:56:00Z">
            <w:rPr>
              <w:lang w:eastAsia="ja-JP"/>
            </w:rPr>
          </w:rPrChange>
        </w:rPr>
        <w:t>ould</w:t>
      </w:r>
      <w:r w:rsidRPr="00CB2665">
        <w:rPr>
          <w:highlight w:val="yellow"/>
          <w:lang w:eastAsia="ja-JP"/>
          <w:rPrChange w:id="9024" w:author="SG7" w:date="2025-09-05T16:56:00Z" w16du:dateUtc="2025-09-05T14:56:00Z">
            <w:rPr>
              <w:lang w:eastAsia="ja-JP"/>
            </w:rPr>
          </w:rPrChange>
        </w:rPr>
        <w:t xml:space="preserve"> be reported as non-exhaust emissions if the refrigerant used has a GWP₁₀₀ value equal to or greater than 150 kg CO₂eq/kg. Refrigerants with a GWP₁₀₀ below this threshold may also be reported as non-exhaust emissions, at the discretion of the practitioner.</w:t>
      </w:r>
    </w:p>
    <w:p w14:paraId="73FBAE07" w14:textId="58335FA8" w:rsidR="00537EFD" w:rsidRPr="00CB2665" w:rsidRDefault="0058710C" w:rsidP="001F1512">
      <w:pPr>
        <w:ind w:left="2268"/>
        <w:rPr>
          <w:highlight w:val="yellow"/>
          <w:lang w:eastAsia="ja-JP"/>
          <w:rPrChange w:id="9025" w:author="SG7" w:date="2025-09-05T16:56:00Z" w16du:dateUtc="2025-09-05T14:56:00Z">
            <w:rPr>
              <w:lang w:eastAsia="ja-JP"/>
            </w:rPr>
          </w:rPrChange>
        </w:rPr>
      </w:pPr>
      <w:r w:rsidRPr="00CB2665">
        <w:rPr>
          <w:highlight w:val="yellow"/>
          <w:lang w:eastAsia="ja-JP"/>
          <w:rPrChange w:id="9026" w:author="SG7" w:date="2025-09-05T16:56:00Z" w16du:dateUtc="2025-09-05T14:56:00Z">
            <w:rPr>
              <w:lang w:eastAsia="ja-JP"/>
            </w:rPr>
          </w:rPrChange>
        </w:rPr>
        <w:t>For Level 1 and Level 2, t</w:t>
      </w:r>
      <w:r w:rsidR="00537EFD" w:rsidRPr="00CB2665">
        <w:rPr>
          <w:highlight w:val="yellow"/>
          <w:lang w:eastAsia="ja-JP"/>
          <w:rPrChange w:id="9027" w:author="SG7" w:date="2025-09-05T16:56:00Z" w16du:dateUtc="2025-09-05T14:56:00Z">
            <w:rPr>
              <w:lang w:eastAsia="ja-JP"/>
            </w:rPr>
          </w:rPrChange>
        </w:rPr>
        <w:t>hese recommended practices do not prescribe a specific methodology for quantifying refrigerant leakage to the environment. Instead, the approach for estimation is left to the practitioner, provided that the method is clearly documented and transparently reported.</w:t>
      </w:r>
    </w:p>
    <w:p w14:paraId="72E2159F" w14:textId="77777777" w:rsidR="00EE24DA" w:rsidRPr="00CB2665" w:rsidRDefault="00EE24DA" w:rsidP="001F1512">
      <w:pPr>
        <w:ind w:left="2268"/>
        <w:rPr>
          <w:highlight w:val="yellow"/>
          <w:lang w:eastAsia="ja-JP"/>
          <w:rPrChange w:id="9028" w:author="SG7" w:date="2025-09-05T16:56:00Z" w16du:dateUtc="2025-09-05T14:56:00Z">
            <w:rPr>
              <w:lang w:eastAsia="ja-JP"/>
            </w:rPr>
          </w:rPrChange>
        </w:rPr>
      </w:pPr>
      <w:r w:rsidRPr="00CB2665">
        <w:rPr>
          <w:highlight w:val="yellow"/>
          <w:lang w:eastAsia="ja-JP"/>
          <w:rPrChange w:id="9029" w:author="SG7" w:date="2025-09-05T16:56:00Z" w16du:dateUtc="2025-09-05T14:56:00Z">
            <w:rPr>
              <w:lang w:eastAsia="ja-JP"/>
            </w:rPr>
          </w:rPrChange>
        </w:rPr>
        <w:t>However, for Level 3 and Level 4, the calculation of non-exhaust emissions arising from processes concerning MAC systems use should be performed with the following data:</w:t>
      </w:r>
    </w:p>
    <w:p w14:paraId="66646F44" w14:textId="469C448F" w:rsidR="00EE24DA" w:rsidRPr="00CB2665" w:rsidRDefault="00EE24DA" w:rsidP="00DB2C13">
      <w:pPr>
        <w:numPr>
          <w:ilvl w:val="0"/>
          <w:numId w:val="108"/>
        </w:numPr>
        <w:ind w:left="2835" w:hanging="567"/>
        <w:rPr>
          <w:highlight w:val="yellow"/>
          <w:rPrChange w:id="9030" w:author="SG7" w:date="2025-09-05T16:56:00Z" w16du:dateUtc="2025-09-05T14:56:00Z">
            <w:rPr/>
          </w:rPrChange>
        </w:rPr>
      </w:pPr>
      <w:r w:rsidRPr="00CB2665">
        <w:rPr>
          <w:highlight w:val="yellow"/>
          <w:rPrChange w:id="9031" w:author="SG7" w:date="2025-09-05T16:56:00Z" w16du:dateUtc="2025-09-05T14:56:00Z">
            <w:rPr/>
          </w:rPrChange>
        </w:rPr>
        <w:t>Air conditioning refrigerant leakage volume [kg/year]</w:t>
      </w:r>
    </w:p>
    <w:p w14:paraId="360D834F" w14:textId="182B04C4" w:rsidR="00EE24DA" w:rsidRPr="00CB2665" w:rsidRDefault="00EE24DA" w:rsidP="00DB2C13">
      <w:pPr>
        <w:numPr>
          <w:ilvl w:val="0"/>
          <w:numId w:val="108"/>
        </w:numPr>
        <w:ind w:left="2835" w:hanging="567"/>
        <w:rPr>
          <w:highlight w:val="yellow"/>
          <w:rPrChange w:id="9032" w:author="SG7" w:date="2025-09-05T16:56:00Z" w16du:dateUtc="2025-09-05T14:56:00Z">
            <w:rPr/>
          </w:rPrChange>
        </w:rPr>
      </w:pPr>
      <w:r w:rsidRPr="00CB2665">
        <w:rPr>
          <w:highlight w:val="yellow"/>
          <w:rPrChange w:id="9033" w:author="SG7" w:date="2025-09-05T16:56:00Z" w16du:dateUtc="2025-09-05T14:56:00Z">
            <w:rPr/>
          </w:rPrChange>
        </w:rPr>
        <w:t>Fluorocarbon GWP100</w:t>
      </w:r>
    </w:p>
    <w:p w14:paraId="3F732DFD" w14:textId="781D79A3" w:rsidR="00EE24DA" w:rsidRPr="00CB2665" w:rsidRDefault="00EE24DA" w:rsidP="00DB2C13">
      <w:pPr>
        <w:numPr>
          <w:ilvl w:val="0"/>
          <w:numId w:val="108"/>
        </w:numPr>
        <w:ind w:left="2835" w:hanging="567"/>
        <w:rPr>
          <w:highlight w:val="yellow"/>
          <w:rPrChange w:id="9034" w:author="SG7" w:date="2025-09-05T16:56:00Z" w16du:dateUtc="2025-09-05T14:56:00Z">
            <w:rPr/>
          </w:rPrChange>
        </w:rPr>
      </w:pPr>
      <w:r w:rsidRPr="00CB2665">
        <w:rPr>
          <w:highlight w:val="yellow"/>
          <w:rPrChange w:id="9035" w:author="SG7" w:date="2025-09-05T16:56:00Z" w16du:dateUtc="2025-09-05T14:56:00Z">
            <w:rPr/>
          </w:rPrChange>
        </w:rPr>
        <w:t>Fluorocarbon production intensity [kg-</w:t>
      </w:r>
      <w:ins w:id="9036" w:author="SG7" w:date="2025-09-01T14:52:00Z" w16du:dateUtc="2025-09-01T12:52:00Z">
        <w:r w:rsidR="002B1B30" w:rsidRPr="00CB2665">
          <w:t xml:space="preserve"> </w:t>
        </w:r>
      </w:ins>
      <w:ins w:id="9037" w:author="SG7" w:date="2025-09-01T14:52:00Z">
        <w:r w:rsidR="002B1B30" w:rsidRPr="00CB2665">
          <w:rPr>
            <w:highlight w:val="yellow"/>
          </w:rPr>
          <w:t>CO</w:t>
        </w:r>
        <w:r w:rsidR="002B1B30" w:rsidRPr="00CB2665">
          <w:rPr>
            <w:highlight w:val="yellow"/>
            <w:vertAlign w:val="subscript"/>
          </w:rPr>
          <w:t>2</w:t>
        </w:r>
      </w:ins>
      <w:del w:id="9038" w:author="SG7" w:date="2025-09-01T14:52:00Z" w16du:dateUtc="2025-09-01T12:52:00Z">
        <w:r w:rsidRPr="00CB2665" w:rsidDel="002B1B30">
          <w:rPr>
            <w:highlight w:val="yellow"/>
            <w:rPrChange w:id="9039" w:author="SG7" w:date="2025-09-05T16:56:00Z" w16du:dateUtc="2025-09-05T14:56:00Z">
              <w:rPr/>
            </w:rPrChange>
          </w:rPr>
          <w:delText>CO2</w:delText>
        </w:r>
      </w:del>
      <w:r w:rsidRPr="00CB2665">
        <w:rPr>
          <w:highlight w:val="yellow"/>
          <w:rPrChange w:id="9040" w:author="SG7" w:date="2025-09-05T16:56:00Z" w16du:dateUtc="2025-09-05T14:56:00Z">
            <w:rPr/>
          </w:rPrChange>
        </w:rPr>
        <w:t>e/kg-fluorocarbon]</w:t>
      </w:r>
    </w:p>
    <w:p w14:paraId="40B816E8" w14:textId="429E0427" w:rsidR="00EE24DA" w:rsidRPr="00CB2665" w:rsidRDefault="00EE24DA" w:rsidP="00DB2C13">
      <w:pPr>
        <w:numPr>
          <w:ilvl w:val="0"/>
          <w:numId w:val="108"/>
        </w:numPr>
        <w:ind w:left="2835" w:hanging="567"/>
        <w:rPr>
          <w:highlight w:val="yellow"/>
          <w:rPrChange w:id="9041" w:author="SG7" w:date="2025-09-05T16:56:00Z" w16du:dateUtc="2025-09-05T14:56:00Z">
            <w:rPr/>
          </w:rPrChange>
        </w:rPr>
      </w:pPr>
      <w:r w:rsidRPr="00CB2665">
        <w:rPr>
          <w:highlight w:val="yellow"/>
          <w:rPrChange w:id="9042" w:author="SG7" w:date="2025-09-05T16:56:00Z" w16du:dateUtc="2025-09-05T14:56:00Z">
            <w:rPr/>
          </w:rPrChange>
        </w:rPr>
        <w:t>Years of use [years]</w:t>
      </w:r>
    </w:p>
    <w:p w14:paraId="093F7200" w14:textId="77777777" w:rsidR="00B66C8D" w:rsidRPr="00CB2665" w:rsidRDefault="00B66C8D" w:rsidP="001F1512">
      <w:pPr>
        <w:ind w:left="2268"/>
        <w:rPr>
          <w:highlight w:val="yellow"/>
          <w:lang w:eastAsia="ja-JP"/>
          <w:rPrChange w:id="9043" w:author="SG7" w:date="2025-09-05T16:56:00Z" w16du:dateUtc="2025-09-05T14:56:00Z">
            <w:rPr>
              <w:lang w:eastAsia="ja-JP"/>
            </w:rPr>
          </w:rPrChange>
        </w:rPr>
      </w:pPr>
      <w:r w:rsidRPr="00CB2665">
        <w:rPr>
          <w:highlight w:val="yellow"/>
          <w:lang w:eastAsia="ja-JP"/>
          <w:rPrChange w:id="9044" w:author="SG7" w:date="2025-09-05T16:56:00Z" w16du:dateUtc="2025-09-05T14:56:00Z">
            <w:rPr>
              <w:lang w:eastAsia="ja-JP"/>
            </w:rPr>
          </w:rPrChange>
        </w:rPr>
        <w:t>The refrigerants leakage shall be calculated as follows:</w:t>
      </w:r>
    </w:p>
    <w:p w14:paraId="50131414" w14:textId="28895DCA" w:rsidR="008809A7" w:rsidRPr="00CB2665" w:rsidRDefault="008D021B" w:rsidP="00BC76B4">
      <w:pPr>
        <w:pStyle w:val="affff9"/>
        <w:rPr>
          <w:highlight w:val="yellow"/>
          <w:lang w:eastAsia="ja-JP"/>
          <w:rPrChange w:id="9045" w:author="SG7" w:date="2025-09-05T16:56:00Z" w16du:dateUtc="2025-09-05T14: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9046" w:author="SG7" w:date="2025-09-05T16:56:00Z" w16du:dateUtc="2025-09-05T14:56:00Z">
                    <w:rPr>
                      <w:rFonts w:ascii="Cambria Math" w:hAnsi="Cambria Math"/>
                      <w:lang w:eastAsia="ja-JP"/>
                    </w:rPr>
                  </w:rPrChange>
                </w:rPr>
                <m:t>C</m:t>
              </m:r>
            </m:e>
            <m:sub>
              <m:r>
                <w:rPr>
                  <w:rFonts w:ascii="Cambria Math" w:hAnsi="Cambria Math"/>
                  <w:highlight w:val="yellow"/>
                  <w:lang w:eastAsia="ja-JP"/>
                  <w:rPrChange w:id="9047" w:author="SG7" w:date="2025-09-05T16:56:00Z" w16du:dateUtc="2025-09-05T14:56:00Z">
                    <w:rPr>
                      <w:rFonts w:ascii="Cambria Math" w:hAnsi="Cambria Math"/>
                      <w:lang w:eastAsia="ja-JP"/>
                    </w:rPr>
                  </w:rPrChange>
                </w:rPr>
                <m:t xml:space="preserve"> Fluorocarbon</m:t>
              </m:r>
            </m:sub>
          </m:sSub>
          <m:r>
            <w:rPr>
              <w:rFonts w:ascii="Cambria Math" w:hAnsi="Cambria Math"/>
              <w:highlight w:val="yellow"/>
              <w:lang w:eastAsia="ja-JP"/>
              <w:rPrChange w:id="9048" w:author="SG7" w:date="2025-09-05T16:56:00Z" w16du:dateUtc="2025-09-05T14:56:00Z">
                <w:rPr>
                  <w:rFonts w:ascii="Cambria Math" w:hAnsi="Cambria Math"/>
                  <w:lang w:eastAsia="ja-JP"/>
                </w:rPr>
              </w:rPrChange>
            </w:rPr>
            <m:t>=</m:t>
          </m:r>
          <m:d>
            <m:dPr>
              <m:begChr m:val="["/>
              <m:endChr m:val="]"/>
              <m:ctrlPr>
                <w:rPr>
                  <w:rFonts w:ascii="Cambria Math" w:hAnsi="Cambria Math"/>
                  <w:i/>
                  <w:highlight w:val="yellow"/>
                  <w:lang w:eastAsia="ja-JP"/>
                </w:rPr>
              </m:ctrlPr>
            </m:dPr>
            <m:e>
              <m:r>
                <w:rPr>
                  <w:rFonts w:ascii="Cambria Math" w:hAnsi="Cambria Math"/>
                  <w:highlight w:val="yellow"/>
                  <w:lang w:eastAsia="ja-JP"/>
                  <w:rPrChange w:id="9049" w:author="SG7" w:date="2025-09-05T16:56:00Z" w16du:dateUtc="2025-09-05T14:56:00Z">
                    <w:rPr>
                      <w:rFonts w:ascii="Cambria Math" w:hAnsi="Cambria Math"/>
                      <w:lang w:eastAsia="ja-JP"/>
                    </w:rPr>
                  </w:rPrChange>
                </w:rPr>
                <m:t xml:space="preserve">Leak </m:t>
              </m:r>
              <m:sSub>
                <m:sSubPr>
                  <m:ctrlPr>
                    <w:rPr>
                      <w:rFonts w:ascii="Cambria Math" w:hAnsi="Cambria Math"/>
                      <w:i/>
                      <w:highlight w:val="yellow"/>
                      <w:lang w:eastAsia="ja-JP"/>
                    </w:rPr>
                  </m:ctrlPr>
                </m:sSubPr>
                <m:e>
                  <m:r>
                    <w:rPr>
                      <w:rFonts w:ascii="Cambria Math" w:hAnsi="Cambria Math"/>
                      <w:highlight w:val="yellow"/>
                      <w:lang w:eastAsia="ja-JP"/>
                      <w:rPrChange w:id="9050" w:author="SG7" w:date="2025-09-05T16:56:00Z" w16du:dateUtc="2025-09-05T14:56:00Z">
                        <w:rPr>
                          <w:rFonts w:ascii="Cambria Math" w:hAnsi="Cambria Math"/>
                          <w:lang w:eastAsia="ja-JP"/>
                        </w:rPr>
                      </w:rPrChange>
                    </w:rPr>
                    <m:t>Mass</m:t>
                  </m:r>
                </m:e>
                <m:sub>
                  <m:r>
                    <w:rPr>
                      <w:rFonts w:ascii="Cambria Math" w:hAnsi="Cambria Math"/>
                      <w:highlight w:val="yellow"/>
                      <w:lang w:eastAsia="ja-JP"/>
                      <w:rPrChange w:id="9051" w:author="SG7" w:date="2025-09-05T16:56:00Z" w16du:dateUtc="2025-09-05T14:56:00Z">
                        <w:rPr>
                          <w:rFonts w:ascii="Cambria Math" w:hAnsi="Cambria Math"/>
                          <w:lang w:eastAsia="ja-JP"/>
                        </w:rPr>
                      </w:rPrChange>
                    </w:rPr>
                    <m:t>HFC</m:t>
                  </m:r>
                </m:sub>
              </m:sSub>
              <m:r>
                <w:rPr>
                  <w:rFonts w:ascii="Cambria Math" w:hAnsi="Cambria Math"/>
                  <w:highlight w:val="yellow"/>
                  <w:lang w:eastAsia="ja-JP"/>
                  <w:rPrChange w:id="9052" w:author="SG7" w:date="2025-09-05T16:56:00Z" w16du:dateUtc="2025-09-05T14:56:00Z">
                    <w:rPr>
                      <w:rFonts w:ascii="Cambria Math" w:hAnsi="Cambria Math"/>
                      <w:lang w:eastAsia="ja-JP"/>
                    </w:rPr>
                  </w:rPrChange>
                </w:rPr>
                <m:t xml:space="preserve"> × Years ×</m:t>
              </m:r>
              <m:sSub>
                <m:sSubPr>
                  <m:ctrlPr>
                    <w:rPr>
                      <w:rFonts w:ascii="Cambria Math" w:hAnsi="Cambria Math"/>
                      <w:i/>
                      <w:highlight w:val="yellow"/>
                      <w:lang w:eastAsia="ja-JP"/>
                    </w:rPr>
                  </m:ctrlPr>
                </m:sSubPr>
                <m:e>
                  <m:r>
                    <w:rPr>
                      <w:rFonts w:ascii="Cambria Math" w:hAnsi="Cambria Math"/>
                      <w:highlight w:val="yellow"/>
                      <w:lang w:eastAsia="ja-JP"/>
                      <w:rPrChange w:id="9053" w:author="SG7" w:date="2025-09-05T16:56:00Z" w16du:dateUtc="2025-09-05T14:56:00Z">
                        <w:rPr>
                          <w:rFonts w:ascii="Cambria Math" w:hAnsi="Cambria Math"/>
                          <w:lang w:eastAsia="ja-JP"/>
                        </w:rPr>
                      </w:rPrChange>
                    </w:rPr>
                    <m:t>GWP</m:t>
                  </m:r>
                </m:e>
                <m:sub>
                  <m:r>
                    <w:rPr>
                      <w:rFonts w:ascii="Cambria Math" w:hAnsi="Cambria Math"/>
                      <w:highlight w:val="yellow"/>
                      <w:lang w:eastAsia="ja-JP"/>
                      <w:rPrChange w:id="9054" w:author="SG7" w:date="2025-09-05T16:56:00Z" w16du:dateUtc="2025-09-05T14:56:00Z">
                        <w:rPr>
                          <w:rFonts w:ascii="Cambria Math" w:hAnsi="Cambria Math"/>
                          <w:lang w:eastAsia="ja-JP"/>
                        </w:rPr>
                      </w:rPrChange>
                    </w:rPr>
                    <m:t>HFC</m:t>
                  </m:r>
                </m:sub>
              </m:sSub>
            </m:e>
          </m:d>
          <m:r>
            <w:rPr>
              <w:rFonts w:ascii="Cambria Math" w:hAnsi="Cambria Math"/>
              <w:highlight w:val="yellow"/>
              <w:lang w:eastAsia="ja-JP"/>
              <w:rPrChange w:id="9055" w:author="SG7" w:date="2025-09-05T16:56:00Z" w16du:dateUtc="2025-09-05T14:56:00Z">
                <w:rPr>
                  <w:rFonts w:ascii="Cambria Math" w:hAnsi="Cambria Math"/>
                  <w:lang w:eastAsia="ja-JP"/>
                </w:rPr>
              </w:rPrChange>
            </w:rPr>
            <m:t xml:space="preserve">+[Replenishment </m:t>
          </m:r>
          <m:sSub>
            <m:sSubPr>
              <m:ctrlPr>
                <w:rPr>
                  <w:rFonts w:ascii="Cambria Math" w:hAnsi="Cambria Math"/>
                  <w:i/>
                  <w:highlight w:val="yellow"/>
                  <w:lang w:eastAsia="ja-JP"/>
                </w:rPr>
              </m:ctrlPr>
            </m:sSubPr>
            <m:e>
              <m:r>
                <w:rPr>
                  <w:rFonts w:ascii="Cambria Math" w:hAnsi="Cambria Math"/>
                  <w:highlight w:val="yellow"/>
                  <w:lang w:eastAsia="ja-JP"/>
                  <w:rPrChange w:id="9056" w:author="SG7" w:date="2025-09-05T16:56:00Z" w16du:dateUtc="2025-09-05T14:56:00Z">
                    <w:rPr>
                      <w:rFonts w:ascii="Cambria Math" w:hAnsi="Cambria Math"/>
                      <w:lang w:eastAsia="ja-JP"/>
                    </w:rPr>
                  </w:rPrChange>
                </w:rPr>
                <m:t>V</m:t>
              </m:r>
            </m:e>
            <m:sub>
              <m:r>
                <w:rPr>
                  <w:rFonts w:ascii="Cambria Math" w:hAnsi="Cambria Math"/>
                  <w:highlight w:val="yellow"/>
                  <w:lang w:eastAsia="ja-JP"/>
                  <w:rPrChange w:id="9057" w:author="SG7" w:date="2025-09-05T16:56:00Z" w16du:dateUtc="2025-09-05T14:56:00Z">
                    <w:rPr>
                      <w:rFonts w:ascii="Cambria Math" w:hAnsi="Cambria Math"/>
                      <w:lang w:eastAsia="ja-JP"/>
                    </w:rPr>
                  </w:rPrChange>
                </w:rPr>
                <m:t>HFC</m:t>
              </m:r>
            </m:sub>
          </m:sSub>
          <m:r>
            <w:rPr>
              <w:rFonts w:ascii="Cambria Math" w:hAnsi="Cambria Math"/>
              <w:highlight w:val="yellow"/>
              <w:lang w:eastAsia="ja-JP"/>
              <w:rPrChange w:id="9058" w:author="SG7" w:date="2025-09-05T16:56:00Z" w16du:dateUtc="2025-09-05T14:56:00Z">
                <w:rPr>
                  <w:rFonts w:ascii="Cambria Math" w:hAnsi="Cambria Math"/>
                  <w:lang w:eastAsia="ja-JP"/>
                </w:rPr>
              </w:rPrChange>
            </w:rPr>
            <m:t xml:space="preserve"> × Years ×</m:t>
          </m:r>
          <m:sSub>
            <m:sSubPr>
              <m:ctrlPr>
                <w:rPr>
                  <w:rFonts w:ascii="Cambria Math" w:hAnsi="Cambria Math"/>
                  <w:i/>
                  <w:highlight w:val="yellow"/>
                  <w:lang w:eastAsia="ja-JP"/>
                </w:rPr>
              </m:ctrlPr>
            </m:sSubPr>
            <m:e>
              <m:r>
                <w:rPr>
                  <w:rFonts w:ascii="Cambria Math" w:hAnsi="Cambria Math"/>
                  <w:highlight w:val="yellow"/>
                  <w:lang w:eastAsia="ja-JP"/>
                  <w:rPrChange w:id="9059" w:author="SG7" w:date="2025-09-05T16:56:00Z" w16du:dateUtc="2025-09-05T14:56:00Z">
                    <w:rPr>
                      <w:rFonts w:ascii="Cambria Math" w:hAnsi="Cambria Math"/>
                      <w:lang w:eastAsia="ja-JP"/>
                    </w:rPr>
                  </w:rPrChange>
                </w:rPr>
                <m:t>EF</m:t>
              </m:r>
            </m:e>
            <m:sub>
              <m:r>
                <w:rPr>
                  <w:rFonts w:ascii="Cambria Math" w:hAnsi="Cambria Math"/>
                  <w:highlight w:val="yellow"/>
                  <w:lang w:eastAsia="ja-JP"/>
                  <w:rPrChange w:id="9060" w:author="SG7" w:date="2025-09-05T16:56:00Z" w16du:dateUtc="2025-09-05T14:56:00Z">
                    <w:rPr>
                      <w:rFonts w:ascii="Cambria Math" w:hAnsi="Cambria Math"/>
                      <w:lang w:eastAsia="ja-JP"/>
                    </w:rPr>
                  </w:rPrChange>
                </w:rPr>
                <m:t>HFC</m:t>
              </m:r>
            </m:sub>
          </m:sSub>
          <m:r>
            <w:rPr>
              <w:rFonts w:ascii="Cambria Math" w:hAnsi="Cambria Math"/>
              <w:highlight w:val="yellow"/>
              <w:lang w:eastAsia="ja-JP"/>
              <w:rPrChange w:id="9061" w:author="SG7" w:date="2025-09-05T16:56:00Z" w16du:dateUtc="2025-09-05T14:56:00Z">
                <w:rPr>
                  <w:rFonts w:ascii="Cambria Math" w:hAnsi="Cambria Math"/>
                  <w:lang w:eastAsia="ja-JP"/>
                </w:rPr>
              </w:rPrChange>
            </w:rPr>
            <m:t>]</m:t>
          </m:r>
        </m:oMath>
      </m:oMathPara>
    </w:p>
    <w:p w14:paraId="17E7B518" w14:textId="5CD1391F" w:rsidR="006948FC" w:rsidRPr="00CB2665" w:rsidRDefault="006948FC" w:rsidP="00BC76B4">
      <w:pPr>
        <w:rPr>
          <w:highlight w:val="yellow"/>
          <w:lang w:eastAsia="ja-JP"/>
          <w:rPrChange w:id="9062" w:author="SG7" w:date="2025-09-05T16:56:00Z" w16du:dateUtc="2025-09-05T14:56:00Z">
            <w:rPr>
              <w:lang w:eastAsia="ja-JP"/>
            </w:rPr>
          </w:rPrChange>
        </w:rPr>
      </w:pPr>
      <w:r w:rsidRPr="00CB2665">
        <w:rPr>
          <w:highlight w:val="yellow"/>
          <w:lang w:eastAsia="ja-JP"/>
          <w:rPrChange w:id="9063" w:author="SG7" w:date="2025-09-05T16:56:00Z" w16du:dateUtc="2025-09-05T14:56:00Z">
            <w:rPr>
              <w:lang w:eastAsia="ja-JP"/>
            </w:rPr>
          </w:rPrChange>
        </w:rPr>
        <w:tab/>
      </w:r>
      <w:r w:rsidRPr="00CB2665">
        <w:rPr>
          <w:highlight w:val="yellow"/>
          <w:lang w:eastAsia="ja-JP"/>
          <w:rPrChange w:id="9064" w:author="SG7" w:date="2025-09-05T16:56:00Z" w16du:dateUtc="2025-09-05T14:56:00Z">
            <w:rPr>
              <w:lang w:eastAsia="ja-JP"/>
            </w:rPr>
          </w:rPrChange>
        </w:rPr>
        <w:tab/>
      </w:r>
      <w:r w:rsidRPr="00CB2665">
        <w:rPr>
          <w:highlight w:val="yellow"/>
          <w:lang w:eastAsia="ja-JP"/>
          <w:rPrChange w:id="9065" w:author="SG7" w:date="2025-09-05T16:56:00Z" w16du:dateUtc="2025-09-05T14:56:00Z">
            <w:rPr>
              <w:lang w:eastAsia="ja-JP"/>
            </w:rPr>
          </w:rPrChange>
        </w:rPr>
        <w:tab/>
      </w:r>
      <w:r w:rsidRPr="00CB2665">
        <w:rPr>
          <w:highlight w:val="yellow"/>
          <w:lang w:eastAsia="ja-JP"/>
          <w:rPrChange w:id="9066" w:author="SG7" w:date="2025-09-05T16:56:00Z" w16du:dateUtc="2025-09-05T14:56:00Z">
            <w:rPr>
              <w:lang w:eastAsia="ja-JP"/>
            </w:rPr>
          </w:rPrChange>
        </w:rPr>
        <w:tab/>
      </w:r>
      <w:r w:rsidRPr="00CB2665">
        <w:rPr>
          <w:highlight w:val="yellow"/>
          <w:lang w:eastAsia="ja-JP"/>
          <w:rPrChange w:id="9067" w:author="SG7" w:date="2025-09-05T16:56:00Z" w16du:dateUtc="2025-09-05T14:56:00Z">
            <w:rPr>
              <w:lang w:eastAsia="ja-JP"/>
            </w:rPr>
          </w:rPrChange>
        </w:rPr>
        <w:tab/>
      </w:r>
      <w:r w:rsidRPr="00CB2665">
        <w:rPr>
          <w:highlight w:val="yellow"/>
          <w:lang w:eastAsia="ja-JP"/>
          <w:rPrChange w:id="9068" w:author="SG7" w:date="2025-09-05T16:56:00Z" w16du:dateUtc="2025-09-05T14:56:00Z">
            <w:rPr>
              <w:lang w:eastAsia="ja-JP"/>
            </w:rPr>
          </w:rPrChange>
        </w:rPr>
        <w:tab/>
      </w:r>
      <w:r w:rsidRPr="00CB2665">
        <w:rPr>
          <w:highlight w:val="yellow"/>
          <w:lang w:eastAsia="ja-JP"/>
          <w:rPrChange w:id="9069" w:author="SG7" w:date="2025-09-05T16:56:00Z" w16du:dateUtc="2025-09-05T14:56:00Z">
            <w:rPr>
              <w:lang w:eastAsia="ja-JP"/>
            </w:rPr>
          </w:rPrChange>
        </w:rPr>
        <w:tab/>
      </w:r>
      <w:r w:rsidRPr="00CB2665">
        <w:rPr>
          <w:highlight w:val="yellow"/>
          <w:lang w:eastAsia="ja-JP"/>
          <w:rPrChange w:id="9070" w:author="SG7" w:date="2025-09-05T16:56:00Z" w16du:dateUtc="2025-09-05T14:56:00Z">
            <w:rPr>
              <w:lang w:eastAsia="ja-JP"/>
            </w:rPr>
          </w:rPrChange>
        </w:rPr>
        <w:tab/>
      </w:r>
      <w:r w:rsidRPr="00CB2665">
        <w:rPr>
          <w:highlight w:val="yellow"/>
          <w:lang w:eastAsia="ja-JP"/>
          <w:rPrChange w:id="9071" w:author="SG7" w:date="2025-09-05T16:56:00Z" w16du:dateUtc="2025-09-05T14:56:00Z">
            <w:rPr>
              <w:lang w:eastAsia="ja-JP"/>
            </w:rPr>
          </w:rPrChange>
        </w:rPr>
        <w:tab/>
      </w:r>
      <w:r w:rsidRPr="00CB2665">
        <w:rPr>
          <w:highlight w:val="yellow"/>
          <w:lang w:eastAsia="ja-JP"/>
          <w:rPrChange w:id="9072" w:author="SG7" w:date="2025-09-05T16:56:00Z" w16du:dateUtc="2025-09-05T14:56:00Z">
            <w:rPr>
              <w:lang w:eastAsia="ja-JP"/>
            </w:rPr>
          </w:rPrChange>
        </w:rPr>
        <w:tab/>
      </w:r>
      <w:r w:rsidRPr="00CB2665">
        <w:rPr>
          <w:highlight w:val="yellow"/>
          <w:lang w:eastAsia="ja-JP"/>
          <w:rPrChange w:id="9073" w:author="SG7" w:date="2025-09-05T16:56:00Z" w16du:dateUtc="2025-09-05T14:56:00Z">
            <w:rPr>
              <w:lang w:eastAsia="ja-JP"/>
            </w:rPr>
          </w:rPrChange>
        </w:rPr>
        <w:tab/>
      </w:r>
      <w:r w:rsidRPr="00CB2665">
        <w:rPr>
          <w:highlight w:val="yellow"/>
          <w:lang w:eastAsia="ja-JP"/>
          <w:rPrChange w:id="9074" w:author="SG7" w:date="2025-09-05T16:56:00Z" w16du:dateUtc="2025-09-05T14:56:00Z">
            <w:rPr>
              <w:lang w:eastAsia="ja-JP"/>
            </w:rPr>
          </w:rPrChange>
        </w:rPr>
        <w:tab/>
      </w:r>
      <w:r w:rsidRPr="00CB2665">
        <w:rPr>
          <w:highlight w:val="yellow"/>
          <w:lang w:eastAsia="ja-JP"/>
          <w:rPrChange w:id="9075" w:author="SG7" w:date="2025-09-05T16:56:00Z" w16du:dateUtc="2025-09-05T14:56:00Z">
            <w:rPr>
              <w:lang w:eastAsia="ja-JP"/>
            </w:rPr>
          </w:rPrChange>
        </w:rPr>
        <w:tab/>
        <w:t>(</w:t>
      </w:r>
      <w:r w:rsidRPr="00CB2665">
        <w:rPr>
          <w:highlight w:val="yellow"/>
          <w:rPrChange w:id="9076" w:author="SG7" w:date="2025-09-05T16:56:00Z" w16du:dateUtc="2025-09-05T14:56:00Z">
            <w:rPr/>
          </w:rPrChange>
        </w:rPr>
        <w:fldChar w:fldCharType="begin"/>
      </w:r>
      <w:r w:rsidRPr="00CB2665">
        <w:rPr>
          <w:highlight w:val="yellow"/>
          <w:rPrChange w:id="9077" w:author="SG7" w:date="2025-09-05T16:56:00Z" w16du:dateUtc="2025-09-05T14:56:00Z">
            <w:rPr/>
          </w:rPrChange>
        </w:rPr>
        <w:instrText xml:space="preserve"> SEQ Equation \* ARABIC </w:instrText>
      </w:r>
      <w:r w:rsidRPr="00CB2665">
        <w:rPr>
          <w:highlight w:val="yellow"/>
          <w:rPrChange w:id="9078" w:author="SG7" w:date="2025-09-05T16:56:00Z" w16du:dateUtc="2025-09-05T14:56:00Z">
            <w:rPr/>
          </w:rPrChange>
        </w:rPr>
        <w:fldChar w:fldCharType="separate"/>
      </w:r>
      <w:r w:rsidR="002906D2" w:rsidRPr="00CB2665">
        <w:rPr>
          <w:noProof/>
          <w:highlight w:val="yellow"/>
          <w:rPrChange w:id="9079" w:author="SG7" w:date="2025-09-05T16:56:00Z" w16du:dateUtc="2025-09-05T14:56:00Z">
            <w:rPr>
              <w:noProof/>
            </w:rPr>
          </w:rPrChange>
        </w:rPr>
        <w:t>37</w:t>
      </w:r>
      <w:r w:rsidRPr="00CB2665">
        <w:rPr>
          <w:highlight w:val="yellow"/>
          <w:rPrChange w:id="9080" w:author="SG7" w:date="2025-09-05T16:56:00Z" w16du:dateUtc="2025-09-05T14:56:00Z">
            <w:rPr/>
          </w:rPrChange>
        </w:rPr>
        <w:fldChar w:fldCharType="end"/>
      </w:r>
      <w:r w:rsidRPr="00CB2665">
        <w:rPr>
          <w:highlight w:val="yellow"/>
          <w:rPrChange w:id="9081" w:author="SG7" w:date="2025-09-05T16:56:00Z" w16du:dateUtc="2025-09-05T14:56:00Z">
            <w:rPr/>
          </w:rPrChange>
        </w:rPr>
        <w:t>)</w:t>
      </w:r>
    </w:p>
    <w:p w14:paraId="76B6BCFC" w14:textId="2E874ED3" w:rsidR="000C6DE8" w:rsidRPr="00CB2665" w:rsidRDefault="000C6DE8" w:rsidP="00BC76B4">
      <w:pPr>
        <w:rPr>
          <w:lang w:eastAsia="ja-JP"/>
        </w:rPr>
      </w:pPr>
      <w:r w:rsidRPr="00CB2665">
        <w:rPr>
          <w:highlight w:val="yellow"/>
          <w:lang w:eastAsia="ja-JP"/>
          <w:rPrChange w:id="9082" w:author="SG7" w:date="2025-09-05T16:56:00Z" w16du:dateUtc="2025-09-05T14:56:00Z">
            <w:rPr>
              <w:lang w:eastAsia="ja-JP"/>
            </w:rPr>
          </w:rPrChange>
        </w:rPr>
        <w:t>]</w:t>
      </w:r>
    </w:p>
    <w:p w14:paraId="5A78D2B8" w14:textId="77777777" w:rsidR="00B66C8D" w:rsidRPr="00CB2665" w:rsidRDefault="00B66C8D" w:rsidP="00DB2C13">
      <w:pPr>
        <w:pStyle w:val="af6"/>
        <w:numPr>
          <w:ilvl w:val="3"/>
          <w:numId w:val="54"/>
        </w:numPr>
        <w:ind w:hanging="594"/>
        <w:rPr>
          <w:lang w:val="en-GB"/>
          <w:rPrChange w:id="9083" w:author="SG7" w:date="2025-09-05T16:56:00Z" w16du:dateUtc="2025-09-05T14:56:00Z">
            <w:rPr/>
          </w:rPrChange>
        </w:rPr>
      </w:pPr>
      <w:bookmarkStart w:id="9084" w:name="_Toc202861990"/>
      <w:bookmarkStart w:id="9085" w:name="_Toc203064000"/>
      <w:bookmarkStart w:id="9086" w:name="_Toc203569659"/>
      <w:bookmarkStart w:id="9087" w:name="_Toc203577936"/>
      <w:bookmarkStart w:id="9088" w:name="_Toc203579292"/>
      <w:bookmarkStart w:id="9089" w:name="_Toc203638004"/>
      <w:bookmarkStart w:id="9090" w:name="_Toc203639356"/>
      <w:bookmarkStart w:id="9091" w:name="_Toc203657634"/>
      <w:bookmarkStart w:id="9092" w:name="_Toc203661576"/>
      <w:bookmarkStart w:id="9093" w:name="_Toc202861991"/>
      <w:bookmarkStart w:id="9094" w:name="_Toc203064001"/>
      <w:bookmarkStart w:id="9095" w:name="_Toc203569660"/>
      <w:bookmarkStart w:id="9096" w:name="_Toc203577937"/>
      <w:bookmarkStart w:id="9097" w:name="_Toc203579293"/>
      <w:bookmarkStart w:id="9098" w:name="_Toc203638005"/>
      <w:bookmarkStart w:id="9099" w:name="_Toc203639357"/>
      <w:bookmarkStart w:id="9100" w:name="_Toc203657635"/>
      <w:bookmarkStart w:id="9101" w:name="_Toc203661577"/>
      <w:bookmarkStart w:id="9102" w:name="_Toc202861992"/>
      <w:bookmarkStart w:id="9103" w:name="_Toc203064002"/>
      <w:bookmarkStart w:id="9104" w:name="_Toc203569661"/>
      <w:bookmarkStart w:id="9105" w:name="_Toc203577938"/>
      <w:bookmarkStart w:id="9106" w:name="_Toc203579294"/>
      <w:bookmarkStart w:id="9107" w:name="_Toc203638006"/>
      <w:bookmarkStart w:id="9108" w:name="_Toc203639358"/>
      <w:bookmarkStart w:id="9109" w:name="_Toc203657636"/>
      <w:bookmarkStart w:id="9110" w:name="_Toc203661578"/>
      <w:bookmarkStart w:id="9111" w:name="_Toc202861993"/>
      <w:bookmarkStart w:id="9112" w:name="_Toc203064003"/>
      <w:bookmarkStart w:id="9113" w:name="_Toc203569662"/>
      <w:bookmarkStart w:id="9114" w:name="_Toc203577939"/>
      <w:bookmarkStart w:id="9115" w:name="_Toc203579295"/>
      <w:bookmarkStart w:id="9116" w:name="_Toc203638007"/>
      <w:bookmarkStart w:id="9117" w:name="_Toc203639359"/>
      <w:bookmarkStart w:id="9118" w:name="_Toc203657637"/>
      <w:bookmarkStart w:id="9119" w:name="_Toc203661579"/>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r w:rsidRPr="00CB2665">
        <w:rPr>
          <w:lang w:val="en-GB"/>
          <w:rPrChange w:id="9120" w:author="SG7" w:date="2025-09-05T16:56:00Z" w16du:dateUtc="2025-09-05T14:56:00Z">
            <w:rPr/>
          </w:rPrChange>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77777777" w:rsidR="00B66C8D" w:rsidRPr="00CB2665" w:rsidRDefault="00B66C8D" w:rsidP="00DB2C13">
      <w:pPr>
        <w:pStyle w:val="af6"/>
        <w:numPr>
          <w:ilvl w:val="2"/>
          <w:numId w:val="54"/>
        </w:numPr>
        <w:tabs>
          <w:tab w:val="clear" w:pos="1224"/>
        </w:tabs>
        <w:ind w:left="2268" w:hanging="1134"/>
        <w:rPr>
          <w:lang w:val="en-GB"/>
          <w:rPrChange w:id="9121" w:author="SG7" w:date="2025-09-05T16:56:00Z" w16du:dateUtc="2025-09-05T14:56:00Z">
            <w:rPr/>
          </w:rPrChange>
        </w:rPr>
      </w:pPr>
      <w:bookmarkStart w:id="9122" w:name="_Toc188519211"/>
      <w:r w:rsidRPr="00CB2665">
        <w:rPr>
          <w:lang w:val="en-GB"/>
          <w:rPrChange w:id="9123" w:author="SG7" w:date="2025-09-05T16:56:00Z" w16du:dateUtc="2025-09-05T14:56:00Z">
            <w:rPr/>
          </w:rPrChange>
        </w:rPr>
        <w:t>Data Collection and data type</w:t>
      </w:r>
      <w:bookmarkEnd w:id="9122"/>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4AB6B2F7" w:rsidR="00547E65" w:rsidRPr="004A0083" w:rsidRDefault="007B10F8" w:rsidP="00D40ADF">
      <w:pPr>
        <w:pStyle w:val="affff9"/>
        <w:ind w:left="1134" w:right="0" w:firstLine="0"/>
        <w:jc w:val="left"/>
        <w:rPr>
          <w:b/>
          <w:bCs w:val="0"/>
          <w:highlight w:val="yellow"/>
          <w:rPrChange w:id="9124" w:author="SG7" w:date="2025-09-23T11:13:00Z" w16du:dateUtc="2025-09-23T09:13:00Z">
            <w:rPr>
              <w:b/>
              <w:bCs w:val="0"/>
            </w:rPr>
          </w:rPrChange>
        </w:rPr>
      </w:pPr>
      <w:r w:rsidRPr="00CB2665">
        <w:rPr>
          <w:highlight w:val="yellow"/>
          <w:rPrChange w:id="9125" w:author="SG7" w:date="2025-09-05T16:56:00Z" w16du:dateUtc="2025-09-05T14:56:00Z">
            <w:rPr/>
          </w:rPrChange>
        </w:rPr>
        <w:t>[</w:t>
      </w:r>
      <w:r w:rsidR="00547E65" w:rsidRPr="00CB2665">
        <w:rPr>
          <w:highlight w:val="yellow"/>
          <w:rPrChange w:id="9126" w:author="SG7" w:date="2025-09-05T16:56:00Z" w16du:dateUtc="2025-09-05T14:56:00Z">
            <w:rPr/>
          </w:rPrChange>
        </w:rPr>
        <w:t xml:space="preserve">Table </w:t>
      </w:r>
      <w:r w:rsidR="00547E65" w:rsidRPr="00CB2665">
        <w:rPr>
          <w:bCs w:val="0"/>
          <w:highlight w:val="yellow"/>
          <w:rPrChange w:id="9127" w:author="SG7" w:date="2025-09-05T16:56:00Z" w16du:dateUtc="2025-09-05T14:56:00Z">
            <w:rPr>
              <w:bCs w:val="0"/>
            </w:rPr>
          </w:rPrChange>
        </w:rPr>
        <w:fldChar w:fldCharType="begin"/>
      </w:r>
      <w:r w:rsidR="00547E65" w:rsidRPr="00CB2665">
        <w:rPr>
          <w:highlight w:val="yellow"/>
          <w:rPrChange w:id="9128" w:author="SG7" w:date="2025-09-05T16:56:00Z" w16du:dateUtc="2025-09-05T14:56:00Z">
            <w:rPr/>
          </w:rPrChange>
        </w:rPr>
        <w:instrText xml:space="preserve"> SEQ Table \* ARABIC \s 3 </w:instrText>
      </w:r>
      <w:r w:rsidR="00547E65" w:rsidRPr="00CB2665">
        <w:rPr>
          <w:bCs w:val="0"/>
          <w:highlight w:val="yellow"/>
          <w:rPrChange w:id="9129" w:author="SG7" w:date="2025-09-05T16:56:00Z" w16du:dateUtc="2025-09-05T14:56:00Z">
            <w:rPr>
              <w:bCs w:val="0"/>
            </w:rPr>
          </w:rPrChange>
        </w:rPr>
        <w:fldChar w:fldCharType="separate"/>
      </w:r>
      <w:r w:rsidR="002906D2" w:rsidRPr="00CB2665">
        <w:rPr>
          <w:noProof/>
          <w:highlight w:val="yellow"/>
          <w:rPrChange w:id="9130" w:author="SG7" w:date="2025-09-05T16:56:00Z" w16du:dateUtc="2025-09-05T14:56:00Z">
            <w:rPr>
              <w:noProof/>
            </w:rPr>
          </w:rPrChange>
        </w:rPr>
        <w:t>16</w:t>
      </w:r>
      <w:r w:rsidR="00547E65" w:rsidRPr="00CB2665">
        <w:rPr>
          <w:bCs w:val="0"/>
          <w:highlight w:val="yellow"/>
          <w:rPrChange w:id="9131" w:author="SG7" w:date="2025-09-05T16:56:00Z" w16du:dateUtc="2025-09-05T14:56:00Z">
            <w:rPr>
              <w:bCs w:val="0"/>
            </w:rPr>
          </w:rPrChange>
        </w:rPr>
        <w:fldChar w:fldCharType="end"/>
      </w:r>
      <w:r w:rsidR="00D40ADF" w:rsidRPr="00CB2665">
        <w:rPr>
          <w:bCs w:val="0"/>
          <w:highlight w:val="yellow"/>
          <w:rPrChange w:id="9132" w:author="SG7" w:date="2025-09-05T16:56:00Z" w16du:dateUtc="2025-09-05T14:56:00Z">
            <w:rPr>
              <w:bCs w:val="0"/>
            </w:rPr>
          </w:rPrChange>
        </w:rPr>
        <w:br/>
      </w:r>
      <w:r w:rsidR="00547E65" w:rsidRPr="00CB2665">
        <w:rPr>
          <w:b/>
          <w:bCs w:val="0"/>
          <w:highlight w:val="yellow"/>
          <w:lang w:eastAsia="ja-JP"/>
          <w:rPrChange w:id="9133" w:author="SG7" w:date="2025-09-05T16:56:00Z" w16du:dateUtc="2025-09-05T14:56:00Z">
            <w:rPr>
              <w:b/>
              <w:bCs w:val="0"/>
              <w:lang w:eastAsia="ja-JP"/>
            </w:rPr>
          </w:rPrChange>
        </w:rPr>
        <w:t xml:space="preserve">Processes and Data to be included in </w:t>
      </w:r>
      <w:r w:rsidR="00547E65" w:rsidRPr="004A0083">
        <w:rPr>
          <w:b/>
          <w:bCs w:val="0"/>
          <w:highlight w:val="yellow"/>
          <w:lang w:eastAsia="ja-JP"/>
          <w:rPrChange w:id="9134" w:author="SG7" w:date="2025-09-23T11:13:00Z" w16du:dateUtc="2025-09-23T09:13:00Z">
            <w:rPr>
              <w:b/>
              <w:bCs w:val="0"/>
              <w:lang w:eastAsia="ja-JP"/>
            </w:rPr>
          </w:rPrChange>
        </w:rPr>
        <w:t xml:space="preserve">Use </w:t>
      </w:r>
      <w:del w:id="9135" w:author="SG7" w:date="2025-09-23T11:12:00Z" w16du:dateUtc="2025-09-23T09:12:00Z">
        <w:r w:rsidR="00291083" w:rsidRPr="004A0083" w:rsidDel="004A0083">
          <w:rPr>
            <w:b/>
            <w:bCs w:val="0"/>
            <w:highlight w:val="yellow"/>
            <w:lang w:eastAsia="ja-JP"/>
            <w:rPrChange w:id="9136" w:author="SG7" w:date="2025-09-23T11:13:00Z" w16du:dateUtc="2025-09-23T09:13:00Z">
              <w:rPr>
                <w:b/>
                <w:bCs w:val="0"/>
                <w:lang w:eastAsia="ja-JP"/>
              </w:rPr>
            </w:rPrChange>
          </w:rPr>
          <w:delText>[</w:delText>
        </w:r>
      </w:del>
      <w:r w:rsidR="00291083" w:rsidRPr="004A0083">
        <w:rPr>
          <w:b/>
          <w:bCs w:val="0"/>
          <w:highlight w:val="yellow"/>
          <w:lang w:eastAsia="ja-JP"/>
          <w:rPrChange w:id="9137" w:author="SG7" w:date="2025-09-23T11:13:00Z" w16du:dateUtc="2025-09-23T09:13:00Z">
            <w:rPr>
              <w:b/>
              <w:bCs w:val="0"/>
              <w:lang w:eastAsia="ja-JP"/>
            </w:rPr>
          </w:rPrChange>
        </w:rPr>
        <w:t>stage</w:t>
      </w:r>
      <w:del w:id="9138" w:author="SG7" w:date="2025-09-23T11:12:00Z" w16du:dateUtc="2025-09-23T09:12:00Z">
        <w:r w:rsidR="00291083" w:rsidRPr="004A0083" w:rsidDel="004A0083">
          <w:rPr>
            <w:b/>
            <w:bCs w:val="0"/>
            <w:highlight w:val="yellow"/>
            <w:lang w:eastAsia="ja-JP"/>
            <w:rPrChange w:id="9139" w:author="SG7" w:date="2025-09-23T11:13:00Z" w16du:dateUtc="2025-09-23T09:13:00Z">
              <w:rPr>
                <w:b/>
                <w:bCs w:val="0"/>
                <w:lang w:eastAsia="ja-JP"/>
              </w:rPr>
            </w:rPrChange>
          </w:rPr>
          <w:delText>]</w:delText>
        </w:r>
      </w:del>
    </w:p>
    <w:tbl>
      <w:tblPr>
        <w:tblStyle w:val="TableGrid3"/>
        <w:tblW w:w="0" w:type="auto"/>
        <w:tblInd w:w="704" w:type="dxa"/>
        <w:tblLook w:val="04A0" w:firstRow="1" w:lastRow="0" w:firstColumn="1" w:lastColumn="0" w:noHBand="0" w:noVBand="1"/>
      </w:tblPr>
      <w:tblGrid>
        <w:gridCol w:w="1322"/>
        <w:gridCol w:w="3498"/>
        <w:gridCol w:w="2835"/>
      </w:tblGrid>
      <w:tr w:rsidR="00547E65" w:rsidRPr="00CB2665"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0" w:author="SG7" w:date="2025-09-05T16:56:00Z" w16du:dateUtc="2025-09-05T14:56:00Z">
                  <w:rPr>
                    <w:i/>
                    <w:spacing w:val="4"/>
                    <w:w w:val="103"/>
                    <w:kern w:val="14"/>
                    <w:sz w:val="16"/>
                    <w:lang w:val="en-GB"/>
                  </w:rPr>
                </w:rPrChange>
              </w:rPr>
            </w:pPr>
            <w:r w:rsidRPr="00CB2665">
              <w:rPr>
                <w:i/>
                <w:spacing w:val="4"/>
                <w:w w:val="103"/>
                <w:kern w:val="14"/>
                <w:sz w:val="16"/>
                <w:highlight w:val="yellow"/>
                <w:lang w:val="en-GB"/>
                <w:rPrChange w:id="9141" w:author="SG7" w:date="2025-09-05T16:56:00Z" w16du:dateUtc="2025-09-05T14:56:00Z">
                  <w:rPr>
                    <w:i/>
                    <w:spacing w:val="4"/>
                    <w:w w:val="103"/>
                    <w:kern w:val="14"/>
                    <w:sz w:val="16"/>
                    <w:lang w:val="en-GB"/>
                  </w:rPr>
                </w:rPrChange>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2" w:author="SG7" w:date="2025-09-05T16:56:00Z" w16du:dateUtc="2025-09-05T14:56:00Z">
                  <w:rPr>
                    <w:i/>
                    <w:spacing w:val="4"/>
                    <w:w w:val="103"/>
                    <w:kern w:val="14"/>
                    <w:sz w:val="16"/>
                    <w:lang w:val="en-GB"/>
                  </w:rPr>
                </w:rPrChange>
              </w:rPr>
            </w:pPr>
            <w:r w:rsidRPr="00CB2665">
              <w:rPr>
                <w:i/>
                <w:spacing w:val="4"/>
                <w:w w:val="103"/>
                <w:kern w:val="14"/>
                <w:sz w:val="16"/>
                <w:highlight w:val="yellow"/>
                <w:lang w:val="en-GB"/>
                <w:rPrChange w:id="9143" w:author="SG7" w:date="2025-09-05T16:56:00Z" w16du:dateUtc="2025-09-05T14:56:00Z">
                  <w:rPr>
                    <w:i/>
                    <w:spacing w:val="4"/>
                    <w:w w:val="103"/>
                    <w:kern w:val="14"/>
                    <w:sz w:val="16"/>
                    <w:lang w:val="en-GB"/>
                  </w:rPr>
                </w:rPrChange>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4" w:author="SG7" w:date="2025-09-05T16:56:00Z" w16du:dateUtc="2025-09-05T14:56:00Z">
                  <w:rPr>
                    <w:i/>
                    <w:spacing w:val="4"/>
                    <w:w w:val="103"/>
                    <w:kern w:val="14"/>
                    <w:sz w:val="16"/>
                    <w:lang w:val="en-GB"/>
                  </w:rPr>
                </w:rPrChange>
              </w:rPr>
            </w:pPr>
            <w:r w:rsidRPr="00CB2665">
              <w:rPr>
                <w:i/>
                <w:spacing w:val="4"/>
                <w:w w:val="103"/>
                <w:kern w:val="14"/>
                <w:sz w:val="16"/>
                <w:highlight w:val="yellow"/>
                <w:lang w:val="en-GB"/>
                <w:rPrChange w:id="9145" w:author="SG7" w:date="2025-09-05T16:56:00Z" w16du:dateUtc="2025-09-05T14:56:00Z">
                  <w:rPr>
                    <w:i/>
                    <w:spacing w:val="4"/>
                    <w:w w:val="103"/>
                    <w:kern w:val="14"/>
                    <w:sz w:val="16"/>
                    <w:lang w:val="en-GB"/>
                  </w:rPr>
                </w:rPrChange>
              </w:rPr>
              <w:t>GHG emissions Intensity Data</w:t>
            </w:r>
          </w:p>
        </w:tc>
      </w:tr>
      <w:tr w:rsidR="00547E65" w:rsidRPr="00CB2665"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6" w:author="SG7" w:date="2025-09-05T16:56:00Z" w16du:dateUtc="2025-09-05T14:56:00Z">
                  <w:rPr>
                    <w:i/>
                    <w:spacing w:val="4"/>
                    <w:w w:val="103"/>
                    <w:kern w:val="14"/>
                    <w:sz w:val="16"/>
                    <w:lang w:val="en-GB"/>
                  </w:rPr>
                </w:rPrChange>
              </w:rPr>
            </w:pPr>
          </w:p>
        </w:tc>
        <w:tc>
          <w:tcPr>
            <w:tcW w:w="3498" w:type="dxa"/>
            <w:tcBorders>
              <w:top w:val="single" w:sz="4" w:space="0" w:color="auto"/>
              <w:left w:val="nil"/>
              <w:bottom w:val="single" w:sz="4" w:space="0" w:color="auto"/>
              <w:right w:val="nil"/>
            </w:tcBorders>
            <w:vAlign w:val="center"/>
          </w:tcPr>
          <w:p w14:paraId="5928BF1E"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7" w:author="SG7" w:date="2025-09-05T16:56:00Z" w16du:dateUtc="2025-09-05T14:56:00Z">
                  <w:rPr>
                    <w:i/>
                    <w:spacing w:val="4"/>
                    <w:w w:val="103"/>
                    <w:kern w:val="14"/>
                    <w:sz w:val="16"/>
                    <w:lang w:val="en-GB"/>
                  </w:rPr>
                </w:rPrChange>
              </w:rPr>
            </w:pPr>
            <w:r w:rsidRPr="00CB2665">
              <w:rPr>
                <w:i/>
                <w:spacing w:val="4"/>
                <w:w w:val="103"/>
                <w:kern w:val="14"/>
                <w:sz w:val="16"/>
                <w:highlight w:val="yellow"/>
                <w:lang w:val="en-GB"/>
                <w:rPrChange w:id="9148" w:author="SG7" w:date="2025-09-05T16:56:00Z" w16du:dateUtc="2025-09-05T14:56:00Z">
                  <w:rPr>
                    <w:i/>
                    <w:spacing w:val="4"/>
                    <w:w w:val="103"/>
                    <w:kern w:val="14"/>
                    <w:sz w:val="16"/>
                    <w:lang w:val="en-GB"/>
                  </w:rPr>
                </w:rPrChange>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49" w:author="SG7" w:date="2025-09-05T16:56:00Z" w16du:dateUtc="2025-09-05T14:56:00Z">
                  <w:rPr>
                    <w:i/>
                    <w:spacing w:val="4"/>
                    <w:w w:val="103"/>
                    <w:kern w:val="14"/>
                    <w:sz w:val="16"/>
                    <w:lang w:val="en-GB"/>
                  </w:rPr>
                </w:rPrChange>
              </w:rPr>
            </w:pPr>
            <w:r w:rsidRPr="00CB2665">
              <w:rPr>
                <w:i/>
                <w:spacing w:val="4"/>
                <w:w w:val="103"/>
                <w:kern w:val="14"/>
                <w:sz w:val="16"/>
                <w:highlight w:val="yellow"/>
                <w:lang w:val="en-GB"/>
                <w:rPrChange w:id="9150" w:author="SG7" w:date="2025-09-05T16:56:00Z" w16du:dateUtc="2025-09-05T14:56:00Z">
                  <w:rPr>
                    <w:i/>
                    <w:spacing w:val="4"/>
                    <w:w w:val="103"/>
                    <w:kern w:val="14"/>
                    <w:sz w:val="16"/>
                    <w:lang w:val="en-GB"/>
                  </w:rPr>
                </w:rPrChange>
              </w:rPr>
              <w:t>(Secondary Data basis)</w:t>
            </w:r>
          </w:p>
        </w:tc>
      </w:tr>
      <w:tr w:rsidR="00547E65" w:rsidRPr="00CB2665"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51" w:author="SG7" w:date="2025-09-05T16:56:00Z" w16du:dateUtc="2025-09-05T14:56:00Z">
                  <w:rPr>
                    <w:i/>
                    <w:spacing w:val="4"/>
                    <w:w w:val="103"/>
                    <w:kern w:val="14"/>
                    <w:sz w:val="16"/>
                    <w:lang w:val="en-GB"/>
                  </w:rPr>
                </w:rPrChange>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52" w:author="SG7" w:date="2025-09-05T16:56:00Z" w16du:dateUtc="2025-09-05T14:56:00Z">
                  <w:rPr>
                    <w:i/>
                    <w:spacing w:val="4"/>
                    <w:w w:val="103"/>
                    <w:kern w:val="14"/>
                    <w:sz w:val="16"/>
                    <w:lang w:val="en-GB"/>
                  </w:rPr>
                </w:rPrChange>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CB2665" w:rsidRDefault="00547E65" w:rsidP="00D40ADF">
            <w:pPr>
              <w:pStyle w:val="TableText0"/>
              <w:suppressAutoHyphens w:val="0"/>
              <w:spacing w:before="80" w:after="80" w:line="200" w:lineRule="exact"/>
              <w:rPr>
                <w:i/>
                <w:spacing w:val="4"/>
                <w:w w:val="103"/>
                <w:kern w:val="14"/>
                <w:sz w:val="16"/>
                <w:highlight w:val="yellow"/>
                <w:lang w:val="en-GB"/>
                <w:rPrChange w:id="9153" w:author="SG7" w:date="2025-09-05T16:56:00Z" w16du:dateUtc="2025-09-05T14:56:00Z">
                  <w:rPr>
                    <w:i/>
                    <w:spacing w:val="4"/>
                    <w:w w:val="103"/>
                    <w:kern w:val="14"/>
                    <w:sz w:val="16"/>
                    <w:lang w:val="en-GB"/>
                  </w:rPr>
                </w:rPrChange>
              </w:rPr>
            </w:pPr>
          </w:p>
        </w:tc>
      </w:tr>
      <w:tr w:rsidR="00547E65" w:rsidRPr="00CB2665"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CB2665" w:rsidRDefault="00547E65" w:rsidP="00BC76B4">
            <w:pPr>
              <w:pStyle w:val="TableText0"/>
              <w:rPr>
                <w:highlight w:val="yellow"/>
                <w:lang w:val="en-GB"/>
                <w:rPrChange w:id="9154" w:author="SG7" w:date="2025-09-05T16:56:00Z" w16du:dateUtc="2025-09-05T14:56:00Z">
                  <w:rPr>
                    <w:lang w:val="en-GB"/>
                  </w:rPr>
                </w:rPrChange>
              </w:rPr>
            </w:pPr>
            <w:r w:rsidRPr="00CB2665">
              <w:rPr>
                <w:highlight w:val="yellow"/>
                <w:lang w:val="en-GB"/>
                <w:rPrChange w:id="9155" w:author="SG7" w:date="2025-09-05T16:56:00Z" w16du:dateUtc="2025-09-05T14:56:00Z">
                  <w:rPr>
                    <w:lang w:val="en-GB"/>
                  </w:rPr>
                </w:rPrChange>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CB2665" w:rsidRDefault="00547E65" w:rsidP="00BC76B4">
            <w:pPr>
              <w:pStyle w:val="TableText0"/>
              <w:rPr>
                <w:highlight w:val="yellow"/>
                <w:lang w:val="en-GB"/>
                <w:rPrChange w:id="9156" w:author="SG7" w:date="2025-09-05T16:56:00Z" w16du:dateUtc="2025-09-05T14:56:00Z">
                  <w:rPr>
                    <w:lang w:val="en-GB"/>
                  </w:rPr>
                </w:rPrChange>
              </w:rPr>
            </w:pPr>
            <w:r w:rsidRPr="00CB2665">
              <w:rPr>
                <w:highlight w:val="yellow"/>
                <w:lang w:val="en-GB"/>
                <w:rPrChange w:id="9157" w:author="SG7" w:date="2025-09-05T16:56:00Z" w16du:dateUtc="2025-09-05T14:56:00Z">
                  <w:rPr>
                    <w:lang w:val="en-GB"/>
                  </w:rPr>
                </w:rPrChange>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CB2665" w:rsidRDefault="00547E65" w:rsidP="00BC76B4">
            <w:pPr>
              <w:pStyle w:val="TableText0"/>
              <w:rPr>
                <w:highlight w:val="yellow"/>
                <w:lang w:val="en-GB"/>
                <w:rPrChange w:id="9158" w:author="SG7" w:date="2025-09-05T16:56:00Z" w16du:dateUtc="2025-09-05T14:56:00Z">
                  <w:rPr>
                    <w:lang w:val="en-GB"/>
                  </w:rPr>
                </w:rPrChange>
              </w:rPr>
            </w:pPr>
            <w:r w:rsidRPr="00CB2665">
              <w:rPr>
                <w:highlight w:val="yellow"/>
                <w:lang w:val="en-GB"/>
                <w:rPrChange w:id="9159" w:author="SG7" w:date="2025-09-05T16:56:00Z" w16du:dateUtc="2025-09-05T14:56:00Z">
                  <w:rPr>
                    <w:lang w:val="en-GB"/>
                  </w:rPr>
                </w:rPrChange>
              </w:rPr>
              <w:t> </w:t>
            </w:r>
          </w:p>
        </w:tc>
      </w:tr>
      <w:tr w:rsidR="00547E65" w:rsidRPr="00CB2665"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CB2665" w:rsidRDefault="00547E65" w:rsidP="00BC76B4">
            <w:pPr>
              <w:pStyle w:val="TableText0"/>
              <w:rPr>
                <w:highlight w:val="yellow"/>
                <w:lang w:val="en-GB"/>
                <w:rPrChange w:id="9160"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CB2665" w:rsidRDefault="00547E65" w:rsidP="00BC76B4">
            <w:pPr>
              <w:pStyle w:val="TableText0"/>
              <w:rPr>
                <w:highlight w:val="yellow"/>
                <w:lang w:val="en-GB"/>
                <w:rPrChange w:id="9161" w:author="SG7" w:date="2025-09-05T16:56:00Z" w16du:dateUtc="2025-09-05T14: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CB2665" w:rsidRDefault="00547E65" w:rsidP="00BC76B4">
            <w:pPr>
              <w:pStyle w:val="TableText0"/>
              <w:rPr>
                <w:highlight w:val="yellow"/>
                <w:lang w:val="en-GB"/>
                <w:rPrChange w:id="9162" w:author="SG7" w:date="2025-09-05T16:56:00Z" w16du:dateUtc="2025-09-05T14:56:00Z">
                  <w:rPr>
                    <w:lang w:val="en-GB"/>
                  </w:rPr>
                </w:rPrChange>
              </w:rPr>
            </w:pPr>
            <w:r w:rsidRPr="00CB2665">
              <w:rPr>
                <w:highlight w:val="yellow"/>
                <w:lang w:val="en-GB"/>
                <w:rPrChange w:id="9163" w:author="SG7" w:date="2025-09-05T16:56:00Z" w16du:dateUtc="2025-09-05T14:56:00Z">
                  <w:rPr>
                    <w:lang w:val="en-GB"/>
                  </w:rPr>
                </w:rPrChange>
              </w:rPr>
              <w:t>Discrepancy factor RW data</w:t>
            </w:r>
          </w:p>
        </w:tc>
      </w:tr>
      <w:tr w:rsidR="00547E65" w:rsidRPr="00CB2665"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CB2665" w:rsidRDefault="00547E65" w:rsidP="00BC76B4">
            <w:pPr>
              <w:pStyle w:val="TableText0"/>
              <w:rPr>
                <w:highlight w:val="yellow"/>
                <w:lang w:val="en-GB"/>
                <w:rPrChange w:id="9164"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CB2665" w:rsidRDefault="00547E65" w:rsidP="00BC76B4">
            <w:pPr>
              <w:pStyle w:val="TableText0"/>
              <w:rPr>
                <w:highlight w:val="yellow"/>
                <w:lang w:val="en-GB"/>
                <w:rPrChange w:id="9165" w:author="SG7" w:date="2025-09-05T16:56:00Z" w16du:dateUtc="2025-09-05T14: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CB2665" w:rsidRDefault="00547E65" w:rsidP="00BC76B4">
            <w:pPr>
              <w:pStyle w:val="TableText0"/>
              <w:rPr>
                <w:highlight w:val="yellow"/>
                <w:lang w:val="en-GB"/>
                <w:rPrChange w:id="9166" w:author="SG7" w:date="2025-09-05T16:56:00Z" w16du:dateUtc="2025-09-05T14:56:00Z">
                  <w:rPr>
                    <w:lang w:val="en-GB"/>
                  </w:rPr>
                </w:rPrChange>
              </w:rPr>
            </w:pPr>
            <w:r w:rsidRPr="00CB2665">
              <w:rPr>
                <w:highlight w:val="yellow"/>
                <w:lang w:val="en-GB"/>
                <w:rPrChange w:id="9167" w:author="SG7" w:date="2025-09-05T16:56:00Z" w16du:dateUtc="2025-09-05T14:56:00Z">
                  <w:rPr>
                    <w:lang w:val="en-GB"/>
                  </w:rPr>
                </w:rPrChange>
              </w:rPr>
              <w:t>Degradation factor</w:t>
            </w:r>
          </w:p>
        </w:tc>
      </w:tr>
      <w:tr w:rsidR="00547E65" w:rsidRPr="00CB2665"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CB2665" w:rsidRDefault="00547E65" w:rsidP="00BC76B4">
            <w:pPr>
              <w:pStyle w:val="TableText0"/>
              <w:rPr>
                <w:highlight w:val="yellow"/>
                <w:lang w:val="en-GB"/>
                <w:rPrChange w:id="9168"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5F4EAFEE" w:rsidR="00547E65" w:rsidRPr="00CB2665" w:rsidRDefault="00547E65" w:rsidP="00BC76B4">
            <w:pPr>
              <w:pStyle w:val="TableText0"/>
              <w:rPr>
                <w:highlight w:val="yellow"/>
                <w:lang w:val="en-GB"/>
                <w:rPrChange w:id="9169" w:author="SG7" w:date="2025-09-05T16:56:00Z" w16du:dateUtc="2025-09-05T14:56:00Z">
                  <w:rPr>
                    <w:lang w:val="en-GB"/>
                  </w:rPr>
                </w:rPrChange>
              </w:rPr>
            </w:pPr>
            <w:r w:rsidRPr="00CB2665">
              <w:rPr>
                <w:highlight w:val="yellow"/>
                <w:lang w:val="en-GB"/>
                <w:rPrChange w:id="9170" w:author="SG7" w:date="2025-09-05T16:56:00Z" w16du:dateUtc="2025-09-05T14:56:00Z">
                  <w:rPr>
                    <w:lang w:val="en-GB"/>
                  </w:rPr>
                </w:rPrChange>
              </w:rPr>
              <w:t xml:space="preserve">Separate Certified fuel/electricity consumption for the </w:t>
            </w:r>
            <w:del w:id="9171" w:author="SG7" w:date="2025-09-05T16:31:00Z" w16du:dateUtc="2025-09-05T14:31:00Z">
              <w:r w:rsidRPr="00CB2665" w:rsidDel="00D25D82">
                <w:rPr>
                  <w:highlight w:val="yellow"/>
                  <w:lang w:val="en-GB"/>
                  <w:rPrChange w:id="9172" w:author="SG7" w:date="2025-09-05T16:56:00Z" w16du:dateUtc="2025-09-05T14:56:00Z">
                    <w:rPr>
                      <w:lang w:val="en-GB"/>
                    </w:rPr>
                  </w:rPrChange>
                </w:rPr>
                <w:delText xml:space="preserve">charge </w:delText>
              </w:r>
            </w:del>
            <w:ins w:id="9173" w:author="SG7" w:date="2025-09-05T16:31:00Z" w16du:dateUtc="2025-09-05T14:31:00Z">
              <w:r w:rsidR="00D25D82" w:rsidRPr="00CB2665">
                <w:rPr>
                  <w:highlight w:val="yellow"/>
                  <w:lang w:val="en-GB"/>
                  <w:rPrChange w:id="9174" w:author="SG7" w:date="2025-09-05T16:56:00Z" w16du:dateUtc="2025-09-05T14:56:00Z">
                    <w:rPr>
                      <w:lang w:val="en-GB"/>
                    </w:rPr>
                  </w:rPrChange>
                </w:rPr>
                <w:t>charge</w:t>
              </w:r>
              <w:r w:rsidR="00D25D82" w:rsidRPr="00CB2665">
                <w:rPr>
                  <w:highlight w:val="yellow"/>
                  <w:lang w:val="en-GB"/>
                </w:rPr>
                <w:t>-</w:t>
              </w:r>
            </w:ins>
            <w:r w:rsidRPr="00CB2665">
              <w:rPr>
                <w:highlight w:val="yellow"/>
                <w:lang w:val="en-GB"/>
                <w:rPrChange w:id="9175" w:author="SG7" w:date="2025-09-05T16:56:00Z" w16du:dateUtc="2025-09-05T14:56:00Z">
                  <w:rPr>
                    <w:lang w:val="en-GB"/>
                  </w:rPr>
                </w:rPrChange>
              </w:rPr>
              <w:t xml:space="preserve">depleting (CD) and </w:t>
            </w:r>
            <w:del w:id="9176" w:author="SG7" w:date="2025-09-05T16:32:00Z" w16du:dateUtc="2025-09-05T14:32:00Z">
              <w:r w:rsidRPr="00CB2665" w:rsidDel="00D25D82">
                <w:rPr>
                  <w:highlight w:val="yellow"/>
                  <w:lang w:val="en-GB"/>
                  <w:rPrChange w:id="9177" w:author="SG7" w:date="2025-09-05T16:56:00Z" w16du:dateUtc="2025-09-05T14:56:00Z">
                    <w:rPr>
                      <w:lang w:val="en-GB"/>
                    </w:rPr>
                  </w:rPrChange>
                </w:rPr>
                <w:delText xml:space="preserve">charge </w:delText>
              </w:r>
            </w:del>
            <w:ins w:id="9178" w:author="SG7" w:date="2025-09-05T16:32:00Z" w16du:dateUtc="2025-09-05T14:32:00Z">
              <w:r w:rsidR="00D25D82" w:rsidRPr="00CB2665">
                <w:rPr>
                  <w:highlight w:val="yellow"/>
                  <w:lang w:val="en-GB"/>
                  <w:rPrChange w:id="9179" w:author="SG7" w:date="2025-09-05T16:56:00Z" w16du:dateUtc="2025-09-05T14:56:00Z">
                    <w:rPr>
                      <w:lang w:val="en-GB"/>
                    </w:rPr>
                  </w:rPrChange>
                </w:rPr>
                <w:t>charge</w:t>
              </w:r>
              <w:r w:rsidR="00D25D82" w:rsidRPr="00CB2665">
                <w:rPr>
                  <w:highlight w:val="yellow"/>
                  <w:lang w:val="en-GB"/>
                </w:rPr>
                <w:t>-</w:t>
              </w:r>
            </w:ins>
            <w:r w:rsidRPr="00CB2665">
              <w:rPr>
                <w:highlight w:val="yellow"/>
                <w:lang w:val="en-GB"/>
                <w:rPrChange w:id="9180" w:author="SG7" w:date="2025-09-05T16:56:00Z" w16du:dateUtc="2025-09-05T14:56:00Z">
                  <w:rPr>
                    <w:lang w:val="en-GB"/>
                  </w:rPr>
                </w:rPrChange>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CB2665" w:rsidRDefault="00547E65" w:rsidP="00BC76B4">
            <w:pPr>
              <w:pStyle w:val="TableText0"/>
              <w:rPr>
                <w:highlight w:val="yellow"/>
                <w:lang w:val="en-GB"/>
                <w:rPrChange w:id="9181" w:author="SG7" w:date="2025-09-05T16:56:00Z" w16du:dateUtc="2025-09-05T14:56:00Z">
                  <w:rPr>
                    <w:lang w:val="en-GB"/>
                  </w:rPr>
                </w:rPrChange>
              </w:rPr>
            </w:pPr>
          </w:p>
        </w:tc>
      </w:tr>
      <w:tr w:rsidR="00547E65" w:rsidRPr="00CB2665"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CB2665" w:rsidRDefault="00547E65" w:rsidP="00BC76B4">
            <w:pPr>
              <w:pStyle w:val="TableText0"/>
              <w:rPr>
                <w:highlight w:val="yellow"/>
                <w:lang w:val="en-GB"/>
                <w:rPrChange w:id="9182"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CB2665" w:rsidRDefault="00547E65" w:rsidP="00BC76B4">
            <w:pPr>
              <w:pStyle w:val="TableText0"/>
              <w:rPr>
                <w:highlight w:val="yellow"/>
                <w:lang w:val="en-GB"/>
                <w:rPrChange w:id="9183" w:author="SG7" w:date="2025-09-05T16:56:00Z" w16du:dateUtc="2025-09-05T14:56:00Z">
                  <w:rPr>
                    <w:lang w:val="en-GB"/>
                  </w:rPr>
                </w:rPrChange>
              </w:rPr>
            </w:pPr>
            <w:r w:rsidRPr="00CB2665">
              <w:rPr>
                <w:highlight w:val="yellow"/>
                <w:lang w:val="en-GB"/>
                <w:rPrChange w:id="9184" w:author="SG7" w:date="2025-09-05T16:56:00Z" w16du:dateUtc="2025-09-05T14:56:00Z">
                  <w:rPr>
                    <w:lang w:val="en-GB"/>
                  </w:rPr>
                </w:rPrChange>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CB2665" w:rsidRDefault="00547E65" w:rsidP="00BC76B4">
            <w:pPr>
              <w:pStyle w:val="TableText0"/>
              <w:rPr>
                <w:highlight w:val="yellow"/>
                <w:lang w:val="en-GB"/>
                <w:rPrChange w:id="9185" w:author="SG7" w:date="2025-09-05T16:56:00Z" w16du:dateUtc="2025-09-05T14:56:00Z">
                  <w:rPr>
                    <w:lang w:val="en-GB"/>
                  </w:rPr>
                </w:rPrChange>
              </w:rPr>
            </w:pPr>
          </w:p>
        </w:tc>
      </w:tr>
      <w:tr w:rsidR="00547E65" w:rsidRPr="00CB2665"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CB2665" w:rsidRDefault="00547E65" w:rsidP="00BC76B4">
            <w:pPr>
              <w:pStyle w:val="TableText0"/>
              <w:rPr>
                <w:highlight w:val="yellow"/>
                <w:lang w:val="en-GB"/>
                <w:rPrChange w:id="9186"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582FA97" w:rsidR="00547E65" w:rsidRPr="00CB2665" w:rsidRDefault="00547E65" w:rsidP="00BC76B4">
            <w:pPr>
              <w:pStyle w:val="TableText0"/>
              <w:rPr>
                <w:highlight w:val="yellow"/>
                <w:lang w:val="en-GB"/>
                <w:rPrChange w:id="9187" w:author="SG7" w:date="2025-09-05T16:56:00Z" w16du:dateUtc="2025-09-05T14:56:00Z">
                  <w:rPr>
                    <w:lang w:val="en-GB"/>
                  </w:rPr>
                </w:rPrChange>
              </w:rPr>
            </w:pPr>
            <w:r w:rsidRPr="00CB2665">
              <w:rPr>
                <w:highlight w:val="yellow"/>
                <w:lang w:val="en-GB"/>
                <w:rPrChange w:id="9188" w:author="SG7" w:date="2025-09-05T16:56:00Z" w16du:dateUtc="2025-09-05T14:56:00Z">
                  <w:rPr>
                    <w:lang w:val="en-GB"/>
                  </w:rPr>
                </w:rPrChange>
              </w:rPr>
              <w:t xml:space="preserve">Certified </w:t>
            </w:r>
            <w:del w:id="9189" w:author="SG7" w:date="2025-09-05T16:31:00Z" w16du:dateUtc="2025-09-05T14:31:00Z">
              <w:r w:rsidRPr="00CB2665" w:rsidDel="00D25D82">
                <w:rPr>
                  <w:highlight w:val="yellow"/>
                  <w:lang w:val="en-GB"/>
                  <w:rPrChange w:id="9190" w:author="SG7" w:date="2025-09-05T16:56:00Z" w16du:dateUtc="2025-09-05T14:56:00Z">
                    <w:rPr>
                      <w:lang w:val="en-GB"/>
                    </w:rPr>
                  </w:rPrChange>
                </w:rPr>
                <w:delText xml:space="preserve">charge </w:delText>
              </w:r>
            </w:del>
            <w:ins w:id="9191" w:author="SG7" w:date="2025-09-05T16:31:00Z" w16du:dateUtc="2025-09-05T14:31:00Z">
              <w:r w:rsidR="00D25D82" w:rsidRPr="00CB2665">
                <w:rPr>
                  <w:highlight w:val="yellow"/>
                  <w:lang w:val="en-GB"/>
                  <w:rPrChange w:id="9192" w:author="SG7" w:date="2025-09-05T16:56:00Z" w16du:dateUtc="2025-09-05T14:56:00Z">
                    <w:rPr>
                      <w:lang w:val="en-GB"/>
                    </w:rPr>
                  </w:rPrChange>
                </w:rPr>
                <w:t>charge</w:t>
              </w:r>
              <w:r w:rsidR="00D25D82" w:rsidRPr="00CB2665">
                <w:rPr>
                  <w:highlight w:val="yellow"/>
                  <w:lang w:val="en-GB"/>
                </w:rPr>
                <w:t>-</w:t>
              </w:r>
            </w:ins>
            <w:r w:rsidRPr="00CB2665">
              <w:rPr>
                <w:highlight w:val="yellow"/>
                <w:lang w:val="en-GB"/>
                <w:rPrChange w:id="9193" w:author="SG7" w:date="2025-09-05T16:56:00Z" w16du:dateUtc="2025-09-05T14:56:00Z">
                  <w:rPr>
                    <w:lang w:val="en-GB"/>
                  </w:rPr>
                </w:rPrChange>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CB2665" w:rsidRDefault="00547E65" w:rsidP="00BC76B4">
            <w:pPr>
              <w:pStyle w:val="TableText0"/>
              <w:rPr>
                <w:highlight w:val="yellow"/>
                <w:lang w:val="en-GB"/>
                <w:rPrChange w:id="9194" w:author="SG7" w:date="2025-09-05T16:56:00Z" w16du:dateUtc="2025-09-05T14:56:00Z">
                  <w:rPr>
                    <w:lang w:val="en-GB"/>
                  </w:rPr>
                </w:rPrChange>
              </w:rPr>
            </w:pPr>
          </w:p>
        </w:tc>
      </w:tr>
      <w:tr w:rsidR="00547E65" w:rsidRPr="00CB2665"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CB2665" w:rsidRDefault="00547E65" w:rsidP="00BC76B4">
            <w:pPr>
              <w:pStyle w:val="TableText0"/>
              <w:rPr>
                <w:highlight w:val="yellow"/>
                <w:lang w:val="en-GB"/>
                <w:rPrChange w:id="9195"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CB2665" w:rsidRDefault="00547E65" w:rsidP="00BC76B4">
            <w:pPr>
              <w:pStyle w:val="TableText0"/>
              <w:rPr>
                <w:highlight w:val="yellow"/>
                <w:lang w:val="en-GB"/>
                <w:rPrChange w:id="9196" w:author="SG7" w:date="2025-09-05T16:56:00Z" w16du:dateUtc="2025-09-05T14: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CB2665" w:rsidRDefault="00547E65" w:rsidP="00BC76B4">
            <w:pPr>
              <w:pStyle w:val="TableText0"/>
              <w:rPr>
                <w:highlight w:val="yellow"/>
                <w:lang w:val="en-GB"/>
                <w:rPrChange w:id="9197" w:author="SG7" w:date="2025-09-05T16:56:00Z" w16du:dateUtc="2025-09-05T14:56:00Z">
                  <w:rPr>
                    <w:lang w:val="en-GB"/>
                  </w:rPr>
                </w:rPrChange>
              </w:rPr>
            </w:pPr>
            <w:r w:rsidRPr="00CB2665">
              <w:rPr>
                <w:highlight w:val="yellow"/>
                <w:lang w:val="en-GB"/>
                <w:rPrChange w:id="9198" w:author="SG7" w:date="2025-09-05T16:56:00Z" w16du:dateUtc="2025-09-05T14:56:00Z">
                  <w:rPr>
                    <w:lang w:val="en-GB"/>
                  </w:rPr>
                </w:rPrChange>
              </w:rPr>
              <w:t>Average lifetime Battery S</w:t>
            </w:r>
            <w:r w:rsidR="002C7913" w:rsidRPr="00CB2665">
              <w:rPr>
                <w:highlight w:val="yellow"/>
                <w:lang w:val="en-GB"/>
                <w:rPrChange w:id="9199" w:author="SG7" w:date="2025-09-05T16:56:00Z" w16du:dateUtc="2025-09-05T14:56:00Z">
                  <w:rPr>
                    <w:lang w:val="en-GB"/>
                  </w:rPr>
                </w:rPrChange>
              </w:rPr>
              <w:t>o</w:t>
            </w:r>
            <w:r w:rsidRPr="00CB2665">
              <w:rPr>
                <w:highlight w:val="yellow"/>
                <w:lang w:val="en-GB"/>
                <w:rPrChange w:id="9200" w:author="SG7" w:date="2025-09-05T16:56:00Z" w16du:dateUtc="2025-09-05T14:56:00Z">
                  <w:rPr>
                    <w:lang w:val="en-GB"/>
                  </w:rPr>
                </w:rPrChange>
              </w:rPr>
              <w:t>H loss for dual-mode powertrains (e.g. OVC-HEVs)</w:t>
            </w:r>
          </w:p>
        </w:tc>
      </w:tr>
      <w:tr w:rsidR="00547E65" w:rsidRPr="00CB2665"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CB2665" w:rsidRDefault="00547E65" w:rsidP="00BC76B4">
            <w:pPr>
              <w:pStyle w:val="TableText0"/>
              <w:rPr>
                <w:highlight w:val="yellow"/>
                <w:lang w:val="en-GB"/>
                <w:rPrChange w:id="9201"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CB2665" w:rsidRDefault="00547E65" w:rsidP="00BC76B4">
            <w:pPr>
              <w:pStyle w:val="TableText0"/>
              <w:rPr>
                <w:highlight w:val="yellow"/>
                <w:lang w:val="en-GB"/>
                <w:rPrChange w:id="9202" w:author="SG7" w:date="2025-09-05T16:56:00Z" w16du:dateUtc="2025-09-05T14: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3A9B0FD1" w:rsidR="00547E65" w:rsidRPr="00CB2665" w:rsidRDefault="00547E65" w:rsidP="00BC76B4">
            <w:pPr>
              <w:pStyle w:val="TableText0"/>
              <w:rPr>
                <w:highlight w:val="yellow"/>
                <w:lang w:val="en-GB"/>
                <w:rPrChange w:id="9203" w:author="SG7" w:date="2025-09-05T16:56:00Z" w16du:dateUtc="2025-09-05T14:56:00Z">
                  <w:rPr>
                    <w:lang w:val="en-GB"/>
                  </w:rPr>
                </w:rPrChange>
              </w:rPr>
            </w:pPr>
            <w:r w:rsidRPr="00CB2665">
              <w:rPr>
                <w:highlight w:val="yellow"/>
                <w:lang w:val="en-GB"/>
                <w:rPrChange w:id="9204" w:author="SG7" w:date="2025-09-05T16:56:00Z" w16du:dateUtc="2025-09-05T14:56:00Z">
                  <w:rPr>
                    <w:lang w:val="en-GB"/>
                  </w:rPr>
                </w:rPrChange>
              </w:rPr>
              <w:t xml:space="preserve">Average </w:t>
            </w:r>
            <w:ins w:id="9205" w:author="SG7" w:date="2025-09-08T12:55:00Z" w16du:dateUtc="2025-09-08T10:55:00Z">
              <w:r w:rsidR="00802EE1" w:rsidRPr="00802EE1">
                <w:rPr>
                  <w:highlight w:val="cyan"/>
                  <w:lang w:val="en-GB"/>
                  <w:rPrChange w:id="9206" w:author="SG7" w:date="2025-09-08T12:55:00Z" w16du:dateUtc="2025-09-08T10:55:00Z">
                    <w:rPr>
                      <w:highlight w:val="yellow"/>
                      <w:lang w:val="en-GB"/>
                    </w:rPr>
                  </w:rPrChange>
                </w:rPr>
                <w:t>[</w:t>
              </w:r>
            </w:ins>
            <w:r w:rsidRPr="00802EE1">
              <w:rPr>
                <w:highlight w:val="cyan"/>
                <w:lang w:val="en-GB"/>
                <w:rPrChange w:id="9207" w:author="SG7" w:date="2025-09-08T12:55:00Z" w16du:dateUtc="2025-09-08T10:55:00Z">
                  <w:rPr>
                    <w:lang w:val="en-GB"/>
                  </w:rPr>
                </w:rPrChange>
              </w:rPr>
              <w:t>xEV</w:t>
            </w:r>
            <w:del w:id="9208" w:author="SG7" w:date="2025-09-08T12:55:00Z" w16du:dateUtc="2025-09-08T10:55:00Z">
              <w:r w:rsidRPr="00802EE1" w:rsidDel="00802EE1">
                <w:rPr>
                  <w:highlight w:val="cyan"/>
                  <w:lang w:val="en-GB"/>
                  <w:rPrChange w:id="9209" w:author="SG7" w:date="2025-09-08T12:55:00Z" w16du:dateUtc="2025-09-08T10:55:00Z">
                    <w:rPr>
                      <w:lang w:val="en-GB"/>
                    </w:rPr>
                  </w:rPrChange>
                </w:rPr>
                <w:delText xml:space="preserve"> </w:delText>
              </w:r>
            </w:del>
            <w:ins w:id="9210" w:author="SG7" w:date="2025-09-08T12:55:00Z" w16du:dateUtc="2025-09-08T10:55:00Z">
              <w:r w:rsidR="00802EE1" w:rsidRPr="00802EE1">
                <w:rPr>
                  <w:highlight w:val="cyan"/>
                  <w:lang w:val="en-GB"/>
                  <w:rPrChange w:id="9211" w:author="SG7" w:date="2025-09-08T12:55:00Z" w16du:dateUtc="2025-09-08T10:55:00Z">
                    <w:rPr>
                      <w:highlight w:val="yellow"/>
                      <w:lang w:val="en-GB"/>
                    </w:rPr>
                  </w:rPrChange>
                </w:rPr>
                <w:t xml:space="preserve">] </w:t>
              </w:r>
            </w:ins>
            <w:r w:rsidRPr="00CB2665">
              <w:rPr>
                <w:highlight w:val="yellow"/>
                <w:lang w:val="en-GB"/>
                <w:rPrChange w:id="9212" w:author="SG7" w:date="2025-09-05T16:56:00Z" w16du:dateUtc="2025-09-05T14:56:00Z">
                  <w:rPr>
                    <w:lang w:val="en-GB"/>
                  </w:rPr>
                </w:rPrChange>
              </w:rPr>
              <w:t>charging/discharging efficiency if not included in certification values</w:t>
            </w:r>
          </w:p>
        </w:tc>
      </w:tr>
      <w:tr w:rsidR="00547E65" w:rsidRPr="00CB2665"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CB2665" w:rsidRDefault="00547E65" w:rsidP="00BC76B4">
            <w:pPr>
              <w:pStyle w:val="TableText0"/>
              <w:rPr>
                <w:highlight w:val="yellow"/>
                <w:lang w:val="en-GB"/>
                <w:rPrChange w:id="9213"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CB2665" w:rsidRDefault="00547E65" w:rsidP="00BC76B4">
            <w:pPr>
              <w:pStyle w:val="TableText0"/>
              <w:rPr>
                <w:highlight w:val="yellow"/>
                <w:lang w:val="en-GB"/>
                <w:rPrChange w:id="9214" w:author="SG7" w:date="2025-09-05T16:56:00Z" w16du:dateUtc="2025-09-05T14:56:00Z">
                  <w:rPr>
                    <w:lang w:val="en-GB"/>
                  </w:rPr>
                </w:rPrChange>
              </w:rPr>
            </w:pPr>
            <w:r w:rsidRPr="00CB2665">
              <w:rPr>
                <w:highlight w:val="yellow"/>
                <w:lang w:val="en-GB"/>
                <w:rPrChange w:id="9215" w:author="SG7" w:date="2025-09-05T16:56:00Z" w16du:dateUtc="2025-09-05T14:56:00Z">
                  <w:rPr>
                    <w:lang w:val="en-GB"/>
                  </w:rPr>
                </w:rPrChange>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717B6A1" w:rsidR="00547E65" w:rsidRPr="00CB2665" w:rsidRDefault="00547E65" w:rsidP="00BC76B4">
            <w:pPr>
              <w:pStyle w:val="TableText0"/>
              <w:rPr>
                <w:highlight w:val="yellow"/>
                <w:lang w:val="en-GB"/>
                <w:rPrChange w:id="9216" w:author="SG7" w:date="2025-09-05T16:56:00Z" w16du:dateUtc="2025-09-05T14:56:00Z">
                  <w:rPr>
                    <w:lang w:val="en-GB"/>
                  </w:rPr>
                </w:rPrChange>
              </w:rPr>
            </w:pPr>
            <w:r w:rsidRPr="00CB2665">
              <w:rPr>
                <w:highlight w:val="yellow"/>
                <w:lang w:val="en-GB"/>
                <w:rPrChange w:id="9217" w:author="SG7" w:date="2025-09-05T16:56:00Z" w16du:dateUtc="2025-09-05T14:56:00Z">
                  <w:rPr>
                    <w:lang w:val="en-GB"/>
                  </w:rPr>
                </w:rPrChange>
              </w:rPr>
              <w:t xml:space="preserve">Vehicle recycling statistics/ Nationally </w:t>
            </w:r>
            <w:del w:id="9218" w:author="SG7" w:date="2025-09-01T17:06:00Z" w16du:dateUtc="2025-09-01T15:06:00Z">
              <w:r w:rsidRPr="00CB2665" w:rsidDel="00E902D8">
                <w:rPr>
                  <w:highlight w:val="yellow"/>
                  <w:lang w:val="en-GB"/>
                  <w:rPrChange w:id="9219" w:author="SG7" w:date="2025-09-05T16:56:00Z" w16du:dateUtc="2025-09-05T14:56:00Z">
                    <w:rPr>
                      <w:lang w:val="en-GB"/>
                    </w:rPr>
                  </w:rPrChange>
                </w:rPr>
                <w:delText xml:space="preserve">authorized </w:delText>
              </w:r>
            </w:del>
            <w:ins w:id="9220" w:author="SG7" w:date="2025-09-01T17:06:00Z" w16du:dateUtc="2025-09-01T15:06:00Z">
              <w:r w:rsidR="00E902D8" w:rsidRPr="00CB2665">
                <w:rPr>
                  <w:highlight w:val="yellow"/>
                  <w:lang w:val="en-GB"/>
                  <w:rPrChange w:id="9221" w:author="SG7" w:date="2025-09-05T16:56:00Z" w16du:dateUtc="2025-09-05T14:56:00Z">
                    <w:rPr>
                      <w:lang w:val="en-GB"/>
                    </w:rPr>
                  </w:rPrChange>
                </w:rPr>
                <w:t>authori</w:t>
              </w:r>
              <w:r w:rsidR="00E902D8" w:rsidRPr="00CB2665">
                <w:rPr>
                  <w:highlight w:val="yellow"/>
                  <w:lang w:val="en-GB"/>
                </w:rPr>
                <w:t>s</w:t>
              </w:r>
              <w:r w:rsidR="00E902D8" w:rsidRPr="00CB2665">
                <w:rPr>
                  <w:highlight w:val="yellow"/>
                  <w:lang w:val="en-GB"/>
                  <w:rPrChange w:id="9222" w:author="SG7" w:date="2025-09-05T16:56:00Z" w16du:dateUtc="2025-09-05T14:56:00Z">
                    <w:rPr>
                      <w:lang w:val="en-GB"/>
                    </w:rPr>
                  </w:rPrChange>
                </w:rPr>
                <w:t xml:space="preserve">ed </w:t>
              </w:r>
            </w:ins>
            <w:r w:rsidRPr="00CB2665">
              <w:rPr>
                <w:highlight w:val="yellow"/>
                <w:lang w:val="en-GB"/>
                <w:rPrChange w:id="9223" w:author="SG7" w:date="2025-09-05T16:56:00Z" w16du:dateUtc="2025-09-05T14:56:00Z">
                  <w:rPr>
                    <w:lang w:val="en-GB"/>
                  </w:rPr>
                </w:rPrChange>
              </w:rPr>
              <w:t>statistics/OEM's average vehicle life</w:t>
            </w:r>
          </w:p>
        </w:tc>
      </w:tr>
      <w:tr w:rsidR="00547E65" w:rsidRPr="00CB2665"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CB2665" w:rsidRDefault="00547E65" w:rsidP="00BC76B4">
            <w:pPr>
              <w:pStyle w:val="TableText0"/>
              <w:rPr>
                <w:highlight w:val="yellow"/>
                <w:lang w:val="en-GB"/>
                <w:rPrChange w:id="9224"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CB2665" w:rsidRDefault="00547E65" w:rsidP="00BC76B4">
            <w:pPr>
              <w:pStyle w:val="TableText0"/>
              <w:rPr>
                <w:highlight w:val="yellow"/>
                <w:lang w:val="en-GB"/>
                <w:rPrChange w:id="9225" w:author="SG7" w:date="2025-09-05T16:56:00Z" w16du:dateUtc="2025-09-05T14:56:00Z">
                  <w:rPr>
                    <w:lang w:val="en-GB"/>
                  </w:rPr>
                </w:rPrChange>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CB2665" w:rsidRDefault="00547E65" w:rsidP="00BC76B4">
            <w:pPr>
              <w:pStyle w:val="TableText0"/>
              <w:rPr>
                <w:highlight w:val="yellow"/>
                <w:lang w:val="en-GB"/>
                <w:rPrChange w:id="9226" w:author="SG7" w:date="2025-09-05T16:56:00Z" w16du:dateUtc="2025-09-05T14:56:00Z">
                  <w:rPr>
                    <w:lang w:val="en-GB"/>
                  </w:rPr>
                </w:rPrChange>
              </w:rPr>
            </w:pPr>
            <w:r w:rsidRPr="00CB2665">
              <w:rPr>
                <w:highlight w:val="yellow"/>
                <w:lang w:val="en-GB"/>
                <w:rPrChange w:id="9227" w:author="SG7" w:date="2025-09-05T16:56:00Z" w16du:dateUtc="2025-09-05T14:56:00Z">
                  <w:rPr>
                    <w:lang w:val="en-GB"/>
                  </w:rPr>
                </w:rPrChange>
              </w:rPr>
              <w:t>GHG emission factor for burning fuel</w:t>
            </w:r>
          </w:p>
        </w:tc>
      </w:tr>
      <w:tr w:rsidR="00547E65" w:rsidRPr="00CB2665"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CB2665" w:rsidRDefault="00547E65" w:rsidP="00BC76B4">
            <w:pPr>
              <w:pStyle w:val="TableText0"/>
              <w:rPr>
                <w:highlight w:val="yellow"/>
                <w:lang w:val="en-GB"/>
                <w:rPrChange w:id="9228"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CB2665" w:rsidRDefault="00547E65" w:rsidP="00BC76B4">
            <w:pPr>
              <w:pStyle w:val="TableText0"/>
              <w:rPr>
                <w:highlight w:val="yellow"/>
                <w:lang w:val="en-GB"/>
                <w:rPrChange w:id="9229" w:author="SG7" w:date="2025-09-05T16:56:00Z" w16du:dateUtc="2025-09-05T14:56:00Z">
                  <w:rPr>
                    <w:lang w:val="en-GB"/>
                  </w:rPr>
                </w:rPrChange>
              </w:rPr>
            </w:pPr>
            <w:r w:rsidRPr="00CB2665">
              <w:rPr>
                <w:highlight w:val="yellow"/>
                <w:lang w:val="en-GB"/>
                <w:rPrChange w:id="9230" w:author="SG7" w:date="2025-09-05T16:56:00Z" w16du:dateUtc="2025-09-05T14:56: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CB2665" w:rsidRDefault="00547E65" w:rsidP="00BC76B4">
            <w:pPr>
              <w:pStyle w:val="TableText0"/>
              <w:rPr>
                <w:highlight w:val="yellow"/>
                <w:lang w:val="en-GB"/>
                <w:rPrChange w:id="9231" w:author="SG7" w:date="2025-09-05T16:56:00Z" w16du:dateUtc="2025-09-05T14:56:00Z">
                  <w:rPr>
                    <w:lang w:val="en-GB"/>
                  </w:rPr>
                </w:rPrChange>
              </w:rPr>
            </w:pPr>
            <w:r w:rsidRPr="00CB2665">
              <w:rPr>
                <w:highlight w:val="yellow"/>
                <w:lang w:val="en-GB"/>
                <w:rPrChange w:id="9232" w:author="SG7" w:date="2025-09-05T16:56:00Z" w16du:dateUtc="2025-09-05T14:56:00Z">
                  <w:rPr>
                    <w:lang w:val="en-GB"/>
                  </w:rPr>
                </w:rPrChange>
              </w:rPr>
              <w:t>Vehicle occupancy rates for potential scenario analysis</w:t>
            </w:r>
          </w:p>
        </w:tc>
      </w:tr>
      <w:tr w:rsidR="00547E65" w:rsidRPr="00CB2665"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CB2665" w:rsidRDefault="00547E65" w:rsidP="00BC76B4">
            <w:pPr>
              <w:pStyle w:val="TableText0"/>
              <w:rPr>
                <w:highlight w:val="yellow"/>
                <w:lang w:val="en-GB"/>
                <w:rPrChange w:id="9233" w:author="SG7" w:date="2025-09-05T16:56:00Z" w16du:dateUtc="2025-09-05T14:56:00Z">
                  <w:rPr>
                    <w:lang w:val="en-GB"/>
                  </w:rPr>
                </w:rPrChange>
              </w:rPr>
            </w:pPr>
            <w:r w:rsidRPr="00CB2665">
              <w:rPr>
                <w:highlight w:val="yellow"/>
                <w:lang w:val="en-GB"/>
                <w:rPrChange w:id="9234" w:author="SG7" w:date="2025-09-05T16:56:00Z" w16du:dateUtc="2025-09-05T14:56:00Z">
                  <w:rPr>
                    <w:lang w:val="en-GB"/>
                  </w:rPr>
                </w:rPrChang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CB2665" w:rsidRDefault="00547E65" w:rsidP="00BC76B4">
            <w:pPr>
              <w:pStyle w:val="TableText0"/>
              <w:rPr>
                <w:highlight w:val="yellow"/>
                <w:lang w:val="en-GB"/>
                <w:rPrChange w:id="9235" w:author="SG7" w:date="2025-09-05T16:56:00Z" w16du:dateUtc="2025-09-05T14:56:00Z">
                  <w:rPr>
                    <w:lang w:val="en-GB"/>
                  </w:rPr>
                </w:rPrChange>
              </w:rPr>
            </w:pPr>
            <w:r w:rsidRPr="00CB2665">
              <w:rPr>
                <w:highlight w:val="yellow"/>
                <w:lang w:val="en-GB"/>
                <w:rPrChange w:id="9236" w:author="SG7" w:date="2025-09-05T16:56:00Z" w16du:dateUtc="2025-09-05T14:56:00Z">
                  <w:rPr>
                    <w:lang w:val="en-GB"/>
                  </w:rPr>
                </w:rPrChange>
              </w:rPr>
              <w:t>Evaporative emissions, hydrogen, CNG</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CB2665" w:rsidRDefault="00547E65" w:rsidP="00BC76B4">
            <w:pPr>
              <w:pStyle w:val="TableText0"/>
              <w:rPr>
                <w:highlight w:val="yellow"/>
                <w:lang w:val="en-GB"/>
                <w:rPrChange w:id="9237" w:author="SG7" w:date="2025-09-05T16:56:00Z" w16du:dateUtc="2025-09-05T14:56:00Z">
                  <w:rPr>
                    <w:lang w:val="en-GB"/>
                  </w:rPr>
                </w:rPrChange>
              </w:rPr>
            </w:pPr>
          </w:p>
        </w:tc>
      </w:tr>
      <w:tr w:rsidR="00547E65" w:rsidRPr="00CB2665"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CB2665" w:rsidRDefault="00547E65" w:rsidP="00BC76B4">
            <w:pPr>
              <w:pStyle w:val="TableText0"/>
              <w:rPr>
                <w:highlight w:val="yellow"/>
                <w:lang w:val="en-GB"/>
                <w:rPrChange w:id="9238" w:author="SG7" w:date="2025-09-05T16:56:00Z" w16du:dateUtc="2025-09-05T14:56:00Z">
                  <w:rPr>
                    <w:lang w:val="en-GB"/>
                  </w:rPr>
                </w:rPrChange>
              </w:rPr>
            </w:pPr>
            <w:r w:rsidRPr="00CB2665">
              <w:rPr>
                <w:highlight w:val="yellow"/>
                <w:lang w:val="en-GB"/>
                <w:rPrChange w:id="9239" w:author="SG7" w:date="2025-09-05T16:56:00Z" w16du:dateUtc="2025-09-05T14:56:00Z">
                  <w:rPr>
                    <w:lang w:val="en-GB"/>
                  </w:rPr>
                </w:rPrChang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CB2665" w:rsidRDefault="00547E65" w:rsidP="00BC76B4">
            <w:pPr>
              <w:pStyle w:val="TableText0"/>
              <w:rPr>
                <w:highlight w:val="yellow"/>
                <w:lang w:val="en-GB"/>
                <w:rPrChange w:id="9240" w:author="SG7" w:date="2025-09-05T16:56:00Z" w16du:dateUtc="2025-09-05T14:56:00Z">
                  <w:rPr>
                    <w:lang w:val="en-GB"/>
                  </w:rPr>
                </w:rPrChange>
              </w:rPr>
            </w:pPr>
            <w:r w:rsidRPr="00CB2665">
              <w:rPr>
                <w:highlight w:val="yellow"/>
                <w:lang w:val="en-GB"/>
                <w:rPrChange w:id="9241" w:author="SG7" w:date="2025-09-05T16:56:00Z" w16du:dateUtc="2025-09-05T14:56:00Z">
                  <w:rPr>
                    <w:lang w:val="en-GB"/>
                  </w:rPr>
                </w:rPrChange>
              </w:rPr>
              <w:t>Fluorocarbon emissions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CB2665" w:rsidRDefault="00547E65" w:rsidP="00BC76B4">
            <w:pPr>
              <w:pStyle w:val="TableText0"/>
              <w:rPr>
                <w:highlight w:val="yellow"/>
                <w:lang w:val="en-GB"/>
                <w:rPrChange w:id="9242" w:author="SG7" w:date="2025-09-05T16:56:00Z" w16du:dateUtc="2025-09-05T14:56:00Z">
                  <w:rPr>
                    <w:lang w:val="en-GB"/>
                  </w:rPr>
                </w:rPrChange>
              </w:rPr>
            </w:pPr>
            <w:r w:rsidRPr="00CB2665">
              <w:rPr>
                <w:highlight w:val="yellow"/>
                <w:lang w:val="en-GB"/>
                <w:rPrChange w:id="9243" w:author="SG7" w:date="2025-09-05T16:56:00Z" w16du:dateUtc="2025-09-05T14:56:00Z">
                  <w:rPr>
                    <w:lang w:val="en-GB"/>
                  </w:rPr>
                </w:rPrChange>
              </w:rPr>
              <w:t>GHG emission factor for emitting fluorocarbons</w:t>
            </w:r>
          </w:p>
        </w:tc>
      </w:tr>
      <w:tr w:rsidR="00547E65" w:rsidRPr="00CB2665" w14:paraId="4681B4E5"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CB2665" w:rsidRDefault="00547E65" w:rsidP="00BC76B4">
            <w:pPr>
              <w:pStyle w:val="TableText0"/>
              <w:rPr>
                <w:highlight w:val="yellow"/>
                <w:lang w:val="en-GB"/>
                <w:rPrChange w:id="9244" w:author="SG7" w:date="2025-09-05T16:56:00Z" w16du:dateUtc="2025-09-05T14:56:00Z">
                  <w:rPr>
                    <w:lang w:val="en-GB"/>
                  </w:rPr>
                </w:rPrChange>
              </w:rPr>
            </w:pPr>
            <w:r w:rsidRPr="00CB2665">
              <w:rPr>
                <w:highlight w:val="yellow"/>
                <w:lang w:val="en-GB"/>
                <w:rPrChange w:id="9245" w:author="SG7" w:date="2025-09-05T16:56:00Z" w16du:dateUtc="2025-09-05T14:56:00Z">
                  <w:rPr>
                    <w:lang w:val="en-GB"/>
                  </w:rPr>
                </w:rPrChang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CB2665" w:rsidRDefault="00547E65" w:rsidP="00BC76B4">
            <w:pPr>
              <w:pStyle w:val="TableText0"/>
              <w:rPr>
                <w:highlight w:val="yellow"/>
                <w:lang w:val="en-GB"/>
                <w:rPrChange w:id="9246" w:author="SG7" w:date="2025-09-05T16:56:00Z" w16du:dateUtc="2025-09-05T14:56:00Z">
                  <w:rPr>
                    <w:lang w:val="en-GB"/>
                  </w:rPr>
                </w:rPrChange>
              </w:rPr>
            </w:pPr>
            <w:r w:rsidRPr="00CB2665">
              <w:rPr>
                <w:highlight w:val="yellow"/>
                <w:lang w:val="en-GB"/>
                <w:rPrChange w:id="9247" w:author="SG7" w:date="2025-09-05T16:56:00Z" w16du:dateUtc="2025-09-05T14:56: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CB2665" w:rsidRDefault="00547E65" w:rsidP="00BC76B4">
            <w:pPr>
              <w:pStyle w:val="TableText0"/>
              <w:rPr>
                <w:highlight w:val="yellow"/>
                <w:lang w:val="en-GB"/>
                <w:rPrChange w:id="9248" w:author="SG7" w:date="2025-09-05T16:56:00Z" w16du:dateUtc="2025-09-05T14:56:00Z">
                  <w:rPr>
                    <w:lang w:val="en-GB"/>
                  </w:rPr>
                </w:rPrChange>
              </w:rPr>
            </w:pPr>
            <w:r w:rsidRPr="00CB2665">
              <w:rPr>
                <w:highlight w:val="yellow"/>
                <w:lang w:val="en-GB"/>
                <w:rPrChange w:id="9249" w:author="SG7" w:date="2025-09-05T16:56:00Z" w16du:dateUtc="2025-09-05T14:56:00Z">
                  <w:rPr>
                    <w:lang w:val="en-GB"/>
                  </w:rPr>
                </w:rPrChange>
              </w:rPr>
              <w:t xml:space="preserve">Fixed percentage of upstream emission attributed to maintenance processes depending upon powertrain, service life, vehicle segment and region of use.  </w:t>
            </w:r>
          </w:p>
        </w:tc>
      </w:tr>
      <w:tr w:rsidR="00547E65" w:rsidRPr="00CB2665"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CB2665" w:rsidRDefault="00547E65" w:rsidP="00BC76B4">
            <w:pPr>
              <w:pStyle w:val="TableText0"/>
              <w:rPr>
                <w:highlight w:val="yellow"/>
                <w:lang w:val="en-GB"/>
                <w:rPrChange w:id="9250"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CB2665" w:rsidRDefault="00547E65" w:rsidP="00BC76B4">
            <w:pPr>
              <w:pStyle w:val="TableText0"/>
              <w:rPr>
                <w:highlight w:val="yellow"/>
                <w:lang w:val="en-GB"/>
                <w:rPrChange w:id="9251" w:author="SG7" w:date="2025-09-05T16:56:00Z" w16du:dateUtc="2025-09-05T14:56:00Z">
                  <w:rPr>
                    <w:lang w:val="en-GB"/>
                  </w:rPr>
                </w:rPrChange>
              </w:rPr>
            </w:pPr>
            <w:r w:rsidRPr="00CB2665">
              <w:rPr>
                <w:highlight w:val="yellow"/>
                <w:lang w:val="en-GB"/>
                <w:rPrChange w:id="9252" w:author="SG7" w:date="2025-09-05T16:56:00Z" w16du:dateUtc="2025-09-05T14:56: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CB2665" w:rsidRDefault="00547E65" w:rsidP="00BC76B4">
            <w:pPr>
              <w:pStyle w:val="TableText0"/>
              <w:rPr>
                <w:highlight w:val="yellow"/>
                <w:lang w:val="en-GB"/>
                <w:rPrChange w:id="9253" w:author="SG7" w:date="2025-09-05T16:56:00Z" w16du:dateUtc="2025-09-05T14:56:00Z">
                  <w:rPr>
                    <w:lang w:val="en-GB"/>
                  </w:rPr>
                </w:rPrChange>
              </w:rPr>
            </w:pPr>
            <w:r w:rsidRPr="00CB2665">
              <w:rPr>
                <w:highlight w:val="yellow"/>
                <w:lang w:val="en-GB"/>
                <w:rPrChange w:id="9254" w:author="SG7" w:date="2025-09-05T16:56:00Z" w16du:dateUtc="2025-09-05T14:56:00Z">
                  <w:rPr>
                    <w:lang w:val="en-GB"/>
                  </w:rPr>
                </w:rPrChange>
              </w:rPr>
              <w:t> </w:t>
            </w:r>
          </w:p>
        </w:tc>
      </w:tr>
      <w:tr w:rsidR="00547E65" w:rsidRPr="00CB2665"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CB2665" w:rsidRDefault="00547E65" w:rsidP="00BC76B4">
            <w:pPr>
              <w:pStyle w:val="TableText0"/>
              <w:rPr>
                <w:highlight w:val="yellow"/>
                <w:lang w:val="en-GB"/>
                <w:rPrChange w:id="9255"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CB2665" w:rsidRDefault="00547E65" w:rsidP="00BC76B4">
            <w:pPr>
              <w:pStyle w:val="TableText0"/>
              <w:rPr>
                <w:highlight w:val="yellow"/>
                <w:lang w:val="en-GB"/>
                <w:rPrChange w:id="9256" w:author="SG7" w:date="2025-09-05T16:56:00Z" w16du:dateUtc="2025-09-05T14:56:00Z">
                  <w:rPr>
                    <w:lang w:val="en-GB"/>
                  </w:rPr>
                </w:rPrChange>
              </w:rPr>
            </w:pPr>
            <w:r w:rsidRPr="00CB2665">
              <w:rPr>
                <w:highlight w:val="yellow"/>
                <w:lang w:val="en-GB"/>
                <w:rPrChange w:id="9257" w:author="SG7" w:date="2025-09-05T16:56:00Z" w16du:dateUtc="2025-09-05T14:56:00Z">
                  <w:rPr>
                    <w:lang w:val="en-GB"/>
                  </w:rPr>
                </w:rPrChange>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CB2665" w:rsidRDefault="00547E65" w:rsidP="00BC76B4">
            <w:pPr>
              <w:pStyle w:val="TableText0"/>
              <w:rPr>
                <w:highlight w:val="yellow"/>
                <w:lang w:val="en-GB"/>
                <w:rPrChange w:id="9258" w:author="SG7" w:date="2025-09-05T16:56:00Z" w16du:dateUtc="2025-09-05T14:56:00Z">
                  <w:rPr>
                    <w:lang w:val="en-GB"/>
                  </w:rPr>
                </w:rPrChange>
              </w:rPr>
            </w:pPr>
            <w:r w:rsidRPr="00CB2665">
              <w:rPr>
                <w:highlight w:val="yellow"/>
                <w:lang w:val="en-GB"/>
                <w:rPrChange w:id="9259" w:author="SG7" w:date="2025-09-05T16:56:00Z" w16du:dateUtc="2025-09-05T14:56:00Z">
                  <w:rPr>
                    <w:lang w:val="en-GB"/>
                  </w:rPr>
                </w:rPrChange>
              </w:rPr>
              <w:t>GHG emission factor for producing maintenance parts</w:t>
            </w:r>
            <w:r w:rsidR="009642AA" w:rsidRPr="00CB2665">
              <w:rPr>
                <w:highlight w:val="yellow"/>
                <w:lang w:val="en-GB"/>
                <w:rPrChange w:id="9260" w:author="SG7" w:date="2025-09-05T16:56:00Z" w16du:dateUtc="2025-09-05T14:56:00Z">
                  <w:rPr>
                    <w:lang w:val="en-GB"/>
                  </w:rPr>
                </w:rPrChange>
              </w:rPr>
              <w:t xml:space="preserve">, in line with Section </w:t>
            </w:r>
            <w:r w:rsidR="009052DE" w:rsidRPr="00CB2665">
              <w:rPr>
                <w:highlight w:val="yellow"/>
                <w:lang w:val="en-GB"/>
                <w:rPrChange w:id="9261" w:author="SG7" w:date="2025-09-05T16:56:00Z" w16du:dateUtc="2025-09-05T14:56:00Z">
                  <w:rPr>
                    <w:lang w:val="en-GB"/>
                  </w:rPr>
                </w:rPrChange>
              </w:rPr>
              <w:fldChar w:fldCharType="begin"/>
            </w:r>
            <w:r w:rsidR="009052DE" w:rsidRPr="00CB2665">
              <w:rPr>
                <w:highlight w:val="yellow"/>
                <w:lang w:val="en-GB"/>
                <w:rPrChange w:id="9262" w:author="SG7" w:date="2025-09-05T16:56:00Z" w16du:dateUtc="2025-09-05T14:56:00Z">
                  <w:rPr>
                    <w:lang w:val="en-GB"/>
                  </w:rPr>
                </w:rPrChange>
              </w:rPr>
              <w:instrText xml:space="preserve"> REF _Ref203573853 \r \h </w:instrText>
            </w:r>
            <w:r w:rsidR="00C667B7" w:rsidRPr="00CB2665">
              <w:rPr>
                <w:highlight w:val="yellow"/>
                <w:lang w:val="en-GB"/>
              </w:rPr>
              <w:instrText xml:space="preserve"> \* MERGEFORMAT </w:instrText>
            </w:r>
            <w:r w:rsidR="009052DE" w:rsidRPr="008D021B">
              <w:rPr>
                <w:highlight w:val="yellow"/>
                <w:lang w:val="en-GB"/>
              </w:rPr>
            </w:r>
            <w:r w:rsidR="009052DE" w:rsidRPr="00CB2665">
              <w:rPr>
                <w:highlight w:val="yellow"/>
                <w:lang w:val="en-GB"/>
                <w:rPrChange w:id="9263" w:author="SG7" w:date="2025-09-05T16:56:00Z" w16du:dateUtc="2025-09-05T14:56:00Z">
                  <w:rPr>
                    <w:lang w:val="en-GB"/>
                  </w:rPr>
                </w:rPrChange>
              </w:rPr>
              <w:fldChar w:fldCharType="separate"/>
            </w:r>
            <w:r w:rsidR="002906D2" w:rsidRPr="00CB2665">
              <w:rPr>
                <w:highlight w:val="yellow"/>
                <w:cs/>
                <w:lang w:val="en-GB"/>
                <w:rPrChange w:id="9264" w:author="SG7" w:date="2025-09-05T16:56:00Z" w16du:dateUtc="2025-09-05T14:56:00Z">
                  <w:rPr>
                    <w:cs/>
                    <w:lang w:val="en-GB"/>
                  </w:rPr>
                </w:rPrChange>
              </w:rPr>
              <w:t>‎</w:t>
            </w:r>
            <w:r w:rsidR="002906D2" w:rsidRPr="00CB2665">
              <w:rPr>
                <w:highlight w:val="yellow"/>
                <w:lang w:val="en-GB"/>
                <w:rPrChange w:id="9265" w:author="SG7" w:date="2025-09-05T16:56:00Z" w16du:dateUtc="2025-09-05T14:56:00Z">
                  <w:rPr>
                    <w:lang w:val="en-GB"/>
                  </w:rPr>
                </w:rPrChange>
              </w:rPr>
              <w:t>8.2.1</w:t>
            </w:r>
            <w:r w:rsidR="009052DE" w:rsidRPr="00CB2665">
              <w:rPr>
                <w:highlight w:val="yellow"/>
                <w:lang w:val="en-GB"/>
                <w:rPrChange w:id="9266" w:author="SG7" w:date="2025-09-05T16:56:00Z" w16du:dateUtc="2025-09-05T14:56:00Z">
                  <w:rPr>
                    <w:lang w:val="en-GB"/>
                  </w:rPr>
                </w:rPrChange>
              </w:rPr>
              <w:fldChar w:fldCharType="end"/>
            </w:r>
          </w:p>
        </w:tc>
      </w:tr>
      <w:tr w:rsidR="00547E65" w:rsidRPr="00CB2665"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CB2665" w:rsidRDefault="00547E65" w:rsidP="00BC76B4">
            <w:pPr>
              <w:pStyle w:val="TableText0"/>
              <w:rPr>
                <w:highlight w:val="yellow"/>
                <w:lang w:val="en-GB"/>
                <w:rPrChange w:id="9267" w:author="SG7" w:date="2025-09-05T16:56:00Z" w16du:dateUtc="2025-09-05T14:56:00Z">
                  <w:rPr>
                    <w:lang w:val="en-GB"/>
                  </w:rPr>
                </w:rPrChange>
              </w:rPr>
            </w:pPr>
            <w:r w:rsidRPr="00CB2665">
              <w:rPr>
                <w:highlight w:val="yellow"/>
                <w:lang w:val="en-GB"/>
                <w:rPrChange w:id="9268" w:author="SG7" w:date="2025-09-05T16:56:00Z" w16du:dateUtc="2025-09-05T14:56:00Z">
                  <w:rPr>
                    <w:lang w:val="en-GB"/>
                  </w:rPr>
                </w:rPrChang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CB2665" w:rsidRDefault="00547E65" w:rsidP="00BC76B4">
            <w:pPr>
              <w:pStyle w:val="TableText0"/>
              <w:rPr>
                <w:highlight w:val="yellow"/>
                <w:lang w:val="en-GB"/>
                <w:rPrChange w:id="9269" w:author="SG7" w:date="2025-09-05T16:56:00Z" w16du:dateUtc="2025-09-05T14:56:00Z">
                  <w:rPr>
                    <w:lang w:val="en-GB"/>
                  </w:rPr>
                </w:rPrChange>
              </w:rPr>
            </w:pPr>
            <w:r w:rsidRPr="00CB2665">
              <w:rPr>
                <w:highlight w:val="yellow"/>
                <w:lang w:val="en-GB"/>
                <w:rPrChange w:id="9270" w:author="SG7" w:date="2025-09-05T16:56:00Z" w16du:dateUtc="2025-09-05T14:56:00Z">
                  <w:rPr>
                    <w:lang w:val="en-GB"/>
                  </w:rPr>
                </w:rPrChange>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CB2665" w:rsidRDefault="00547E65" w:rsidP="00BC76B4">
            <w:pPr>
              <w:pStyle w:val="TableText0"/>
              <w:rPr>
                <w:highlight w:val="yellow"/>
                <w:lang w:val="en-GB"/>
                <w:rPrChange w:id="9271" w:author="SG7" w:date="2025-09-05T16:56:00Z" w16du:dateUtc="2025-09-05T14:56:00Z">
                  <w:rPr>
                    <w:lang w:val="en-GB"/>
                  </w:rPr>
                </w:rPrChange>
              </w:rPr>
            </w:pPr>
            <w:r w:rsidRPr="00CB2665">
              <w:rPr>
                <w:highlight w:val="yellow"/>
                <w:lang w:val="en-GB"/>
                <w:rPrChange w:id="9272" w:author="SG7" w:date="2025-09-05T16:56:00Z" w16du:dateUtc="2025-09-05T14:56:00Z">
                  <w:rPr>
                    <w:lang w:val="en-GB"/>
                  </w:rPr>
                </w:rPrChange>
              </w:rPr>
              <w:t> </w:t>
            </w:r>
          </w:p>
        </w:tc>
      </w:tr>
      <w:tr w:rsidR="00547E65" w:rsidRPr="00CB2665"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CB2665" w:rsidRDefault="00547E65" w:rsidP="00BC76B4">
            <w:pPr>
              <w:pStyle w:val="TableText0"/>
              <w:rPr>
                <w:highlight w:val="yellow"/>
                <w:lang w:val="en-GB"/>
                <w:rPrChange w:id="9273"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CB2665" w:rsidRDefault="00547E65" w:rsidP="00BC76B4">
            <w:pPr>
              <w:pStyle w:val="TableText0"/>
              <w:rPr>
                <w:highlight w:val="yellow"/>
                <w:lang w:val="en-GB"/>
                <w:rPrChange w:id="9274" w:author="SG7" w:date="2025-09-05T16:56:00Z" w16du:dateUtc="2025-09-05T14:56:00Z">
                  <w:rPr>
                    <w:lang w:val="en-GB"/>
                  </w:rPr>
                </w:rPrChange>
              </w:rPr>
            </w:pPr>
            <w:r w:rsidRPr="00CB2665">
              <w:rPr>
                <w:highlight w:val="yellow"/>
                <w:lang w:val="en-GB"/>
                <w:rPrChange w:id="9275" w:author="SG7" w:date="2025-09-05T16:56:00Z" w16du:dateUtc="2025-09-05T14:56:00Z">
                  <w:rPr>
                    <w:lang w:val="en-GB"/>
                  </w:rPr>
                </w:rPrChange>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CB2665" w:rsidRDefault="00547E65" w:rsidP="00BC76B4">
            <w:pPr>
              <w:pStyle w:val="TableText0"/>
              <w:rPr>
                <w:highlight w:val="yellow"/>
                <w:lang w:val="en-GB"/>
                <w:rPrChange w:id="9276" w:author="SG7" w:date="2025-09-05T16:56:00Z" w16du:dateUtc="2025-09-05T14:56:00Z">
                  <w:rPr>
                    <w:lang w:val="en-GB"/>
                  </w:rPr>
                </w:rPrChange>
              </w:rPr>
            </w:pPr>
            <w:r w:rsidRPr="00CB2665">
              <w:rPr>
                <w:highlight w:val="yellow"/>
                <w:lang w:val="en-GB"/>
                <w:rPrChange w:id="9277" w:author="SG7" w:date="2025-09-05T16:56:00Z" w16du:dateUtc="2025-09-05T14:56:00Z">
                  <w:rPr>
                    <w:lang w:val="en-GB"/>
                  </w:rPr>
                </w:rPrChange>
              </w:rPr>
              <w:t> </w:t>
            </w:r>
          </w:p>
        </w:tc>
      </w:tr>
      <w:tr w:rsidR="00547E65" w:rsidRPr="00CB2665"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CB2665" w:rsidRDefault="00547E65" w:rsidP="00BC76B4">
            <w:pPr>
              <w:pStyle w:val="TableText0"/>
              <w:rPr>
                <w:highlight w:val="yellow"/>
                <w:lang w:val="en-GB"/>
                <w:rPrChange w:id="9278" w:author="SG7" w:date="2025-09-05T16:56:00Z" w16du:dateUtc="2025-09-05T14:56:00Z">
                  <w:rPr>
                    <w:lang w:val="en-GB"/>
                  </w:rPr>
                </w:rPrChang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CB2665" w:rsidRDefault="00547E65" w:rsidP="00BC76B4">
            <w:pPr>
              <w:pStyle w:val="TableText0"/>
              <w:rPr>
                <w:highlight w:val="yellow"/>
                <w:lang w:val="en-GB"/>
                <w:rPrChange w:id="9279" w:author="SG7" w:date="2025-09-05T16:56:00Z" w16du:dateUtc="2025-09-05T14:56:00Z">
                  <w:rPr>
                    <w:lang w:val="en-GB"/>
                  </w:rPr>
                </w:rPrChange>
              </w:rPr>
            </w:pPr>
            <w:r w:rsidRPr="00CB2665">
              <w:rPr>
                <w:highlight w:val="yellow"/>
                <w:lang w:val="en-GB"/>
                <w:rPrChange w:id="9280" w:author="SG7" w:date="2025-09-05T16:56:00Z" w16du:dateUtc="2025-09-05T14:56:00Z">
                  <w:rPr>
                    <w:lang w:val="en-GB"/>
                  </w:rPr>
                </w:rPrChange>
              </w:rPr>
              <w:t>Transport Weight [kg]</w:t>
            </w:r>
            <w:r w:rsidRPr="00CB2665">
              <w:rPr>
                <w:highlight w:val="yellow"/>
                <w:lang w:val="en-GB"/>
                <w:rPrChange w:id="9281" w:author="SG7" w:date="2025-09-05T16:56:00Z" w16du:dateUtc="2025-09-05T14:56:00Z">
                  <w:rPr>
                    <w:lang w:val="en-GB"/>
                  </w:rPr>
                </w:rPrChange>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CB2665" w:rsidRDefault="00547E65" w:rsidP="00BC76B4">
            <w:pPr>
              <w:pStyle w:val="TableText0"/>
              <w:rPr>
                <w:highlight w:val="yellow"/>
                <w:lang w:val="en-GB"/>
                <w:rPrChange w:id="9282" w:author="SG7" w:date="2025-09-05T16:56:00Z" w16du:dateUtc="2025-09-05T14:56:00Z">
                  <w:rPr>
                    <w:lang w:val="en-GB"/>
                  </w:rPr>
                </w:rPrChange>
              </w:rPr>
            </w:pPr>
            <w:r w:rsidRPr="00CB2665">
              <w:rPr>
                <w:highlight w:val="yellow"/>
                <w:lang w:val="en-GB"/>
                <w:rPrChange w:id="9283" w:author="SG7" w:date="2025-09-05T16:56:00Z" w16du:dateUtc="2025-09-05T14:56:00Z">
                  <w:rPr>
                    <w:lang w:val="en-GB"/>
                  </w:rPr>
                </w:rPrChange>
              </w:rPr>
              <w:t>GHG emission factor for transporting maintenance parts</w:t>
            </w:r>
          </w:p>
        </w:tc>
      </w:tr>
      <w:tr w:rsidR="00547E65" w:rsidRPr="00CB2665"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0DE2B972" w:rsidR="00547E65" w:rsidRPr="00CB2665" w:rsidRDefault="00547E65" w:rsidP="00BC76B4">
            <w:pPr>
              <w:pStyle w:val="TableText0"/>
              <w:rPr>
                <w:highlight w:val="yellow"/>
                <w:lang w:val="en-GB"/>
                <w:rPrChange w:id="9284" w:author="SG7" w:date="2025-09-05T16:56:00Z" w16du:dateUtc="2025-09-05T14:56:00Z">
                  <w:rPr>
                    <w:lang w:val="en-GB"/>
                  </w:rPr>
                </w:rPrChange>
              </w:rPr>
            </w:pPr>
            <w:r w:rsidRPr="00CB2665">
              <w:rPr>
                <w:highlight w:val="yellow"/>
                <w:lang w:val="en-GB"/>
                <w:rPrChange w:id="9285" w:author="SG7" w:date="2025-09-05T16:56:00Z" w16du:dateUtc="2025-09-05T14:56:00Z">
                  <w:rPr>
                    <w:lang w:val="en-GB"/>
                  </w:rPr>
                </w:rPrChange>
              </w:rPr>
              <w:t xml:space="preserve">Maintenance and Consumables </w:t>
            </w:r>
            <w:del w:id="9286" w:author="SG7" w:date="2025-09-05T10:42:00Z" w16du:dateUtc="2025-09-05T08:42:00Z">
              <w:r w:rsidRPr="00CB2665" w:rsidDel="00E30B45">
                <w:rPr>
                  <w:highlight w:val="yellow"/>
                  <w:lang w:val="en-GB"/>
                  <w:rPrChange w:id="9287" w:author="SG7" w:date="2025-09-05T16:56:00Z" w16du:dateUtc="2025-09-05T14:56:00Z">
                    <w:rPr>
                      <w:lang w:val="en-GB"/>
                    </w:rPr>
                  </w:rPrChange>
                </w:rPr>
                <w:delText xml:space="preserve">End </w:delText>
              </w:r>
            </w:del>
            <w:ins w:id="9288" w:author="SG7" w:date="2025-09-05T10:42:00Z" w16du:dateUtc="2025-09-05T08:42:00Z">
              <w:r w:rsidR="00E30B45" w:rsidRPr="00CB2665">
                <w:rPr>
                  <w:highlight w:val="yellow"/>
                  <w:lang w:val="en-GB"/>
                  <w:rPrChange w:id="9289" w:author="SG7" w:date="2025-09-05T16:56:00Z" w16du:dateUtc="2025-09-05T14:56:00Z">
                    <w:rPr>
                      <w:lang w:val="en-GB"/>
                    </w:rPr>
                  </w:rPrChange>
                </w:rPr>
                <w:t>End</w:t>
              </w:r>
              <w:r w:rsidR="00E30B45" w:rsidRPr="00CB2665">
                <w:rPr>
                  <w:highlight w:val="yellow"/>
                  <w:lang w:val="en-GB"/>
                </w:rPr>
                <w:t>-</w:t>
              </w:r>
            </w:ins>
            <w:del w:id="9290" w:author="SG7" w:date="2025-09-05T10:42:00Z" w16du:dateUtc="2025-09-05T08:42:00Z">
              <w:r w:rsidRPr="00CB2665" w:rsidDel="00E30B45">
                <w:rPr>
                  <w:highlight w:val="yellow"/>
                  <w:lang w:val="en-GB"/>
                  <w:rPrChange w:id="9291" w:author="SG7" w:date="2025-09-05T16:56:00Z" w16du:dateUtc="2025-09-05T14:56:00Z">
                    <w:rPr>
                      <w:lang w:val="en-GB"/>
                    </w:rPr>
                  </w:rPrChange>
                </w:rPr>
                <w:delText xml:space="preserve">of </w:delText>
              </w:r>
            </w:del>
            <w:ins w:id="9292" w:author="SG7" w:date="2025-09-05T10:42:00Z" w16du:dateUtc="2025-09-05T08:42:00Z">
              <w:r w:rsidR="00E30B45" w:rsidRPr="00CB2665">
                <w:rPr>
                  <w:highlight w:val="yellow"/>
                  <w:lang w:val="en-GB"/>
                  <w:rPrChange w:id="9293" w:author="SG7" w:date="2025-09-05T16:56:00Z" w16du:dateUtc="2025-09-05T14:56:00Z">
                    <w:rPr>
                      <w:lang w:val="en-GB"/>
                    </w:rPr>
                  </w:rPrChange>
                </w:rPr>
                <w:t>of</w:t>
              </w:r>
              <w:r w:rsidR="00E30B45" w:rsidRPr="00CB2665">
                <w:rPr>
                  <w:highlight w:val="yellow"/>
                  <w:lang w:val="en-GB"/>
                </w:rPr>
                <w:t>-</w:t>
              </w:r>
            </w:ins>
            <w:r w:rsidRPr="00CB2665">
              <w:rPr>
                <w:highlight w:val="yellow"/>
                <w:lang w:val="en-GB"/>
                <w:rPrChange w:id="9294" w:author="SG7" w:date="2025-09-05T16:56:00Z" w16du:dateUtc="2025-09-05T14:56:00Z">
                  <w:rPr>
                    <w:lang w:val="en-GB"/>
                  </w:rPr>
                </w:rPrChange>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2CF74B64" w:rsidR="00547E65" w:rsidRPr="00CB2665" w:rsidRDefault="00547E65" w:rsidP="00BC76B4">
            <w:pPr>
              <w:pStyle w:val="TableText0"/>
              <w:rPr>
                <w:highlight w:val="yellow"/>
                <w:lang w:val="en-GB"/>
                <w:rPrChange w:id="9295" w:author="SG7" w:date="2025-09-05T16:56:00Z" w16du:dateUtc="2025-09-05T14:56:00Z">
                  <w:rPr>
                    <w:lang w:val="en-GB"/>
                  </w:rPr>
                </w:rPrChange>
              </w:rPr>
            </w:pPr>
            <w:r w:rsidRPr="00CB2665">
              <w:rPr>
                <w:highlight w:val="yellow"/>
                <w:lang w:val="en-GB"/>
                <w:rPrChange w:id="9296" w:author="SG7" w:date="2025-09-05T16:56:00Z" w16du:dateUtc="2025-09-05T14:56:00Z">
                  <w:rPr>
                    <w:lang w:val="en-GB"/>
                  </w:rPr>
                </w:rPrChange>
              </w:rPr>
              <w:t xml:space="preserve">To be evaluated in line </w:t>
            </w:r>
            <w:r w:rsidR="009052DE" w:rsidRPr="00CB2665">
              <w:rPr>
                <w:highlight w:val="yellow"/>
                <w:lang w:val="en-GB"/>
                <w:rPrChange w:id="9297" w:author="SG7" w:date="2025-09-05T16:56:00Z" w16du:dateUtc="2025-09-05T14:56:00Z">
                  <w:rPr>
                    <w:lang w:val="en-GB"/>
                  </w:rPr>
                </w:rPrChange>
              </w:rPr>
              <w:t xml:space="preserve">with Section </w:t>
            </w:r>
            <w:r w:rsidR="008B2695" w:rsidRPr="00CB2665">
              <w:rPr>
                <w:highlight w:val="yellow"/>
                <w:lang w:val="en-GB"/>
                <w:rPrChange w:id="9298" w:author="SG7" w:date="2025-09-05T16:56:00Z" w16du:dateUtc="2025-09-05T14:56:00Z">
                  <w:rPr>
                    <w:lang w:val="en-GB"/>
                  </w:rPr>
                </w:rPrChange>
              </w:rPr>
              <w:fldChar w:fldCharType="begin"/>
            </w:r>
            <w:r w:rsidR="008B2695" w:rsidRPr="00CB2665">
              <w:rPr>
                <w:highlight w:val="yellow"/>
                <w:lang w:val="en-GB"/>
                <w:rPrChange w:id="9299" w:author="SG7" w:date="2025-09-05T16:56:00Z" w16du:dateUtc="2025-09-05T14:56:00Z">
                  <w:rPr>
                    <w:lang w:val="en-GB"/>
                  </w:rPr>
                </w:rPrChange>
              </w:rPr>
              <w:instrText xml:space="preserve"> REF _Ref203567944 \r \h </w:instrText>
            </w:r>
            <w:r w:rsidR="0057742A" w:rsidRPr="00CB2665">
              <w:rPr>
                <w:highlight w:val="yellow"/>
                <w:lang w:val="en-GB"/>
                <w:rPrChange w:id="9300" w:author="SG7" w:date="2025-09-05T16:56:00Z" w16du:dateUtc="2025-09-05T14:56:00Z">
                  <w:rPr>
                    <w:lang w:val="en-GB"/>
                  </w:rPr>
                </w:rPrChange>
              </w:rPr>
              <w:instrText xml:space="preserve"> \* MERGEFORMAT </w:instrText>
            </w:r>
            <w:r w:rsidR="008B2695" w:rsidRPr="008D021B">
              <w:rPr>
                <w:highlight w:val="yellow"/>
                <w:lang w:val="en-GB"/>
              </w:rPr>
            </w:r>
            <w:r w:rsidR="008B2695" w:rsidRPr="00CB2665">
              <w:rPr>
                <w:highlight w:val="yellow"/>
                <w:lang w:val="en-GB"/>
                <w:rPrChange w:id="9301" w:author="SG7" w:date="2025-09-05T16:56:00Z" w16du:dateUtc="2025-09-05T14:56:00Z">
                  <w:rPr>
                    <w:lang w:val="en-GB"/>
                  </w:rPr>
                </w:rPrChange>
              </w:rPr>
              <w:fldChar w:fldCharType="separate"/>
            </w:r>
            <w:r w:rsidR="002906D2" w:rsidRPr="00CB2665">
              <w:rPr>
                <w:highlight w:val="yellow"/>
                <w:cs/>
                <w:lang w:val="en-GB"/>
                <w:rPrChange w:id="9302" w:author="SG7" w:date="2025-09-05T16:56:00Z" w16du:dateUtc="2025-09-05T14:56:00Z">
                  <w:rPr>
                    <w:cs/>
                    <w:lang w:val="en-GB"/>
                  </w:rPr>
                </w:rPrChange>
              </w:rPr>
              <w:t>‎</w:t>
            </w:r>
            <w:r w:rsidR="002906D2" w:rsidRPr="00CB2665">
              <w:rPr>
                <w:highlight w:val="yellow"/>
                <w:lang w:val="en-GB"/>
                <w:rPrChange w:id="9303" w:author="SG7" w:date="2025-09-05T16:56:00Z" w16du:dateUtc="2025-09-05T14:56:00Z">
                  <w:rPr>
                    <w:lang w:val="en-GB"/>
                  </w:rPr>
                </w:rPrChange>
              </w:rPr>
              <w:t>0</w:t>
            </w:r>
            <w:r w:rsidR="008B2695" w:rsidRPr="00CB2665">
              <w:rPr>
                <w:highlight w:val="yellow"/>
                <w:lang w:val="en-GB"/>
                <w:rPrChange w:id="9304" w:author="SG7" w:date="2025-09-05T16:56:00Z" w16du:dateUtc="2025-09-05T14:56:00Z">
                  <w:rPr>
                    <w:lang w:val="en-GB"/>
                  </w:rPr>
                </w:rPrChange>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66837D95" w:rsidR="00547E65" w:rsidRPr="00CB2665" w:rsidRDefault="00CE08FA" w:rsidP="00BC76B4">
            <w:pPr>
              <w:pStyle w:val="TableText0"/>
              <w:rPr>
                <w:highlight w:val="yellow"/>
                <w:lang w:val="en-GB"/>
                <w:rPrChange w:id="9305" w:author="SG7" w:date="2025-09-05T16:56:00Z" w16du:dateUtc="2025-09-05T14:56:00Z">
                  <w:rPr>
                    <w:lang w:val="en-GB"/>
                  </w:rPr>
                </w:rPrChange>
              </w:rPr>
            </w:pPr>
            <w:r w:rsidRPr="00CB2665">
              <w:rPr>
                <w:highlight w:val="yellow"/>
                <w:lang w:val="en-GB"/>
                <w:rPrChange w:id="9306" w:author="SG7" w:date="2025-09-05T16:56:00Z" w16du:dateUtc="2025-09-05T14:56:00Z">
                  <w:rPr>
                    <w:lang w:val="en-GB"/>
                  </w:rPr>
                </w:rPrChange>
              </w:rPr>
              <w:t xml:space="preserve">To be evaluated in line with </w:t>
            </w:r>
            <w:r w:rsidR="003E0A13" w:rsidRPr="00CB2665">
              <w:rPr>
                <w:highlight w:val="yellow"/>
                <w:lang w:val="en-GB"/>
                <w:rPrChange w:id="9307" w:author="SG7" w:date="2025-09-05T16:56:00Z" w16du:dateUtc="2025-09-05T14:56:00Z">
                  <w:rPr>
                    <w:lang w:val="en-GB"/>
                  </w:rPr>
                </w:rPrChange>
              </w:rPr>
              <w:t xml:space="preserve">Section </w:t>
            </w:r>
            <w:r w:rsidR="003E0A13" w:rsidRPr="00CB2665">
              <w:rPr>
                <w:highlight w:val="yellow"/>
                <w:lang w:val="en-GB"/>
                <w:rPrChange w:id="9308" w:author="SG7" w:date="2025-09-05T16:56:00Z" w16du:dateUtc="2025-09-05T14:56:00Z">
                  <w:rPr>
                    <w:lang w:val="en-GB"/>
                  </w:rPr>
                </w:rPrChange>
              </w:rPr>
              <w:fldChar w:fldCharType="begin"/>
            </w:r>
            <w:r w:rsidR="003E0A13" w:rsidRPr="00CB2665">
              <w:rPr>
                <w:highlight w:val="yellow"/>
                <w:lang w:val="en-GB"/>
                <w:rPrChange w:id="9309" w:author="SG7" w:date="2025-09-05T16:56:00Z" w16du:dateUtc="2025-09-05T14:56:00Z">
                  <w:rPr>
                    <w:lang w:val="en-GB"/>
                  </w:rPr>
                </w:rPrChange>
              </w:rPr>
              <w:instrText xml:space="preserve"> REF _Ref203567944 \r \h </w:instrText>
            </w:r>
            <w:r w:rsidR="0057742A" w:rsidRPr="00CB2665">
              <w:rPr>
                <w:highlight w:val="yellow"/>
                <w:lang w:val="en-GB"/>
                <w:rPrChange w:id="9310" w:author="SG7" w:date="2025-09-05T16:56:00Z" w16du:dateUtc="2025-09-05T14:56:00Z">
                  <w:rPr>
                    <w:lang w:val="en-GB"/>
                  </w:rPr>
                </w:rPrChange>
              </w:rPr>
              <w:instrText xml:space="preserve"> \* MERGEFORMAT </w:instrText>
            </w:r>
            <w:r w:rsidR="003E0A13" w:rsidRPr="008D021B">
              <w:rPr>
                <w:highlight w:val="yellow"/>
                <w:lang w:val="en-GB"/>
              </w:rPr>
            </w:r>
            <w:r w:rsidR="003E0A13" w:rsidRPr="00CB2665">
              <w:rPr>
                <w:highlight w:val="yellow"/>
                <w:lang w:val="en-GB"/>
                <w:rPrChange w:id="9311" w:author="SG7" w:date="2025-09-05T16:56:00Z" w16du:dateUtc="2025-09-05T14:56:00Z">
                  <w:rPr>
                    <w:lang w:val="en-GB"/>
                  </w:rPr>
                </w:rPrChange>
              </w:rPr>
              <w:fldChar w:fldCharType="separate"/>
            </w:r>
            <w:r w:rsidR="002906D2" w:rsidRPr="00CB2665">
              <w:rPr>
                <w:highlight w:val="yellow"/>
                <w:cs/>
                <w:lang w:val="en-GB"/>
                <w:rPrChange w:id="9312" w:author="SG7" w:date="2025-09-05T16:56:00Z" w16du:dateUtc="2025-09-05T14:56:00Z">
                  <w:rPr>
                    <w:cs/>
                    <w:lang w:val="en-GB"/>
                  </w:rPr>
                </w:rPrChange>
              </w:rPr>
              <w:t>‎</w:t>
            </w:r>
            <w:r w:rsidR="002906D2" w:rsidRPr="00CB2665">
              <w:rPr>
                <w:highlight w:val="yellow"/>
                <w:lang w:val="en-GB"/>
                <w:rPrChange w:id="9313" w:author="SG7" w:date="2025-09-05T16:56:00Z" w16du:dateUtc="2025-09-05T14:56:00Z">
                  <w:rPr>
                    <w:lang w:val="en-GB"/>
                  </w:rPr>
                </w:rPrChange>
              </w:rPr>
              <w:t>0</w:t>
            </w:r>
            <w:r w:rsidR="003E0A13" w:rsidRPr="00CB2665">
              <w:rPr>
                <w:highlight w:val="yellow"/>
                <w:lang w:val="en-GB"/>
                <w:rPrChange w:id="9314" w:author="SG7" w:date="2025-09-05T16:56:00Z" w16du:dateUtc="2025-09-05T14:56:00Z">
                  <w:rPr>
                    <w:lang w:val="en-GB"/>
                  </w:rPr>
                </w:rPrChange>
              </w:rPr>
              <w:fldChar w:fldCharType="end"/>
            </w:r>
          </w:p>
        </w:tc>
      </w:tr>
      <w:tr w:rsidR="00547E65" w:rsidRPr="00CB2665"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CB2665" w:rsidRDefault="00547E65" w:rsidP="00BC76B4">
            <w:pPr>
              <w:pStyle w:val="TableText0"/>
              <w:rPr>
                <w:highlight w:val="yellow"/>
                <w:lang w:val="en-GB"/>
                <w:rPrChange w:id="9315" w:author="SG7" w:date="2025-09-05T16:56:00Z" w16du:dateUtc="2025-09-05T14:56:00Z">
                  <w:rPr>
                    <w:lang w:val="en-GB"/>
                  </w:rPr>
                </w:rPrChange>
              </w:rPr>
            </w:pPr>
            <w:r w:rsidRPr="00CB2665">
              <w:rPr>
                <w:highlight w:val="yellow"/>
                <w:lang w:val="en-GB"/>
                <w:rPrChange w:id="9316" w:author="SG7" w:date="2025-09-05T16:56:00Z" w16du:dateUtc="2025-09-05T14:56:00Z">
                  <w:rPr>
                    <w:lang w:val="en-GB"/>
                  </w:rPr>
                </w:rPrChang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CB2665" w:rsidRDefault="00547E65" w:rsidP="00BC76B4">
            <w:pPr>
              <w:pStyle w:val="TableText0"/>
              <w:rPr>
                <w:highlight w:val="yellow"/>
                <w:lang w:val="en-GB"/>
                <w:rPrChange w:id="9317" w:author="SG7" w:date="2025-09-05T16:56:00Z" w16du:dateUtc="2025-09-05T14:56:00Z">
                  <w:rPr>
                    <w:lang w:val="en-GB"/>
                  </w:rPr>
                </w:rPrChange>
              </w:rPr>
            </w:pPr>
            <w:r w:rsidRPr="00CB2665">
              <w:rPr>
                <w:highlight w:val="yellow"/>
                <w:lang w:val="en-GB"/>
                <w:rPrChange w:id="9318" w:author="SG7" w:date="2025-09-05T16:56:00Z" w16du:dateUtc="2025-09-05T14:56:00Z">
                  <w:rPr>
                    <w:lang w:val="en-GB"/>
                  </w:rPr>
                </w:rPrChange>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CB2665" w:rsidRDefault="00547E65" w:rsidP="00BC76B4">
            <w:pPr>
              <w:pStyle w:val="TableText0"/>
              <w:rPr>
                <w:highlight w:val="yellow"/>
                <w:lang w:val="en-GB"/>
                <w:rPrChange w:id="9319" w:author="SG7" w:date="2025-09-05T16:56:00Z" w16du:dateUtc="2025-09-05T14:56:00Z">
                  <w:rPr>
                    <w:lang w:val="en-GB"/>
                  </w:rPr>
                </w:rPrChange>
              </w:rPr>
            </w:pPr>
            <w:r w:rsidRPr="00CB2665">
              <w:rPr>
                <w:highlight w:val="yellow"/>
                <w:lang w:val="en-GB"/>
                <w:rPrChange w:id="9320" w:author="SG7" w:date="2025-09-05T16:56:00Z" w16du:dateUtc="2025-09-05T14:56:00Z">
                  <w:rPr>
                    <w:lang w:val="en-GB"/>
                  </w:rPr>
                </w:rPrChange>
              </w:rPr>
              <w:t>Out of scope</w:t>
            </w:r>
          </w:p>
        </w:tc>
      </w:tr>
      <w:tr w:rsidR="00547E65" w:rsidRPr="00CB2665"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CB2665" w:rsidRDefault="00547E65" w:rsidP="00BC76B4">
            <w:pPr>
              <w:pStyle w:val="TableText0"/>
              <w:rPr>
                <w:highlight w:val="yellow"/>
                <w:lang w:val="en-GB"/>
                <w:rPrChange w:id="9321" w:author="SG7" w:date="2025-09-05T16:56:00Z" w16du:dateUtc="2025-09-05T14:56:00Z">
                  <w:rPr>
                    <w:lang w:val="en-GB"/>
                  </w:rPr>
                </w:rPrChange>
              </w:rPr>
            </w:pPr>
            <w:r w:rsidRPr="00CB2665">
              <w:rPr>
                <w:highlight w:val="yellow"/>
                <w:lang w:val="en-GB"/>
                <w:rPrChange w:id="9322" w:author="SG7" w:date="2025-09-05T16:56:00Z" w16du:dateUtc="2025-09-05T14:56:00Z">
                  <w:rPr>
                    <w:lang w:val="en-GB"/>
                  </w:rPr>
                </w:rPrChang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CB2665" w:rsidRDefault="00547E65" w:rsidP="00BC76B4">
            <w:pPr>
              <w:pStyle w:val="TableText0"/>
              <w:rPr>
                <w:highlight w:val="yellow"/>
                <w:lang w:val="en-GB"/>
                <w:rPrChange w:id="9323" w:author="SG7" w:date="2025-09-05T16:56:00Z" w16du:dateUtc="2025-09-05T14:56:00Z">
                  <w:rPr>
                    <w:lang w:val="en-GB"/>
                  </w:rPr>
                </w:rPrChange>
              </w:rPr>
            </w:pPr>
            <w:r w:rsidRPr="00CB2665">
              <w:rPr>
                <w:highlight w:val="yellow"/>
                <w:lang w:val="en-GB"/>
                <w:rPrChange w:id="9324" w:author="SG7" w:date="2025-09-05T16:56:00Z" w16du:dateUtc="2025-09-05T14:56:00Z">
                  <w:rPr>
                    <w:lang w:val="en-GB"/>
                  </w:rPr>
                </w:rPrChange>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CB2665" w:rsidRDefault="00547E65" w:rsidP="00BC76B4">
            <w:pPr>
              <w:pStyle w:val="TableText0"/>
              <w:rPr>
                <w:highlight w:val="yellow"/>
                <w:lang w:val="en-GB"/>
                <w:rPrChange w:id="9325" w:author="SG7" w:date="2025-09-05T16:56:00Z" w16du:dateUtc="2025-09-05T14:56:00Z">
                  <w:rPr>
                    <w:lang w:val="en-GB"/>
                  </w:rPr>
                </w:rPrChange>
              </w:rPr>
            </w:pPr>
            <w:r w:rsidRPr="00CB2665">
              <w:rPr>
                <w:highlight w:val="yellow"/>
                <w:lang w:val="en-GB"/>
                <w:rPrChange w:id="9326" w:author="SG7" w:date="2025-09-05T16:56:00Z" w16du:dateUtc="2025-09-05T14:56:00Z">
                  <w:rPr>
                    <w:lang w:val="en-GB"/>
                  </w:rPr>
                </w:rPrChange>
              </w:rPr>
              <w:t>Out of scope</w:t>
            </w:r>
          </w:p>
        </w:tc>
      </w:tr>
    </w:tbl>
    <w:p w14:paraId="4021279D" w14:textId="7DBB73F4" w:rsidR="007B10F8" w:rsidRPr="00CB2665" w:rsidRDefault="007B10F8" w:rsidP="007B10F8">
      <w:bookmarkStart w:id="9327" w:name="_Toc188519212"/>
      <w:bookmarkStart w:id="9328" w:name="_Ref199057653"/>
      <w:r w:rsidRPr="00CB2665">
        <w:rPr>
          <w:highlight w:val="yellow"/>
          <w:rPrChange w:id="9329" w:author="SG7" w:date="2025-09-05T16:56:00Z" w16du:dateUtc="2025-09-05T14:56:00Z">
            <w:rPr/>
          </w:rPrChange>
        </w:rPr>
        <w:t>]</w:t>
      </w:r>
    </w:p>
    <w:p w14:paraId="110FBE7B" w14:textId="65065CC0" w:rsidR="00B66C8D" w:rsidRPr="00CB2665" w:rsidRDefault="00B66C8D" w:rsidP="00DB2C13">
      <w:pPr>
        <w:pStyle w:val="af6"/>
        <w:numPr>
          <w:ilvl w:val="2"/>
          <w:numId w:val="54"/>
        </w:numPr>
        <w:tabs>
          <w:tab w:val="clear" w:pos="1224"/>
        </w:tabs>
        <w:ind w:left="2268" w:hanging="1134"/>
        <w:rPr>
          <w:lang w:val="en-GB"/>
          <w:rPrChange w:id="9330" w:author="SG7" w:date="2025-09-05T16:56:00Z" w16du:dateUtc="2025-09-05T14:56:00Z">
            <w:rPr/>
          </w:rPrChange>
        </w:rPr>
      </w:pPr>
      <w:r w:rsidRPr="00CB2665">
        <w:rPr>
          <w:lang w:val="en-GB"/>
          <w:rPrChange w:id="9331" w:author="SG7" w:date="2025-09-05T16:56:00Z" w16du:dateUtc="2025-09-05T14:56:00Z">
            <w:rPr/>
          </w:rPrChange>
        </w:rPr>
        <w:t xml:space="preserve">Application of the energy modelling schemes </w:t>
      </w:r>
      <w:bookmarkEnd w:id="9327"/>
      <w:bookmarkEnd w:id="9328"/>
    </w:p>
    <w:p w14:paraId="0F01E5F8" w14:textId="067D739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r w:rsidR="002906D2" w:rsidRPr="00CB2665">
        <w:rPr>
          <w:cs/>
          <w:lang w:eastAsia="ja-JP"/>
        </w:rPr>
        <w:t>‎</w:t>
      </w:r>
      <w:r w:rsidR="002906D2" w:rsidRPr="00CB2665">
        <w:rPr>
          <w:lang w:eastAsia="ja-JP"/>
        </w:rPr>
        <w:t>7.15</w:t>
      </w:r>
      <w:r w:rsidR="007E173E" w:rsidRPr="00CB2665">
        <w:rPr>
          <w:lang w:eastAsia="ja-JP"/>
        </w:rPr>
        <w:fldChar w:fldCharType="end"/>
      </w:r>
      <w:r w:rsidR="005F6811" w:rsidRPr="00CB2665">
        <w:rPr>
          <w:lang w:eastAsia="ja-JP"/>
        </w:rPr>
        <w:t xml:space="preserve">. </w:t>
      </w:r>
    </w:p>
    <w:p w14:paraId="56E00487" w14:textId="77777777" w:rsidR="005F6811" w:rsidRPr="00CB2665" w:rsidRDefault="005F6811" w:rsidP="00DB2C13">
      <w:pPr>
        <w:pStyle w:val="af6"/>
        <w:numPr>
          <w:ilvl w:val="3"/>
          <w:numId w:val="54"/>
        </w:numPr>
        <w:ind w:hanging="594"/>
        <w:rPr>
          <w:lang w:val="en-GB"/>
          <w:rPrChange w:id="9332" w:author="SG7" w:date="2025-09-05T16:56:00Z" w16du:dateUtc="2025-09-05T14:56:00Z">
            <w:rPr/>
          </w:rPrChange>
        </w:rPr>
      </w:pPr>
      <w:r w:rsidRPr="00CB2665">
        <w:rPr>
          <w:lang w:val="en-GB"/>
          <w:rPrChange w:id="9333" w:author="SG7" w:date="2025-09-05T16:56:00Z" w16du:dateUtc="2025-09-05T14:56:00Z">
            <w:rPr/>
          </w:rPrChange>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del w:id="9334" w:author="SG7" w:date="2025-09-23T11:13:00Z" w16du:dateUtc="2025-09-23T09:13:00Z">
        <w:r w:rsidR="00291083" w:rsidRPr="00B501BB" w:rsidDel="004A0083">
          <w:rPr>
            <w:lang w:eastAsia="ja-JP"/>
          </w:rPr>
          <w:delText>[</w:delText>
        </w:r>
      </w:del>
      <w:r w:rsidR="00291083" w:rsidRPr="004A0083">
        <w:rPr>
          <w:lang w:eastAsia="ja-JP"/>
        </w:rPr>
        <w:t>stage</w:t>
      </w:r>
      <w:del w:id="9335" w:author="SG7" w:date="2025-09-23T11:13:00Z" w16du:dateUtc="2025-09-23T09:13:00Z">
        <w:r w:rsidR="00291083" w:rsidRPr="00B501BB" w:rsidDel="004A0083">
          <w:rPr>
            <w:lang w:eastAsia="ja-JP"/>
          </w:rPr>
          <w:delText>]</w:delText>
        </w:r>
      </w:del>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CB2665">
        <w:rPr>
          <w:highlight w:val="yellow"/>
          <w:lang w:eastAsia="ja-JP"/>
          <w:rPrChange w:id="9336" w:author="SG7" w:date="2025-09-05T16:56:00Z" w16du:dateUtc="2025-09-05T14:56:00Z">
            <w:rPr>
              <w:lang w:eastAsia="ja-JP"/>
            </w:rPr>
          </w:rPrChange>
        </w:rPr>
        <w:t>[</w:t>
      </w:r>
      <w:r w:rsidRPr="00CB2665">
        <w:rPr>
          <w:highlight w:val="yellow"/>
          <w:lang w:eastAsia="ja-JP"/>
          <w:rPrChange w:id="9337" w:author="SG7" w:date="2025-09-05T16:56:00Z" w16du:dateUtc="2025-09-05T14:56:00Z">
            <w:rPr>
              <w:lang w:eastAsia="ja-JP"/>
            </w:rPr>
          </w:rPrChange>
        </w:rPr>
        <w:t>; a static scenario may be used only where a dynamic scenario is not available for the geographical region of interest, or to meet specific corporate GHG emission reporting requirements (if relevant)</w:t>
      </w:r>
      <w:r w:rsidR="00D01AA2" w:rsidRPr="00CB2665">
        <w:rPr>
          <w:highlight w:val="yellow"/>
          <w:lang w:eastAsia="ja-JP"/>
          <w:rPrChange w:id="9338" w:author="SG7" w:date="2025-09-05T16:56:00Z" w16du:dateUtc="2025-09-05T14:56:00Z">
            <w:rPr>
              <w:lang w:eastAsia="ja-JP"/>
            </w:rPr>
          </w:rPrChange>
        </w:rPr>
        <w:t>]</w:t>
      </w:r>
      <w:r w:rsidRPr="00CB2665">
        <w:rPr>
          <w:highlight w:val="yellow"/>
          <w:lang w:eastAsia="ja-JP"/>
          <w:rPrChange w:id="9339" w:author="SG7" w:date="2025-09-05T16:56:00Z" w16du:dateUtc="2025-09-05T14:56:00Z">
            <w:rPr>
              <w:lang w:eastAsia="ja-JP"/>
            </w:rPr>
          </w:rPrChange>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CB2665">
        <w:rPr>
          <w:highlight w:val="yellow"/>
          <w:lang w:eastAsia="ja-JP"/>
          <w:rPrChange w:id="9340" w:author="SG7" w:date="2025-09-05T16:56:00Z" w16du:dateUtc="2025-09-05T14:56:00Z">
            <w:rPr>
              <w:lang w:eastAsia="ja-JP"/>
            </w:rPr>
          </w:rPrChange>
        </w:rPr>
        <w:t>[</w:t>
      </w:r>
      <w:r w:rsidRPr="00CB2665">
        <w:rPr>
          <w:highlight w:val="yellow"/>
          <w:lang w:eastAsia="ja-JP"/>
          <w:rPrChange w:id="9341" w:author="SG7" w:date="2025-09-05T16:56:00Z" w16du:dateUtc="2025-09-05T14:56:00Z">
            <w:rPr>
              <w:lang w:eastAsia="ja-JP"/>
            </w:rPr>
          </w:rPrChange>
        </w:rPr>
        <w:t>future scenario</w:t>
      </w:r>
      <w:r w:rsidR="000C25EF" w:rsidRPr="00CB2665">
        <w:rPr>
          <w:highlight w:val="yellow"/>
          <w:lang w:eastAsia="ja-JP"/>
          <w:rPrChange w:id="9342" w:author="SG7" w:date="2025-09-05T16:56:00Z" w16du:dateUtc="2025-09-05T14:56:00Z">
            <w:rPr>
              <w:lang w:eastAsia="ja-JP"/>
            </w:rPr>
          </w:rPrChange>
        </w:rPr>
        <w:t>s</w:t>
      </w:r>
      <w:r w:rsidRPr="00CB2665">
        <w:rPr>
          <w:highlight w:val="yellow"/>
          <w:lang w:eastAsia="ja-JP"/>
          <w:rPrChange w:id="9343" w:author="SG7" w:date="2025-09-05T16:56:00Z" w16du:dateUtc="2025-09-05T14:56:00Z">
            <w:rPr>
              <w:lang w:eastAsia="ja-JP"/>
            </w:rPr>
          </w:rPrChange>
        </w:rPr>
        <w:t xml:space="preserve"> issued or recogni</w:t>
      </w:r>
      <w:r w:rsidR="00C533A5" w:rsidRPr="00CB2665">
        <w:rPr>
          <w:highlight w:val="yellow"/>
          <w:lang w:eastAsia="ja-JP"/>
          <w:rPrChange w:id="9344" w:author="SG7" w:date="2025-09-05T16:56:00Z" w16du:dateUtc="2025-09-05T14:56:00Z">
            <w:rPr>
              <w:lang w:eastAsia="ja-JP"/>
            </w:rPr>
          </w:rPrChange>
        </w:rPr>
        <w:t>s</w:t>
      </w:r>
      <w:r w:rsidRPr="00CB2665">
        <w:rPr>
          <w:highlight w:val="yellow"/>
          <w:lang w:eastAsia="ja-JP"/>
          <w:rPrChange w:id="9345" w:author="SG7" w:date="2025-09-05T16:56:00Z" w16du:dateUtc="2025-09-05T14:56:00Z">
            <w:rPr>
              <w:lang w:eastAsia="ja-JP"/>
            </w:rPr>
          </w:rPrChange>
        </w:rPr>
        <w:t>ed by an official source or by a regional association can be considered, specifying the future evolution of the share of renewable fuel versus fossil fuel in a specific geographical region or country of interest</w:t>
      </w:r>
      <w:r w:rsidR="007A6E00" w:rsidRPr="00CB2665">
        <w:rPr>
          <w:highlight w:val="yellow"/>
          <w:lang w:eastAsia="ja-JP"/>
          <w:rPrChange w:id="9346" w:author="SG7" w:date="2025-09-05T16:56:00Z" w16du:dateUtc="2025-09-05T14:56:00Z">
            <w:rPr>
              <w:lang w:eastAsia="ja-JP"/>
            </w:rPr>
          </w:rPrChange>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CB2665">
        <w:rPr>
          <w:highlight w:val="yellow"/>
          <w:lang w:eastAsia="ja-JP"/>
          <w:rPrChange w:id="9347" w:author="SG7" w:date="2025-09-05T16:56:00Z" w16du:dateUtc="2025-09-05T14:56:00Z">
            <w:rPr>
              <w:lang w:eastAsia="ja-JP"/>
            </w:rPr>
          </w:rPrChange>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77777777" w:rsidR="005F6811" w:rsidRPr="00CB2665" w:rsidRDefault="005F6811" w:rsidP="00DB2C13">
      <w:pPr>
        <w:pStyle w:val="af6"/>
        <w:numPr>
          <w:ilvl w:val="3"/>
          <w:numId w:val="54"/>
        </w:numPr>
        <w:ind w:hanging="594"/>
        <w:rPr>
          <w:lang w:val="en-GB"/>
          <w:rPrChange w:id="9348" w:author="SG7" w:date="2025-09-05T16:56:00Z" w16du:dateUtc="2025-09-05T14:56:00Z">
            <w:rPr/>
          </w:rPrChange>
        </w:rPr>
      </w:pPr>
      <w:r w:rsidRPr="00CB2665">
        <w:rPr>
          <w:lang w:val="en-GB"/>
          <w:rPrChange w:id="9349" w:author="SG7" w:date="2025-09-05T16:56:00Z" w16du:dateUtc="2025-09-05T14:56:00Z">
            <w:rPr/>
          </w:rPrChange>
        </w:rPr>
        <w:t>Use phase electricity:</w:t>
      </w:r>
    </w:p>
    <w:p w14:paraId="221B39E7" w14:textId="1038CCBC" w:rsidR="005F6811" w:rsidRPr="00CB2665" w:rsidRDefault="00A03073" w:rsidP="00DB2C13">
      <w:pPr>
        <w:pStyle w:val="af6"/>
        <w:numPr>
          <w:ilvl w:val="4"/>
          <w:numId w:val="54"/>
        </w:numPr>
        <w:tabs>
          <w:tab w:val="clear" w:pos="2232"/>
          <w:tab w:val="num" w:pos="2410"/>
        </w:tabs>
        <w:ind w:left="2268" w:hanging="1134"/>
        <w:rPr>
          <w:highlight w:val="yellow"/>
          <w:lang w:val="en-GB"/>
          <w:rPrChange w:id="9350" w:author="SG7" w:date="2025-09-05T16:56:00Z" w16du:dateUtc="2025-09-05T14:56:00Z">
            <w:rPr>
              <w:lang w:val="en-GB"/>
            </w:rPr>
          </w:rPrChange>
        </w:rPr>
      </w:pPr>
      <w:r w:rsidRPr="00CB2665">
        <w:rPr>
          <w:highlight w:val="yellow"/>
          <w:lang w:val="en-GB"/>
          <w:rPrChange w:id="9351" w:author="SG7" w:date="2025-09-05T16:56:00Z" w16du:dateUtc="2025-09-05T14:56:00Z">
            <w:rPr>
              <w:lang w:val="en-GB"/>
            </w:rPr>
          </w:rPrChange>
        </w:rPr>
        <w:t>[</w:t>
      </w:r>
      <w:r w:rsidR="005F6811" w:rsidRPr="00CB2665">
        <w:rPr>
          <w:highlight w:val="yellow"/>
          <w:lang w:val="en-GB"/>
          <w:rPrChange w:id="9352" w:author="SG7" w:date="2025-09-05T16:56:00Z" w16du:dateUtc="2025-09-05T14:56:00Z">
            <w:rPr>
              <w:lang w:val="en-GB"/>
            </w:rPr>
          </w:rPrChange>
        </w:rPr>
        <w:t>A scenario for the expected future evolution of the electricity grid mix in the geographical region of interest shall be selected, according to the following order of preference:</w:t>
      </w:r>
    </w:p>
    <w:p w14:paraId="09891143" w14:textId="77777777" w:rsidR="005F6811" w:rsidRPr="00CB2665" w:rsidRDefault="005F6811" w:rsidP="001F1512">
      <w:pPr>
        <w:ind w:left="2268"/>
        <w:rPr>
          <w:highlight w:val="yellow"/>
          <w:lang w:eastAsia="ja-JP"/>
          <w:rPrChange w:id="9353" w:author="SG7" w:date="2025-09-05T16:56:00Z" w16du:dateUtc="2025-09-05T14:56:00Z">
            <w:rPr>
              <w:lang w:eastAsia="ja-JP"/>
            </w:rPr>
          </w:rPrChange>
        </w:rPr>
      </w:pPr>
      <w:r w:rsidRPr="00CB2665">
        <w:rPr>
          <w:highlight w:val="yellow"/>
          <w:lang w:eastAsia="ja-JP"/>
          <w:rPrChange w:id="9354" w:author="SG7" w:date="2025-09-05T16:56:00Z" w16du:dateUtc="2025-09-05T14:56:00Z">
            <w:rPr>
              <w:lang w:eastAsia="ja-JP"/>
            </w:rPr>
          </w:rPrChange>
        </w:rPr>
        <w:t xml:space="preserve">The official published scenario specifically for electricity supply mix for the country or geographical region of interest. </w:t>
      </w:r>
    </w:p>
    <w:p w14:paraId="6A67EF9C" w14:textId="1B32C22B" w:rsidR="005F6811" w:rsidRPr="00CB2665" w:rsidRDefault="005F6811" w:rsidP="00DB2C13">
      <w:pPr>
        <w:numPr>
          <w:ilvl w:val="0"/>
          <w:numId w:val="109"/>
        </w:numPr>
        <w:ind w:left="2835" w:hanging="567"/>
        <w:rPr>
          <w:highlight w:val="yellow"/>
          <w:rPrChange w:id="9355" w:author="SG7" w:date="2025-09-05T16:56:00Z" w16du:dateUtc="2025-09-05T14:56:00Z">
            <w:rPr/>
          </w:rPrChange>
        </w:rPr>
      </w:pPr>
      <w:r w:rsidRPr="00CB2665">
        <w:rPr>
          <w:highlight w:val="yellow"/>
          <w:rPrChange w:id="9356" w:author="SG7" w:date="2025-09-05T16:56:00Z" w16du:dateUtc="2025-09-05T14:56:00Z">
            <w:rPr/>
          </w:rPrChange>
        </w:rPr>
        <w:t xml:space="preserve">The official general scenario based on currently implemented policy for the country or geographical region of interest (providing this has been updated within &lt; 3 years). </w:t>
      </w:r>
    </w:p>
    <w:p w14:paraId="30601D52" w14:textId="5DD60E61" w:rsidR="005F6811" w:rsidRPr="00CB2665" w:rsidRDefault="005F6811" w:rsidP="00DB2C13">
      <w:pPr>
        <w:numPr>
          <w:ilvl w:val="0"/>
          <w:numId w:val="109"/>
        </w:numPr>
        <w:ind w:left="2835" w:hanging="567"/>
        <w:rPr>
          <w:highlight w:val="yellow"/>
          <w:rPrChange w:id="9357" w:author="SG7" w:date="2025-09-05T16:56:00Z" w16du:dateUtc="2025-09-05T14:56:00Z">
            <w:rPr/>
          </w:rPrChange>
        </w:rPr>
      </w:pPr>
      <w:r w:rsidRPr="00CB2665">
        <w:rPr>
          <w:highlight w:val="yellow"/>
          <w:rPrChange w:id="9358" w:author="SG7" w:date="2025-09-05T16:56:00Z" w16du:dateUtc="2025-09-05T14:56:00Z">
            <w:rPr/>
          </w:rPrChange>
        </w:rPr>
        <w:t xml:space="preserve">Stated Policies Scenario (STEPS) from the most recent International Energy Agency’s World Energy Outlook (IEA WEO) report, for the geographical region of interest. </w:t>
      </w:r>
      <w:r w:rsidR="002B690C" w:rsidRPr="00CB2665">
        <w:rPr>
          <w:highlight w:val="yellow"/>
          <w:rPrChange w:id="9359" w:author="SG7" w:date="2025-09-05T16:56:00Z" w16du:dateUtc="2025-09-05T14:56:00Z">
            <w:rPr/>
          </w:rPrChange>
        </w:rPr>
        <w:t>The Sustainable Development Scenario (SDS) shall be used as a sensitivity case.</w:t>
      </w:r>
    </w:p>
    <w:p w14:paraId="7251B0F9" w14:textId="7EC54D3E" w:rsidR="005F6811" w:rsidRPr="00CB2665" w:rsidRDefault="001F733D" w:rsidP="00DB2C13">
      <w:pPr>
        <w:numPr>
          <w:ilvl w:val="0"/>
          <w:numId w:val="109"/>
        </w:numPr>
        <w:ind w:left="2835" w:hanging="567"/>
        <w:rPr>
          <w:highlight w:val="yellow"/>
          <w:rPrChange w:id="9360" w:author="SG7" w:date="2025-09-05T16:56:00Z" w16du:dateUtc="2025-09-05T14:56:00Z">
            <w:rPr/>
          </w:rPrChange>
        </w:rPr>
      </w:pPr>
      <w:r w:rsidRPr="00CB2665">
        <w:rPr>
          <w:highlight w:val="green"/>
          <w:rPrChange w:id="9361" w:author="SG7" w:date="2025-09-05T16:56:00Z" w16du:dateUtc="2025-09-05T14:56:00Z">
            <w:rPr/>
          </w:rPrChange>
        </w:rPr>
        <w:t>[</w:t>
      </w:r>
      <w:r w:rsidR="005F6811" w:rsidRPr="00CB2665">
        <w:rPr>
          <w:highlight w:val="green"/>
          <w:rPrChange w:id="9362" w:author="SG7" w:date="2025-09-05T16:56:00Z" w16du:dateUtc="2025-09-05T14:56:00Z">
            <w:rPr/>
          </w:rPrChange>
        </w:rPr>
        <w:t xml:space="preserve">(reinstate) If none of the previous options above  are available for the geographical region of interest, </w:t>
      </w:r>
      <w:r w:rsidR="000B09B6" w:rsidRPr="00CB2665">
        <w:rPr>
          <w:highlight w:val="green"/>
          <w:rPrChange w:id="9363" w:author="SG7" w:date="2025-09-05T16:56:00Z" w16du:dateUtc="2025-09-05T14:56:00Z">
            <w:rPr/>
          </w:rPrChange>
        </w:rPr>
        <w:t>a projected future grid mix (or LCI for this) from either dispatch modelling or peer-reviewed published literature based dispatch modelling may be used</w:t>
      </w:r>
      <w:r w:rsidR="005F6811" w:rsidRPr="00CB2665">
        <w:rPr>
          <w:highlight w:val="green"/>
          <w:rPrChange w:id="9364" w:author="SG7" w:date="2025-09-05T16:56:00Z" w16du:dateUtc="2025-09-05T14:56:00Z">
            <w:rPr/>
          </w:rPrChange>
        </w:rPr>
        <w:t>.</w:t>
      </w:r>
      <w:r w:rsidRPr="00CB2665">
        <w:rPr>
          <w:highlight w:val="green"/>
          <w:rPrChange w:id="9365" w:author="SG7" w:date="2025-09-05T16:56:00Z" w16du:dateUtc="2025-09-05T14:56:00Z">
            <w:rPr/>
          </w:rPrChange>
        </w:rPr>
        <w:t>]</w:t>
      </w:r>
    </w:p>
    <w:p w14:paraId="69EEBF33" w14:textId="52B8890B" w:rsidR="00F417B6" w:rsidRPr="00CB2665" w:rsidRDefault="00F417B6" w:rsidP="001F1512">
      <w:pPr>
        <w:ind w:left="2268"/>
        <w:rPr>
          <w:highlight w:val="yellow"/>
          <w:lang w:eastAsia="ja-JP"/>
          <w:rPrChange w:id="9366" w:author="SG7" w:date="2025-09-05T16:56:00Z" w16du:dateUtc="2025-09-05T14:56:00Z">
            <w:rPr>
              <w:lang w:eastAsia="ja-JP"/>
            </w:rPr>
          </w:rPrChange>
        </w:rPr>
      </w:pPr>
      <w:r w:rsidRPr="00CB2665">
        <w:rPr>
          <w:highlight w:val="yellow"/>
          <w:lang w:eastAsia="ja-JP"/>
          <w:rPrChange w:id="9367" w:author="SG7" w:date="2025-09-05T16:56:00Z" w16du:dateUtc="2025-09-05T14:56:00Z">
            <w:rPr>
              <w:lang w:eastAsia="ja-JP"/>
            </w:rPr>
          </w:rPrChange>
        </w:rPr>
        <w:t xml:space="preserve">(Note) Dispatch </w:t>
      </w:r>
      <w:r w:rsidR="00A03073" w:rsidRPr="00CB2665">
        <w:rPr>
          <w:highlight w:val="yellow"/>
          <w:lang w:eastAsia="ja-JP"/>
          <w:rPrChange w:id="9368" w:author="SG7" w:date="2025-09-05T16:56:00Z" w16du:dateUtc="2025-09-05T14:56:00Z">
            <w:rPr>
              <w:lang w:eastAsia="ja-JP"/>
            </w:rPr>
          </w:rPrChange>
        </w:rPr>
        <w:t>modelling</w:t>
      </w:r>
      <w:r w:rsidRPr="00CB2665">
        <w:rPr>
          <w:highlight w:val="yellow"/>
          <w:lang w:eastAsia="ja-JP"/>
          <w:rPrChange w:id="9369" w:author="SG7" w:date="2025-09-05T16:56:00Z" w16du:dateUtc="2025-09-05T14:56:00Z">
            <w:rPr>
              <w:lang w:eastAsia="ja-JP"/>
            </w:rPr>
          </w:rPrChange>
        </w:rPr>
        <w:t>:  An electric power sector dispatch model is a mathematical representation of how sources of electricity generation are chosen and scheduled (i.e., “dispatched”) to meet a given electricity demand. It essentially models the decision</w:t>
      </w:r>
      <w:del w:id="9370" w:author="SG7" w:date="2025-09-05T16:42:00Z" w16du:dateUtc="2025-09-05T14:42:00Z">
        <w:r w:rsidRPr="00CB2665" w:rsidDel="0070441A">
          <w:rPr>
            <w:highlight w:val="yellow"/>
            <w:lang w:eastAsia="ja-JP"/>
            <w:rPrChange w:id="9371" w:author="SG7" w:date="2025-09-05T16:56:00Z" w16du:dateUtc="2025-09-05T14:56:00Z">
              <w:rPr>
                <w:lang w:eastAsia="ja-JP"/>
              </w:rPr>
            </w:rPrChange>
          </w:rPr>
          <w:delText>-</w:delText>
        </w:r>
      </w:del>
      <w:ins w:id="9372" w:author="SG7" w:date="2025-09-05T16:42:00Z" w16du:dateUtc="2025-09-05T14:42:00Z">
        <w:r w:rsidR="0070441A" w:rsidRPr="00CB2665">
          <w:rPr>
            <w:highlight w:val="yellow"/>
            <w:lang w:eastAsia="ja-JP"/>
          </w:rPr>
          <w:t xml:space="preserve"> </w:t>
        </w:r>
      </w:ins>
      <w:r w:rsidRPr="00CB2665">
        <w:rPr>
          <w:highlight w:val="yellow"/>
          <w:lang w:eastAsia="ja-JP"/>
          <w:rPrChange w:id="9373" w:author="SG7" w:date="2025-09-05T16:56:00Z" w16du:dateUtc="2025-09-05T14:56:00Z">
            <w:rPr>
              <w:lang w:eastAsia="ja-JP"/>
            </w:rPr>
          </w:rPrChange>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09DBB65B" w:rsidR="005F6811" w:rsidRPr="00CB2665" w:rsidRDefault="005F6811" w:rsidP="00DB2C13">
      <w:pPr>
        <w:pStyle w:val="af6"/>
        <w:numPr>
          <w:ilvl w:val="4"/>
          <w:numId w:val="54"/>
        </w:numPr>
        <w:tabs>
          <w:tab w:val="clear" w:pos="2232"/>
          <w:tab w:val="num" w:pos="2410"/>
        </w:tabs>
        <w:ind w:left="2268" w:hanging="1134"/>
        <w:rPr>
          <w:highlight w:val="yellow"/>
          <w:lang w:val="en-GB"/>
          <w:rPrChange w:id="9374" w:author="SG7" w:date="2025-09-05T16:56:00Z" w16du:dateUtc="2025-09-05T14:56:00Z">
            <w:rPr>
              <w:lang w:val="en-GB"/>
            </w:rPr>
          </w:rPrChange>
        </w:rPr>
      </w:pPr>
      <w:r w:rsidRPr="00CB2665">
        <w:rPr>
          <w:highlight w:val="yellow"/>
          <w:lang w:val="en-GB"/>
          <w:rPrChange w:id="9375" w:author="SG7" w:date="2025-09-05T16:56:00Z" w16du:dateUtc="2025-09-05T14:56:00Z">
            <w:rPr>
              <w:lang w:val="en-GB"/>
            </w:rPr>
          </w:rPrChange>
        </w:rPr>
        <w:t>The grid mix composition for each year of vehicle operation shall be estimated (i.e., the shares Si,n of electricity supplied by each technology i in the year n), by applying linear interpolation between the respective electricity supply shares reported for the nearest pre-defined time horizons in the scenario selected at point 1 above.</w:t>
      </w:r>
    </w:p>
    <w:p w14:paraId="517AF1F1" w14:textId="1CB9F61D" w:rsidR="005F6811" w:rsidRPr="00CB2665" w:rsidRDefault="005F6811" w:rsidP="00DB2C13">
      <w:pPr>
        <w:pStyle w:val="af6"/>
        <w:numPr>
          <w:ilvl w:val="4"/>
          <w:numId w:val="54"/>
        </w:numPr>
        <w:tabs>
          <w:tab w:val="clear" w:pos="2232"/>
          <w:tab w:val="num" w:pos="2410"/>
        </w:tabs>
        <w:ind w:left="2268" w:hanging="1134"/>
        <w:rPr>
          <w:highlight w:val="yellow"/>
          <w:lang w:val="en-GB"/>
          <w:rPrChange w:id="9376" w:author="SG7" w:date="2025-09-05T16:56:00Z" w16du:dateUtc="2025-09-05T14:56:00Z">
            <w:rPr>
              <w:lang w:val="en-GB"/>
            </w:rPr>
          </w:rPrChange>
        </w:rPr>
      </w:pPr>
      <w:r w:rsidRPr="00CB2665">
        <w:rPr>
          <w:highlight w:val="yellow"/>
          <w:lang w:val="en-GB"/>
          <w:rPrChange w:id="9377" w:author="SG7" w:date="2025-09-05T16:56:00Z" w16du:dateUtc="2025-09-05T14:56:00Z">
            <w:rPr>
              <w:lang w:val="en-GB"/>
            </w:rPr>
          </w:rPrChange>
        </w:rPr>
        <w:t>The average representative grid mix composition over the full service life of the vehicle shall be calculated as follows:</w:t>
      </w:r>
    </w:p>
    <w:p w14:paraId="74A08E81" w14:textId="6144309E" w:rsidR="005F6811" w:rsidRPr="00CB2665" w:rsidRDefault="005F6811" w:rsidP="00DB2C13">
      <w:pPr>
        <w:numPr>
          <w:ilvl w:val="0"/>
          <w:numId w:val="110"/>
        </w:numPr>
        <w:ind w:left="2835" w:hanging="567"/>
        <w:rPr>
          <w:highlight w:val="yellow"/>
          <w:rPrChange w:id="9378" w:author="SG7" w:date="2025-09-05T16:56:00Z" w16du:dateUtc="2025-09-05T14:56:00Z">
            <w:rPr/>
          </w:rPrChange>
        </w:rPr>
      </w:pPr>
      <w:r w:rsidRPr="00CB2665">
        <w:rPr>
          <w:highlight w:val="yellow"/>
          <w:rPrChange w:id="9379" w:author="SG7" w:date="2025-09-05T16:56:00Z" w16du:dateUtc="2025-09-05T14:56:00Z">
            <w:rPr/>
          </w:rPrChange>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6922538C" w:rsidR="005F6811" w:rsidRPr="00CB2665" w:rsidRDefault="005F6811" w:rsidP="00DB2C13">
      <w:pPr>
        <w:numPr>
          <w:ilvl w:val="0"/>
          <w:numId w:val="110"/>
        </w:numPr>
        <w:ind w:left="2835" w:hanging="567"/>
        <w:rPr>
          <w:highlight w:val="yellow"/>
          <w:rPrChange w:id="9380" w:author="SG7" w:date="2025-09-05T16:56:00Z" w16du:dateUtc="2025-09-05T14:56:00Z">
            <w:rPr/>
          </w:rPrChange>
        </w:rPr>
      </w:pPr>
      <w:r w:rsidRPr="00CB2665">
        <w:rPr>
          <w:highlight w:val="yellow"/>
          <w:rPrChange w:id="9381" w:author="SG7" w:date="2025-09-05T16:56:00Z" w16du:dateUtc="2025-09-05T14:56:00Z">
            <w:rPr/>
          </w:rPrChange>
        </w:rPr>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Si,n of electricity supplied by each technology i in the year n, i.e.: </w:t>
      </w:r>
      <m:oMath>
        <m:nary>
          <m:naryPr>
            <m:chr m:val="∑"/>
            <m:limLoc m:val="undOvr"/>
            <m:ctrlPr>
              <w:rPr>
                <w:rFonts w:ascii="Cambria Math" w:hAnsi="Cambria Math"/>
                <w:highlight w:val="yellow"/>
              </w:rPr>
            </m:ctrlPr>
          </m:naryPr>
          <m:sub>
            <m:r>
              <w:rPr>
                <w:rFonts w:ascii="Cambria Math" w:hAnsi="Cambria Math"/>
                <w:highlight w:val="yellow"/>
                <w:rPrChange w:id="9382" w:author="SG7" w:date="2025-09-05T16:56:00Z" w16du:dateUtc="2025-09-05T14:56:00Z">
                  <w:rPr>
                    <w:rFonts w:ascii="Cambria Math" w:hAnsi="Cambria Math"/>
                  </w:rPr>
                </w:rPrChange>
              </w:rPr>
              <m:t>n</m:t>
            </m:r>
            <m:r>
              <m:rPr>
                <m:sty m:val="p"/>
              </m:rPr>
              <w:rPr>
                <w:rFonts w:ascii="Cambria Math" w:hAnsi="Cambria Math"/>
                <w:highlight w:val="yellow"/>
                <w:rPrChange w:id="9383" w:author="SG7" w:date="2025-09-05T16:56:00Z" w16du:dateUtc="2025-09-05T14:56:00Z">
                  <w:rPr>
                    <w:rFonts w:ascii="Cambria Math" w:hAnsi="Cambria Math"/>
                  </w:rPr>
                </w:rPrChange>
              </w:rPr>
              <m:t>=1</m:t>
            </m:r>
          </m:sub>
          <m:sup>
            <m:r>
              <w:rPr>
                <w:rFonts w:ascii="Cambria Math" w:hAnsi="Cambria Math"/>
                <w:highlight w:val="yellow"/>
                <w:rPrChange w:id="9384" w:author="SG7" w:date="2025-09-05T16:56:00Z" w16du:dateUtc="2025-09-05T14:56:00Z">
                  <w:rPr>
                    <w:rFonts w:ascii="Cambria Math" w:hAnsi="Cambria Math"/>
                  </w:rPr>
                </w:rPrChange>
              </w:rPr>
              <m:t>N</m:t>
            </m:r>
          </m:sup>
          <m:e>
            <m:sSub>
              <m:sSubPr>
                <m:ctrlPr>
                  <w:rPr>
                    <w:rFonts w:ascii="Cambria Math" w:hAnsi="Cambria Math"/>
                    <w:highlight w:val="yellow"/>
                  </w:rPr>
                </m:ctrlPr>
              </m:sSubPr>
              <m:e>
                <m:r>
                  <w:rPr>
                    <w:rFonts w:ascii="Cambria Math" w:hAnsi="Cambria Math"/>
                    <w:highlight w:val="yellow"/>
                    <w:rPrChange w:id="9385" w:author="SG7" w:date="2025-09-05T16:56:00Z" w16du:dateUtc="2025-09-05T14:56:00Z">
                      <w:rPr>
                        <w:rFonts w:ascii="Cambria Math" w:hAnsi="Cambria Math"/>
                      </w:rPr>
                    </w:rPrChange>
                  </w:rPr>
                  <m:t>W</m:t>
                </m:r>
              </m:e>
              <m:sub>
                <m:r>
                  <w:rPr>
                    <w:rFonts w:ascii="Cambria Math" w:hAnsi="Cambria Math"/>
                    <w:highlight w:val="yellow"/>
                    <w:rPrChange w:id="9386" w:author="SG7" w:date="2025-09-05T16:56:00Z" w16du:dateUtc="2025-09-05T14:56:00Z">
                      <w:rPr>
                        <w:rFonts w:ascii="Cambria Math" w:hAnsi="Cambria Math"/>
                      </w:rPr>
                    </w:rPrChange>
                  </w:rPr>
                  <m:t>n</m:t>
                </m:r>
              </m:sub>
            </m:sSub>
            <m:sSub>
              <m:sSubPr>
                <m:ctrlPr>
                  <w:rPr>
                    <w:rFonts w:ascii="Cambria Math" w:hAnsi="Cambria Math"/>
                    <w:highlight w:val="yellow"/>
                  </w:rPr>
                </m:ctrlPr>
              </m:sSubPr>
              <m:e>
                <m:r>
                  <w:rPr>
                    <w:rFonts w:ascii="Cambria Math" w:hAnsi="Cambria Math"/>
                    <w:highlight w:val="yellow"/>
                    <w:rPrChange w:id="9387" w:author="SG7" w:date="2025-09-05T16:56:00Z" w16du:dateUtc="2025-09-05T14:56:00Z">
                      <w:rPr>
                        <w:rFonts w:ascii="Cambria Math" w:hAnsi="Cambria Math"/>
                      </w:rPr>
                    </w:rPrChange>
                  </w:rPr>
                  <m:t>S</m:t>
                </m:r>
              </m:e>
              <m:sub>
                <m:r>
                  <w:rPr>
                    <w:rFonts w:ascii="Cambria Math" w:hAnsi="Cambria Math"/>
                    <w:highlight w:val="yellow"/>
                    <w:rPrChange w:id="9388" w:author="SG7" w:date="2025-09-05T16:56:00Z" w16du:dateUtc="2025-09-05T14:56:00Z">
                      <w:rPr>
                        <w:rFonts w:ascii="Cambria Math" w:hAnsi="Cambria Math"/>
                      </w:rPr>
                    </w:rPrChange>
                  </w:rPr>
                  <m:t>i</m:t>
                </m:r>
                <m:r>
                  <m:rPr>
                    <m:sty m:val="p"/>
                  </m:rPr>
                  <w:rPr>
                    <w:rFonts w:ascii="Cambria Math" w:hAnsi="Cambria Math"/>
                    <w:highlight w:val="yellow"/>
                    <w:rPrChange w:id="9389" w:author="SG7" w:date="2025-09-05T16:56:00Z" w16du:dateUtc="2025-09-05T14:56:00Z">
                      <w:rPr>
                        <w:rFonts w:ascii="Cambria Math" w:hAnsi="Cambria Math"/>
                      </w:rPr>
                    </w:rPrChange>
                  </w:rPr>
                  <m:t>,</m:t>
                </m:r>
                <m:r>
                  <w:rPr>
                    <w:rFonts w:ascii="Cambria Math" w:hAnsi="Cambria Math"/>
                    <w:highlight w:val="yellow"/>
                    <w:rPrChange w:id="9390" w:author="SG7" w:date="2025-09-05T16:56:00Z" w16du:dateUtc="2025-09-05T14:56:00Z">
                      <w:rPr>
                        <w:rFonts w:ascii="Cambria Math" w:hAnsi="Cambria Math"/>
                      </w:rPr>
                    </w:rPrChange>
                  </w:rPr>
                  <m:t>n</m:t>
                </m:r>
              </m:sub>
            </m:sSub>
          </m:e>
        </m:nary>
      </m:oMath>
      <w:r w:rsidRPr="00CB2665">
        <w:rPr>
          <w:highlight w:val="yellow"/>
          <w:rPrChange w:id="9391" w:author="SG7" w:date="2025-09-05T16:56:00Z" w16du:dateUtc="2025-09-05T14:56:00Z">
            <w:rPr/>
          </w:rPrChange>
        </w:rPr>
        <w:t xml:space="preserve"> , where Wn = An/L (An = vehicle activity in year n, L = total lifetime activity). </w:t>
      </w:r>
    </w:p>
    <w:p w14:paraId="4B582AB4" w14:textId="367D6856" w:rsidR="005F6811" w:rsidRPr="00CB2665" w:rsidRDefault="005F6811" w:rsidP="00DB2C13">
      <w:pPr>
        <w:pStyle w:val="af6"/>
        <w:numPr>
          <w:ilvl w:val="4"/>
          <w:numId w:val="54"/>
        </w:numPr>
        <w:tabs>
          <w:tab w:val="clear" w:pos="2232"/>
          <w:tab w:val="num" w:pos="2410"/>
        </w:tabs>
        <w:ind w:left="2268" w:hanging="1134"/>
        <w:rPr>
          <w:highlight w:val="yellow"/>
          <w:lang w:val="en-GB"/>
          <w:rPrChange w:id="9392" w:author="SG7" w:date="2025-09-05T16:56:00Z" w16du:dateUtc="2025-09-05T14:56:00Z">
            <w:rPr>
              <w:lang w:val="en-GB"/>
            </w:rPr>
          </w:rPrChange>
        </w:rPr>
      </w:pPr>
      <w:r w:rsidRPr="00CB2665">
        <w:rPr>
          <w:highlight w:val="yellow"/>
          <w:lang w:val="en-GB"/>
          <w:rPrChange w:id="9393" w:author="SG7" w:date="2025-09-05T16:56:00Z" w16du:dateUtc="2025-09-05T14:56:00Z">
            <w:rPr>
              <w:lang w:val="en-GB"/>
            </w:rPr>
          </w:rPrChange>
        </w:rPr>
        <w:t>A bespoke grid mix model shall finally be built using the grid mix composition calculated at point 3 above and leveraging the most up</w:t>
      </w:r>
      <w:del w:id="9394" w:author="SG7" w:date="2025-09-06T11:22:00Z" w16du:dateUtc="2025-09-06T09:22:00Z">
        <w:r w:rsidRPr="00CB2665" w:rsidDel="00D5699C">
          <w:rPr>
            <w:highlight w:val="yellow"/>
            <w:lang w:val="en-GB"/>
            <w:rPrChange w:id="9395" w:author="SG7" w:date="2025-09-05T16:56:00Z" w16du:dateUtc="2025-09-05T14:56:00Z">
              <w:rPr>
                <w:lang w:val="en-GB"/>
              </w:rPr>
            </w:rPrChange>
          </w:rPr>
          <w:delText>-</w:delText>
        </w:r>
      </w:del>
      <w:ins w:id="9396" w:author="SG7" w:date="2025-09-06T11:22:00Z" w16du:dateUtc="2025-09-06T09:22:00Z">
        <w:r w:rsidR="00D5699C">
          <w:rPr>
            <w:highlight w:val="yellow"/>
            <w:lang w:val="en-GB"/>
          </w:rPr>
          <w:t xml:space="preserve"> </w:t>
        </w:r>
      </w:ins>
      <w:r w:rsidRPr="00CB2665">
        <w:rPr>
          <w:highlight w:val="yellow"/>
          <w:lang w:val="en-GB"/>
          <w:rPrChange w:id="9397" w:author="SG7" w:date="2025-09-05T16:56:00Z" w16du:dateUtc="2025-09-05T14:56:00Z">
            <w:rPr>
              <w:lang w:val="en-GB"/>
            </w:rPr>
          </w:rPrChange>
        </w:rPr>
        <w:t>to</w:t>
      </w:r>
      <w:del w:id="9398" w:author="SG7" w:date="2025-09-06T11:22:00Z" w16du:dateUtc="2025-09-06T09:22:00Z">
        <w:r w:rsidRPr="00CB2665" w:rsidDel="00D5699C">
          <w:rPr>
            <w:highlight w:val="yellow"/>
            <w:lang w:val="en-GB"/>
            <w:rPrChange w:id="9399" w:author="SG7" w:date="2025-09-05T16:56:00Z" w16du:dateUtc="2025-09-05T14:56:00Z">
              <w:rPr>
                <w:lang w:val="en-GB"/>
              </w:rPr>
            </w:rPrChange>
          </w:rPr>
          <w:delText>-</w:delText>
        </w:r>
      </w:del>
      <w:ins w:id="9400" w:author="SG7" w:date="2025-09-06T11:22:00Z" w16du:dateUtc="2025-09-06T09:22:00Z">
        <w:r w:rsidR="00D5699C">
          <w:rPr>
            <w:highlight w:val="yellow"/>
            <w:lang w:val="en-GB"/>
          </w:rPr>
          <w:t xml:space="preserve"> </w:t>
        </w:r>
      </w:ins>
      <w:r w:rsidRPr="00CB2665">
        <w:rPr>
          <w:highlight w:val="yellow"/>
          <w:lang w:val="en-GB"/>
          <w:rPrChange w:id="9401" w:author="SG7" w:date="2025-09-05T16:56:00Z" w16du:dateUtc="2025-09-05T14:56:00Z">
            <w:rPr>
              <w:lang w:val="en-GB"/>
            </w:rPr>
          </w:rPrChange>
        </w:rPr>
        <w:t>date database processes available for the individual electricity generation technologies. The resulting grid mix thus modelled shall be used to estimate the Emission Factor of the electricity input to the use phase of the vehicle.</w:t>
      </w:r>
      <w:r w:rsidR="00A03073" w:rsidRPr="00CB2665">
        <w:rPr>
          <w:highlight w:val="yellow"/>
          <w:lang w:val="en-GB"/>
          <w:rPrChange w:id="9402" w:author="SG7" w:date="2025-09-05T16:56:00Z" w16du:dateUtc="2025-09-05T14:56:00Z">
            <w:rPr>
              <w:lang w:val="en-GB"/>
            </w:rPr>
          </w:rPrChange>
        </w:rPr>
        <w:t>]</w:t>
      </w:r>
    </w:p>
    <w:p w14:paraId="5AF3BFDC" w14:textId="77777777" w:rsidR="00B66C8D" w:rsidRPr="00CB2665" w:rsidRDefault="00B66C8D" w:rsidP="00DB2C13">
      <w:pPr>
        <w:pStyle w:val="af6"/>
        <w:numPr>
          <w:ilvl w:val="2"/>
          <w:numId w:val="54"/>
        </w:numPr>
        <w:tabs>
          <w:tab w:val="clear" w:pos="1224"/>
        </w:tabs>
        <w:ind w:left="2268" w:hanging="1134"/>
        <w:rPr>
          <w:lang w:val="en-GB"/>
          <w:rPrChange w:id="9403" w:author="SG7" w:date="2025-09-05T16:56:00Z" w16du:dateUtc="2025-09-05T14:56:00Z">
            <w:rPr/>
          </w:rPrChange>
        </w:rPr>
      </w:pPr>
      <w:bookmarkStart w:id="9404" w:name="_Toc202861999"/>
      <w:bookmarkStart w:id="9405" w:name="_Toc203064009"/>
      <w:bookmarkStart w:id="9406" w:name="_Toc203569668"/>
      <w:bookmarkStart w:id="9407" w:name="_Toc203577945"/>
      <w:bookmarkStart w:id="9408" w:name="_Toc203579301"/>
      <w:bookmarkStart w:id="9409" w:name="_Toc203638013"/>
      <w:bookmarkStart w:id="9410" w:name="_Toc203639365"/>
      <w:bookmarkStart w:id="9411" w:name="_Toc203657643"/>
      <w:bookmarkStart w:id="9412" w:name="_Toc188519213"/>
      <w:bookmarkEnd w:id="9404"/>
      <w:bookmarkEnd w:id="9405"/>
      <w:bookmarkEnd w:id="9406"/>
      <w:bookmarkEnd w:id="9407"/>
      <w:bookmarkEnd w:id="9408"/>
      <w:bookmarkEnd w:id="9409"/>
      <w:bookmarkEnd w:id="9410"/>
      <w:bookmarkEnd w:id="9411"/>
      <w:r w:rsidRPr="00CB2665">
        <w:rPr>
          <w:lang w:val="en-GB"/>
          <w:rPrChange w:id="9413" w:author="SG7" w:date="2025-09-05T16:56:00Z" w16du:dateUtc="2025-09-05T14:56:00Z">
            <w:rPr/>
          </w:rPrChange>
        </w:rPr>
        <w:t>Maintenance</w:t>
      </w:r>
      <w:bookmarkEnd w:id="9412"/>
      <w:r w:rsidRPr="00CB2665">
        <w:rPr>
          <w:lang w:val="en-GB"/>
          <w:rPrChange w:id="9414" w:author="SG7" w:date="2025-09-05T16:56:00Z" w16du:dateUtc="2025-09-05T14:56:00Z">
            <w:rPr/>
          </w:rPrChange>
        </w:rPr>
        <w:t xml:space="preserve"> </w:t>
      </w:r>
    </w:p>
    <w:p w14:paraId="2694EA60" w14:textId="3FD44324"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del w:id="9415" w:author="SG7" w:date="2025-09-23T11:13:00Z" w16du:dateUtc="2025-09-23T09:13:00Z">
        <w:r w:rsidR="00291083" w:rsidRPr="00B501BB" w:rsidDel="004A0083">
          <w:rPr>
            <w:lang w:eastAsia="ja-JP"/>
          </w:rPr>
          <w:delText>[</w:delText>
        </w:r>
      </w:del>
      <w:r w:rsidR="00291083" w:rsidRPr="004A0083">
        <w:rPr>
          <w:lang w:eastAsia="ja-JP"/>
        </w:rPr>
        <w:t>stage</w:t>
      </w:r>
      <w:del w:id="9416" w:author="SG7" w:date="2025-09-23T11:13:00Z" w16du:dateUtc="2025-09-23T09:13:00Z">
        <w:r w:rsidR="00291083" w:rsidRPr="00B501BB" w:rsidDel="004A0083">
          <w:rPr>
            <w:lang w:eastAsia="ja-JP"/>
          </w:rPr>
          <w:delText>]</w:delText>
        </w:r>
      </w:del>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del w:id="9417" w:author="SG7" w:date="2025-09-23T11:13:00Z" w16du:dateUtc="2025-09-23T09:13:00Z">
        <w:r w:rsidR="005C014D" w:rsidRPr="00B501BB" w:rsidDel="004A0083">
          <w:rPr>
            <w:lang w:eastAsia="ja-JP"/>
          </w:rPr>
          <w:delText>[</w:delText>
        </w:r>
      </w:del>
      <w:r w:rsidR="005C014D" w:rsidRPr="004A0083">
        <w:rPr>
          <w:lang w:eastAsia="ja-JP"/>
        </w:rPr>
        <w:t>stage</w:t>
      </w:r>
      <w:del w:id="9418" w:author="SG7" w:date="2025-09-23T11:13:00Z" w16du:dateUtc="2025-09-23T09:13:00Z">
        <w:r w:rsidR="005C014D" w:rsidRPr="00B501BB" w:rsidDel="004A0083">
          <w:rPr>
            <w:lang w:eastAsia="ja-JP"/>
          </w:rPr>
          <w:delText>]</w:delText>
        </w:r>
      </w:del>
      <w:r w:rsidRPr="004A0083">
        <w:rPr>
          <w:lang w:eastAsia="ja-JP"/>
        </w:rPr>
        <w:t xml:space="preserve"> ca</w:t>
      </w:r>
      <w:r w:rsidRPr="00CB2665">
        <w:rPr>
          <w:lang w:eastAsia="ja-JP"/>
        </w:rPr>
        <w:t xml:space="preserve">n range from </w:t>
      </w:r>
      <w:r w:rsidR="00603DC8" w:rsidRPr="00CB2665">
        <w:rPr>
          <w:highlight w:val="yellow"/>
          <w:lang w:eastAsia="ja-JP"/>
          <w:rPrChange w:id="9419" w:author="SG7" w:date="2025-09-05T16:56:00Z" w16du:dateUtc="2025-09-05T14:56:00Z">
            <w:rPr>
              <w:lang w:eastAsia="ja-JP"/>
            </w:rPr>
          </w:rPrChange>
        </w:rPr>
        <w:t>[</w:t>
      </w:r>
      <w:r w:rsidRPr="00CB2665">
        <w:rPr>
          <w:highlight w:val="yellow"/>
          <w:lang w:eastAsia="ja-JP"/>
          <w:rPrChange w:id="9420" w:author="SG7" w:date="2025-09-05T16:56:00Z" w16du:dateUtc="2025-09-05T14:56:00Z">
            <w:rPr>
              <w:lang w:eastAsia="ja-JP"/>
            </w:rPr>
          </w:rPrChange>
        </w:rPr>
        <w:t>2%</w:t>
      </w:r>
      <w:ins w:id="9421" w:author="SG7" w:date="2025-09-05T16:14:00Z" w16du:dateUtc="2025-09-05T14:14:00Z">
        <w:r w:rsidR="00D054A9" w:rsidRPr="00CB2665">
          <w:rPr>
            <w:highlight w:val="yellow"/>
            <w:lang w:eastAsia="ja-JP"/>
          </w:rPr>
          <w:t xml:space="preserve"> </w:t>
        </w:r>
      </w:ins>
      <w:r w:rsidRPr="00CB2665">
        <w:rPr>
          <w:highlight w:val="yellow"/>
          <w:lang w:eastAsia="ja-JP"/>
          <w:rPrChange w:id="9422" w:author="SG7" w:date="2025-09-05T16:56:00Z" w16du:dateUtc="2025-09-05T14:56:00Z">
            <w:rPr>
              <w:lang w:eastAsia="ja-JP"/>
            </w:rPr>
          </w:rPrChange>
        </w:rPr>
        <w:t>- 5%</w:t>
      </w:r>
      <w:r w:rsidR="00603DC8" w:rsidRPr="00CB2665">
        <w:rPr>
          <w:highlight w:val="yellow"/>
          <w:lang w:eastAsia="ja-JP"/>
          <w:rPrChange w:id="9423" w:author="SG7" w:date="2025-09-05T16:56:00Z" w16du:dateUtc="2025-09-05T14:56:00Z">
            <w:rPr>
              <w:lang w:eastAsia="ja-JP"/>
            </w:rPr>
          </w:rPrChange>
        </w:rPr>
        <w:t>]</w:t>
      </w:r>
      <w:r w:rsidRPr="00CB2665">
        <w:rPr>
          <w:lang w:eastAsia="ja-JP"/>
        </w:rPr>
        <w:t xml:space="preserve"> of total vehicle carbon footprint, depending on the powertrain type and vehicle segment.</w:t>
      </w:r>
    </w:p>
    <w:p w14:paraId="39F02D7B" w14:textId="77777777" w:rsidR="00B66C8D" w:rsidRPr="00CB2665" w:rsidRDefault="00B66C8D" w:rsidP="00DB2C13">
      <w:pPr>
        <w:pStyle w:val="af6"/>
        <w:numPr>
          <w:ilvl w:val="3"/>
          <w:numId w:val="54"/>
        </w:numPr>
        <w:ind w:hanging="594"/>
        <w:rPr>
          <w:lang w:val="en-GB"/>
          <w:rPrChange w:id="9424" w:author="SG7" w:date="2025-09-05T16:56:00Z" w16du:dateUtc="2025-09-05T14:56:00Z">
            <w:rPr/>
          </w:rPrChange>
        </w:rPr>
      </w:pPr>
      <w:r w:rsidRPr="00CB2665">
        <w:rPr>
          <w:lang w:val="en-GB"/>
          <w:rPrChange w:id="9425" w:author="SG7" w:date="2025-09-05T16:56:00Z" w16du:dateUtc="2025-09-05T14:56:00Z">
            <w:rPr/>
          </w:rPrChange>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13196B78" w:rsidR="003B4D79" w:rsidRPr="00CB2665" w:rsidRDefault="00B66C8D" w:rsidP="00DB2C13">
      <w:pPr>
        <w:numPr>
          <w:ilvl w:val="0"/>
          <w:numId w:val="111"/>
        </w:numPr>
        <w:ind w:left="2835" w:hanging="567"/>
      </w:pPr>
      <w:r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CB2665">
        <w:t>Carbon footprint related to material, production and EoL should be considered.</w:t>
      </w:r>
    </w:p>
    <w:p w14:paraId="77225E89" w14:textId="1D847ECC" w:rsidR="00B66C8D" w:rsidRPr="00CB2665" w:rsidRDefault="00B66C8D" w:rsidP="00DB2C13">
      <w:pPr>
        <w:numPr>
          <w:ilvl w:val="0"/>
          <w:numId w:val="111"/>
        </w:numPr>
        <w:ind w:left="2835" w:hanging="567"/>
      </w:pPr>
      <w:r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Pr="00CB2665">
        <w:t xml:space="preserve">, starter battery etc...  The range of parts that need to be replaced during maintenance varies between different cars, depending on factors such as the driver's </w:t>
      </w:r>
      <w:r w:rsidR="0075449A" w:rsidRPr="00CB2665">
        <w:t>behaviour</w:t>
      </w:r>
      <w:r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3D8B927F" w:rsidR="00B66C8D" w:rsidRPr="00CB2665" w:rsidRDefault="00B66C8D" w:rsidP="00DB2C13">
      <w:pPr>
        <w:numPr>
          <w:ilvl w:val="0"/>
          <w:numId w:val="112"/>
        </w:numPr>
        <w:ind w:left="2835" w:hanging="567"/>
      </w:pPr>
      <w:r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7A36C264" w:rsidR="00B66C8D" w:rsidRPr="00CB2665" w:rsidRDefault="00B66C8D" w:rsidP="00DB2C13">
      <w:pPr>
        <w:numPr>
          <w:ilvl w:val="0"/>
          <w:numId w:val="112"/>
        </w:numPr>
        <w:ind w:left="2835" w:hanging="567"/>
      </w:pPr>
      <w:r w:rsidRPr="00CB2665">
        <w:t>Cleaning operations: Effect of car wash may not be a significant factor in the calculation as it is a very small fraction of the overall carbon footprint of a car. Hence, the guideline does not address cleaning operations.</w:t>
      </w:r>
    </w:p>
    <w:p w14:paraId="694CFE1C" w14:textId="45BC3F36" w:rsidR="00B66C8D" w:rsidRPr="00CB2665" w:rsidRDefault="00F21BB6" w:rsidP="00DB2C13">
      <w:pPr>
        <w:pStyle w:val="af6"/>
        <w:numPr>
          <w:ilvl w:val="3"/>
          <w:numId w:val="54"/>
        </w:numPr>
        <w:ind w:hanging="594"/>
        <w:rPr>
          <w:lang w:val="en-GB"/>
          <w:rPrChange w:id="9426" w:author="SG7" w:date="2025-09-05T16:56:00Z" w16du:dateUtc="2025-09-05T14:56:00Z">
            <w:rPr/>
          </w:rPrChange>
        </w:rPr>
      </w:pPr>
      <w:bookmarkStart w:id="9427" w:name="_Toc202862002"/>
      <w:bookmarkStart w:id="9428" w:name="_Toc203064012"/>
      <w:bookmarkStart w:id="9429" w:name="_Toc203569671"/>
      <w:bookmarkStart w:id="9430" w:name="_Toc203577948"/>
      <w:bookmarkStart w:id="9431" w:name="_Toc203579304"/>
      <w:bookmarkStart w:id="9432" w:name="_Toc203638016"/>
      <w:bookmarkStart w:id="9433" w:name="_Toc203639368"/>
      <w:bookmarkStart w:id="9434" w:name="_Toc203657646"/>
      <w:bookmarkEnd w:id="9427"/>
      <w:bookmarkEnd w:id="9428"/>
      <w:bookmarkEnd w:id="9429"/>
      <w:bookmarkEnd w:id="9430"/>
      <w:bookmarkEnd w:id="9431"/>
      <w:bookmarkEnd w:id="9432"/>
      <w:bookmarkEnd w:id="9433"/>
      <w:bookmarkEnd w:id="9434"/>
      <w:r w:rsidRPr="00CB2665">
        <w:rPr>
          <w:lang w:val="en-GB"/>
          <w:rPrChange w:id="9435" w:author="SG7" w:date="2025-09-05T16:56:00Z" w16du:dateUtc="2025-09-05T14:56:00Z">
            <w:rPr/>
          </w:rPrChange>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3A9249E5" w:rsidR="00B66C8D" w:rsidRPr="00CB2665" w:rsidRDefault="00FE79BE" w:rsidP="001F1512">
      <w:pPr>
        <w:ind w:left="2268"/>
        <w:rPr>
          <w:lang w:eastAsia="ja-JP"/>
        </w:rPr>
      </w:pPr>
      <w:r w:rsidRPr="00CB2665">
        <w:rPr>
          <w:lang w:eastAsia="ja-JP"/>
        </w:rPr>
        <w:t xml:space="preserve">For </w:t>
      </w:r>
      <w:r w:rsidR="00935673" w:rsidRPr="00CB2665">
        <w:rPr>
          <w:lang w:eastAsia="ja-JP"/>
        </w:rPr>
        <w:t>L</w:t>
      </w:r>
      <w:r w:rsidRPr="00CB2665">
        <w:rPr>
          <w:lang w:eastAsia="ja-JP"/>
        </w:rPr>
        <w:t>evel</w:t>
      </w:r>
      <w:r w:rsidR="008D73BA" w:rsidRPr="00CB2665">
        <w:rPr>
          <w:lang w:eastAsia="ja-JP"/>
        </w:rPr>
        <w:t xml:space="preserve"> </w:t>
      </w:r>
      <w:r w:rsidRPr="00CB2665">
        <w:rPr>
          <w:lang w:eastAsia="ja-JP"/>
        </w:rPr>
        <w:t xml:space="preserve">3 and </w:t>
      </w:r>
      <w:r w:rsidR="00935673" w:rsidRPr="00CB2665">
        <w:rPr>
          <w:lang w:eastAsia="ja-JP"/>
        </w:rPr>
        <w:t>L</w:t>
      </w:r>
      <w:r w:rsidRPr="00CB2665">
        <w:rPr>
          <w:lang w:eastAsia="ja-JP"/>
        </w:rPr>
        <w:t>evel 4, t</w:t>
      </w:r>
      <w:r w:rsidR="00B66C8D" w:rsidRPr="00CB2665">
        <w:rPr>
          <w:lang w:eastAsia="ja-JP"/>
        </w:rPr>
        <w:t>here are two possibilities (considered in a hierarchical order):</w:t>
      </w:r>
    </w:p>
    <w:p w14:paraId="63DBE405" w14:textId="761A4107" w:rsidR="00B66C8D" w:rsidRPr="00CB2665" w:rsidRDefault="006D5CE4" w:rsidP="00DB2C13">
      <w:pPr>
        <w:numPr>
          <w:ilvl w:val="0"/>
          <w:numId w:val="113"/>
        </w:numPr>
        <w:ind w:left="2835" w:hanging="567"/>
      </w:pPr>
      <w:r w:rsidRPr="00CB2665">
        <w:t>L</w:t>
      </w:r>
      <w:r w:rsidR="00B66C8D" w:rsidRPr="00CB2665">
        <w:t xml:space="preserve">ist of maintenance parts/consumable and associated frequency provided by the manufacturer. </w:t>
      </w:r>
    </w:p>
    <w:p w14:paraId="50F43E9D" w14:textId="13E35A98" w:rsidR="00B66C8D" w:rsidRPr="00CB2665" w:rsidRDefault="00B66C8D" w:rsidP="00DB2C13">
      <w:pPr>
        <w:numPr>
          <w:ilvl w:val="0"/>
          <w:numId w:val="113"/>
        </w:numPr>
        <w:ind w:left="2835" w:hanging="567"/>
      </w:pPr>
      <w:r w:rsidRPr="00CB2665">
        <w:t>List of maintenance parts/consumable not available</w:t>
      </w:r>
    </w:p>
    <w:p w14:paraId="78E95067" w14:textId="3D242CA9" w:rsidR="002773BA" w:rsidRPr="00CB2665" w:rsidRDefault="008170A0" w:rsidP="000040C1">
      <w:pPr>
        <w:ind w:left="2268"/>
        <w:rPr>
          <w:lang w:eastAsia="ja-JP"/>
        </w:rPr>
      </w:pPr>
      <w:r w:rsidRPr="00CB2665">
        <w:rPr>
          <w:highlight w:val="yellow"/>
          <w:lang w:eastAsia="ja-JP"/>
          <w:rPrChange w:id="9436" w:author="SG7" w:date="2025-09-05T16:56:00Z" w16du:dateUtc="2025-09-05T14:56:00Z">
            <w:rPr>
              <w:lang w:eastAsia="ja-JP"/>
            </w:rPr>
          </w:rPrChange>
        </w:rPr>
        <w:t>[For Level 1 and Level 2, the approach for maintenance and consumables emissions estimation should follow point b) of the aforementioned list of possibilities.]</w:t>
      </w:r>
    </w:p>
    <w:p w14:paraId="4512EC92" w14:textId="49D1B604" w:rsidR="00B66C8D" w:rsidRPr="00CB2665" w:rsidRDefault="00B66C8D" w:rsidP="00DB2C13">
      <w:pPr>
        <w:pStyle w:val="af6"/>
        <w:numPr>
          <w:ilvl w:val="4"/>
          <w:numId w:val="54"/>
        </w:numPr>
        <w:tabs>
          <w:tab w:val="clear" w:pos="2232"/>
          <w:tab w:val="num" w:pos="2410"/>
        </w:tabs>
        <w:ind w:left="2268" w:hanging="1134"/>
        <w:rPr>
          <w:lang w:val="en-GB"/>
        </w:rPr>
      </w:pPr>
      <w:bookmarkStart w:id="9437" w:name="_Toc202862004"/>
      <w:bookmarkStart w:id="9438" w:name="_Toc203064014"/>
      <w:bookmarkStart w:id="9439" w:name="_Toc203569673"/>
      <w:bookmarkEnd w:id="9437"/>
      <w:bookmarkEnd w:id="9438"/>
      <w:bookmarkEnd w:id="9439"/>
      <w:r w:rsidRPr="00CB2665">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407DF200" w:rsidR="00B66C8D" w:rsidRPr="00CB2665" w:rsidRDefault="008D021B" w:rsidP="00BC51F1">
      <w:pPr>
        <w:pStyle w:val="affff9"/>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38</w:t>
      </w:r>
      <w:r w:rsidR="00BC51F1" w:rsidRPr="00CB2665">
        <w:fldChar w:fldCharType="end"/>
      </w:r>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r w:rsidRPr="00CB2665">
        <w:rPr>
          <w:i/>
          <w:iCs/>
          <w:lang w:eastAsia="ja-JP"/>
        </w:rPr>
        <w:t>i</w:t>
      </w:r>
      <w:r w:rsidRPr="00CB2665">
        <w:rPr>
          <w:lang w:eastAsia="ja-JP"/>
        </w:rPr>
        <w:tab/>
      </w:r>
      <w:bookmarkStart w:id="9440" w:name="_Hlk163413693"/>
      <w:r w:rsidR="00A81E8D" w:rsidRPr="00CB2665">
        <w:rPr>
          <w:lang w:eastAsia="ja-JP"/>
        </w:rPr>
        <w:t>means c</w:t>
      </w:r>
      <w:r w:rsidR="00B66C8D" w:rsidRPr="00CB2665">
        <w:rPr>
          <w:lang w:eastAsia="ja-JP"/>
        </w:rPr>
        <w:t>onsumable/ maintenance parts</w:t>
      </w:r>
      <w:bookmarkEnd w:id="9440"/>
      <w:r w:rsidR="00B66C8D" w:rsidRPr="00CB2665">
        <w:rPr>
          <w:lang w:eastAsia="ja-JP"/>
        </w:rPr>
        <w:t xml:space="preserve"> </w:t>
      </w:r>
    </w:p>
    <w:p w14:paraId="166344D0" w14:textId="365375CF" w:rsidR="00B66C8D" w:rsidRPr="00CB2665" w:rsidRDefault="008D021B"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8D021B"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CB2665">
        <w:rPr>
          <w:vertAlign w:val="subscript"/>
          <w:lang w:eastAsia="ja-JP"/>
          <w:rPrChange w:id="9441" w:author="SG7" w:date="2025-09-05T16:56:00Z" w16du:dateUtc="2025-09-05T14:56:00Z">
            <w:rPr>
              <w:lang w:eastAsia="ja-JP"/>
            </w:rPr>
          </w:rPrChange>
        </w:rPr>
        <w:t>2</w:t>
      </w:r>
      <w:r w:rsidR="00AF668F" w:rsidRPr="00CB2665">
        <w:rPr>
          <w:lang w:eastAsia="ja-JP"/>
        </w:rPr>
        <w:t>e).</w:t>
      </w:r>
    </w:p>
    <w:p w14:paraId="218BB9B1" w14:textId="426F7798" w:rsidR="00B66C8D" w:rsidRPr="00CB2665" w:rsidRDefault="00B66C8D" w:rsidP="00DB2C13">
      <w:pPr>
        <w:pStyle w:val="af6"/>
        <w:numPr>
          <w:ilvl w:val="4"/>
          <w:numId w:val="54"/>
        </w:numPr>
        <w:tabs>
          <w:tab w:val="clear" w:pos="2232"/>
          <w:tab w:val="num" w:pos="2410"/>
        </w:tabs>
        <w:ind w:left="2268" w:hanging="1134"/>
        <w:rPr>
          <w:lang w:val="en-GB"/>
        </w:rPr>
      </w:pPr>
      <w:bookmarkStart w:id="9442" w:name="_Toc202862006"/>
      <w:bookmarkStart w:id="9443" w:name="_Toc203064016"/>
      <w:bookmarkStart w:id="9444" w:name="_Toc203569675"/>
      <w:bookmarkEnd w:id="9442"/>
      <w:bookmarkEnd w:id="9443"/>
      <w:bookmarkEnd w:id="9444"/>
      <w:r w:rsidRPr="00CB2665">
        <w:rPr>
          <w:lang w:val="en-GB"/>
        </w:rPr>
        <w:t>Determination of list of consumables and parts</w:t>
      </w:r>
    </w:p>
    <w:p w14:paraId="3FABA953" w14:textId="613FE038" w:rsidR="00DB2C13" w:rsidRPr="00CB2665" w:rsidRDefault="00C73E98" w:rsidP="000040C1">
      <w:pPr>
        <w:ind w:left="2268"/>
        <w:rPr>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CB2665" w:rsidRDefault="00DB2C13">
      <w:pPr>
        <w:suppressAutoHyphens w:val="0"/>
        <w:spacing w:after="0" w:line="240" w:lineRule="auto"/>
        <w:ind w:left="0" w:right="0"/>
        <w:jc w:val="left"/>
        <w:rPr>
          <w:lang w:eastAsia="ja-JP"/>
        </w:rPr>
      </w:pPr>
      <w:r w:rsidRPr="00CB2665">
        <w:rPr>
          <w:lang w:eastAsia="ja-JP"/>
        </w:rPr>
        <w:br w:type="page"/>
      </w:r>
    </w:p>
    <w:p w14:paraId="52ECBA26" w14:textId="66693C38" w:rsidR="00B66C8D" w:rsidRPr="00CB2665" w:rsidRDefault="00246F6A" w:rsidP="00DB2C13">
      <w:pPr>
        <w:pStyle w:val="affff9"/>
        <w:ind w:left="1134" w:firstLine="0"/>
        <w:jc w:val="left"/>
        <w:rPr>
          <w:b/>
        </w:rPr>
      </w:pPr>
      <w:r w:rsidRPr="00CB2665">
        <w:rPr>
          <w:bCs w:val="0"/>
        </w:rPr>
        <w:t xml:space="preserve">Table </w:t>
      </w:r>
      <w:r w:rsidRPr="00CB2665">
        <w:fldChar w:fldCharType="begin"/>
      </w:r>
      <w:r w:rsidRPr="00CB2665">
        <w:rPr>
          <w:bCs w:val="0"/>
        </w:rPr>
        <w:instrText xml:space="preserve"> SEQ Table \* ARABIC </w:instrText>
      </w:r>
      <w:r w:rsidRPr="00CB2665">
        <w:fldChar w:fldCharType="separate"/>
      </w:r>
      <w:r w:rsidR="002906D2" w:rsidRPr="00CB2665">
        <w:rPr>
          <w:bCs w:val="0"/>
          <w:noProof/>
        </w:rPr>
        <w:t>17</w:t>
      </w:r>
      <w:r w:rsidRPr="00CB2665">
        <w:fldChar w:fldCharType="end"/>
      </w:r>
      <w:r w:rsidR="00DB2C13" w:rsidRPr="00CB2665">
        <w:br/>
      </w:r>
      <w:r w:rsidRPr="00CB2665">
        <w:rPr>
          <w:b/>
        </w:rPr>
        <w:t>List of consumables and maintenance parts</w:t>
      </w:r>
    </w:p>
    <w:tbl>
      <w:tblPr>
        <w:tblStyle w:val="af2"/>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CB2665" w14:paraId="39ACB22B" w14:textId="77777777" w:rsidTr="00687B54">
        <w:trPr>
          <w:trHeight w:val="490"/>
        </w:trPr>
        <w:tc>
          <w:tcPr>
            <w:tcW w:w="375" w:type="dxa"/>
            <w:tcBorders>
              <w:left w:val="nil"/>
              <w:bottom w:val="single" w:sz="12" w:space="0" w:color="auto"/>
              <w:right w:val="nil"/>
            </w:tcBorders>
          </w:tcPr>
          <w:p w14:paraId="24281E65" w14:textId="77777777" w:rsidR="00E67E8A" w:rsidRPr="00CB2665" w:rsidRDefault="00E67E8A" w:rsidP="007D025C">
            <w:pPr>
              <w:pStyle w:val="TableText0"/>
              <w:suppressAutoHyphens w:val="0"/>
              <w:spacing w:before="80" w:after="80" w:line="200" w:lineRule="exact"/>
              <w:rPr>
                <w:i/>
                <w:spacing w:val="4"/>
                <w:w w:val="103"/>
                <w:kern w:val="14"/>
                <w:sz w:val="16"/>
                <w:lang w:val="en-GB"/>
              </w:rPr>
            </w:pPr>
          </w:p>
        </w:tc>
        <w:tc>
          <w:tcPr>
            <w:tcW w:w="2113" w:type="dxa"/>
            <w:tcBorders>
              <w:left w:val="nil"/>
              <w:bottom w:val="single" w:sz="12" w:space="0" w:color="auto"/>
              <w:right w:val="nil"/>
            </w:tcBorders>
          </w:tcPr>
          <w:p w14:paraId="3222E0A9" w14:textId="77777777" w:rsidR="00E67E8A" w:rsidRPr="00CB2665" w:rsidRDefault="00E67E8A" w:rsidP="007D025C">
            <w:pPr>
              <w:pStyle w:val="TableText0"/>
              <w:suppressAutoHyphens w:val="0"/>
              <w:spacing w:before="80" w:after="80" w:line="200" w:lineRule="exact"/>
              <w:rPr>
                <w:i/>
                <w:spacing w:val="4"/>
                <w:w w:val="103"/>
                <w:kern w:val="14"/>
                <w:sz w:val="16"/>
                <w:lang w:val="en-GB"/>
              </w:rPr>
            </w:pPr>
          </w:p>
        </w:tc>
        <w:tc>
          <w:tcPr>
            <w:tcW w:w="431" w:type="dxa"/>
            <w:tcBorders>
              <w:left w:val="nil"/>
              <w:bottom w:val="single" w:sz="12" w:space="0" w:color="auto"/>
              <w:right w:val="nil"/>
            </w:tcBorders>
          </w:tcPr>
          <w:p w14:paraId="7F11704F"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Petrol</w:t>
            </w:r>
          </w:p>
        </w:tc>
        <w:tc>
          <w:tcPr>
            <w:tcW w:w="460" w:type="dxa"/>
            <w:tcBorders>
              <w:left w:val="nil"/>
              <w:bottom w:val="single" w:sz="12" w:space="0" w:color="auto"/>
              <w:right w:val="nil"/>
            </w:tcBorders>
          </w:tcPr>
          <w:p w14:paraId="5B0E7A63"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Diesel</w:t>
            </w:r>
          </w:p>
        </w:tc>
        <w:tc>
          <w:tcPr>
            <w:tcW w:w="382" w:type="dxa"/>
            <w:tcBorders>
              <w:left w:val="nil"/>
              <w:bottom w:val="single" w:sz="12" w:space="0" w:color="auto"/>
              <w:right w:val="nil"/>
            </w:tcBorders>
          </w:tcPr>
          <w:p w14:paraId="557A1330"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CNG</w:t>
            </w:r>
          </w:p>
        </w:tc>
        <w:tc>
          <w:tcPr>
            <w:tcW w:w="622" w:type="dxa"/>
            <w:tcBorders>
              <w:left w:val="nil"/>
              <w:bottom w:val="single" w:sz="12" w:space="0" w:color="auto"/>
              <w:right w:val="nil"/>
            </w:tcBorders>
          </w:tcPr>
          <w:p w14:paraId="473EEF81"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NOVC-HEV</w:t>
            </w:r>
          </w:p>
        </w:tc>
        <w:tc>
          <w:tcPr>
            <w:tcW w:w="499" w:type="dxa"/>
            <w:tcBorders>
              <w:left w:val="nil"/>
              <w:bottom w:val="single" w:sz="12" w:space="0" w:color="auto"/>
              <w:right w:val="nil"/>
            </w:tcBorders>
          </w:tcPr>
          <w:p w14:paraId="54770440"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OVC-HEV</w:t>
            </w:r>
          </w:p>
        </w:tc>
        <w:tc>
          <w:tcPr>
            <w:tcW w:w="388" w:type="dxa"/>
            <w:tcBorders>
              <w:left w:val="nil"/>
              <w:bottom w:val="single" w:sz="12" w:space="0" w:color="auto"/>
              <w:right w:val="nil"/>
            </w:tcBorders>
          </w:tcPr>
          <w:p w14:paraId="74EAE3AA" w14:textId="4292C4D9"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P</w:t>
            </w:r>
            <w:del w:id="9445" w:author="SG7" w:date="2025-09-08T12:55:00Z" w16du:dateUtc="2025-09-08T10:55:00Z">
              <w:r w:rsidRPr="00CB2665" w:rsidDel="00802EE1">
                <w:rPr>
                  <w:i/>
                  <w:spacing w:val="4"/>
                  <w:w w:val="103"/>
                  <w:kern w:val="14"/>
                  <w:sz w:val="16"/>
                  <w:lang w:val="en-GB"/>
                </w:rPr>
                <w:delText xml:space="preserve">ure </w:delText>
              </w:r>
            </w:del>
            <w:r w:rsidRPr="00CB2665">
              <w:rPr>
                <w:i/>
                <w:spacing w:val="4"/>
                <w:w w:val="103"/>
                <w:kern w:val="14"/>
                <w:sz w:val="16"/>
                <w:lang w:val="en-GB"/>
              </w:rPr>
              <w:t>EV</w:t>
            </w:r>
          </w:p>
        </w:tc>
        <w:tc>
          <w:tcPr>
            <w:tcW w:w="481" w:type="dxa"/>
            <w:tcBorders>
              <w:left w:val="nil"/>
              <w:bottom w:val="single" w:sz="12" w:space="0" w:color="auto"/>
              <w:right w:val="nil"/>
            </w:tcBorders>
          </w:tcPr>
          <w:p w14:paraId="722CD77B"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FCHV</w:t>
            </w:r>
          </w:p>
        </w:tc>
        <w:tc>
          <w:tcPr>
            <w:tcW w:w="952" w:type="dxa"/>
            <w:tcBorders>
              <w:left w:val="nil"/>
              <w:bottom w:val="single" w:sz="12" w:space="0" w:color="auto"/>
              <w:right w:val="nil"/>
            </w:tcBorders>
          </w:tcPr>
          <w:p w14:paraId="3D538B16"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OVC-FCHV</w:t>
            </w:r>
          </w:p>
        </w:tc>
        <w:tc>
          <w:tcPr>
            <w:tcW w:w="465" w:type="dxa"/>
            <w:tcBorders>
              <w:left w:val="nil"/>
              <w:bottom w:val="single" w:sz="12" w:space="0" w:color="auto"/>
              <w:right w:val="nil"/>
            </w:tcBorders>
          </w:tcPr>
          <w:p w14:paraId="490B9924"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H2-ICE</w:t>
            </w:r>
          </w:p>
        </w:tc>
        <w:tc>
          <w:tcPr>
            <w:tcW w:w="722" w:type="dxa"/>
            <w:tcBorders>
              <w:left w:val="nil"/>
              <w:bottom w:val="single" w:sz="12" w:space="0" w:color="auto"/>
              <w:right w:val="nil"/>
            </w:tcBorders>
          </w:tcPr>
          <w:p w14:paraId="5CFEE539" w14:textId="77777777" w:rsidR="00E67E8A" w:rsidRPr="00CB2665" w:rsidRDefault="00E67E8A" w:rsidP="007D025C">
            <w:pPr>
              <w:pStyle w:val="TableText0"/>
              <w:suppressAutoHyphens w:val="0"/>
              <w:spacing w:before="80" w:after="80" w:line="200" w:lineRule="exact"/>
              <w:rPr>
                <w:i/>
                <w:spacing w:val="4"/>
                <w:w w:val="103"/>
                <w:kern w:val="14"/>
                <w:sz w:val="16"/>
                <w:lang w:val="en-GB"/>
              </w:rPr>
            </w:pPr>
            <w:r w:rsidRPr="00CB2665">
              <w:rPr>
                <w:i/>
                <w:spacing w:val="4"/>
                <w:w w:val="103"/>
                <w:kern w:val="14"/>
                <w:sz w:val="16"/>
                <w:lang w:val="en-GB"/>
              </w:rPr>
              <w:t>Level 3/ Level 4</w:t>
            </w:r>
          </w:p>
        </w:tc>
      </w:tr>
      <w:tr w:rsidR="00E67E8A" w:rsidRPr="00CB2665" w14:paraId="54D1E730" w14:textId="77777777" w:rsidTr="00687B54">
        <w:trPr>
          <w:trHeight w:val="229"/>
        </w:trPr>
        <w:tc>
          <w:tcPr>
            <w:tcW w:w="375" w:type="dxa"/>
            <w:vMerge w:val="restart"/>
            <w:tcBorders>
              <w:top w:val="single" w:sz="12" w:space="0" w:color="auto"/>
            </w:tcBorders>
            <w:textDirection w:val="btLr"/>
          </w:tcPr>
          <w:p w14:paraId="313BFC21" w14:textId="77777777" w:rsidR="00E67E8A" w:rsidRPr="00CB2665" w:rsidRDefault="00E67E8A" w:rsidP="00BC76B4">
            <w:pPr>
              <w:pStyle w:val="TableText0"/>
              <w:rPr>
                <w:lang w:val="en-GB"/>
              </w:rPr>
            </w:pPr>
            <w:r w:rsidRPr="00CB2665">
              <w:rPr>
                <w:lang w:val="en-GB"/>
              </w:rPr>
              <w:t>Consumables</w:t>
            </w:r>
          </w:p>
        </w:tc>
        <w:tc>
          <w:tcPr>
            <w:tcW w:w="2113" w:type="dxa"/>
            <w:tcBorders>
              <w:top w:val="single" w:sz="12" w:space="0" w:color="auto"/>
            </w:tcBorders>
          </w:tcPr>
          <w:p w14:paraId="65445607" w14:textId="77777777" w:rsidR="00E67E8A" w:rsidRPr="00CB2665" w:rsidRDefault="00E67E8A" w:rsidP="00BC76B4">
            <w:pPr>
              <w:pStyle w:val="TableText0"/>
              <w:rPr>
                <w:lang w:val="en-GB"/>
              </w:rPr>
            </w:pPr>
            <w:r w:rsidRPr="00CB2665">
              <w:rPr>
                <w:lang w:val="en-GB"/>
              </w:rPr>
              <w:t>Engine coolant</w:t>
            </w:r>
          </w:p>
        </w:tc>
        <w:tc>
          <w:tcPr>
            <w:tcW w:w="431" w:type="dxa"/>
            <w:tcBorders>
              <w:top w:val="single" w:sz="12" w:space="0" w:color="auto"/>
            </w:tcBorders>
          </w:tcPr>
          <w:p w14:paraId="09A534CC" w14:textId="77777777" w:rsidR="00E67E8A" w:rsidRPr="00CB2665" w:rsidRDefault="00E67E8A" w:rsidP="00BC76B4">
            <w:pPr>
              <w:pStyle w:val="TableText0"/>
              <w:rPr>
                <w:lang w:val="en-GB"/>
              </w:rPr>
            </w:pPr>
            <w:r w:rsidRPr="00CB2665">
              <w:rPr>
                <w:lang w:val="en-GB"/>
              </w:rPr>
              <w:sym w:font="Wingdings" w:char="F0FC"/>
            </w:r>
          </w:p>
        </w:tc>
        <w:tc>
          <w:tcPr>
            <w:tcW w:w="460" w:type="dxa"/>
            <w:tcBorders>
              <w:top w:val="single" w:sz="12" w:space="0" w:color="auto"/>
            </w:tcBorders>
          </w:tcPr>
          <w:p w14:paraId="21E718F4" w14:textId="77777777" w:rsidR="00E67E8A" w:rsidRPr="00CB2665" w:rsidRDefault="00E67E8A" w:rsidP="00BC76B4">
            <w:pPr>
              <w:pStyle w:val="TableText0"/>
              <w:rPr>
                <w:lang w:val="en-GB"/>
              </w:rPr>
            </w:pPr>
            <w:r w:rsidRPr="00CB2665">
              <w:rPr>
                <w:lang w:val="en-GB"/>
              </w:rPr>
              <w:sym w:font="Wingdings" w:char="F0FC"/>
            </w:r>
          </w:p>
        </w:tc>
        <w:tc>
          <w:tcPr>
            <w:tcW w:w="382" w:type="dxa"/>
            <w:tcBorders>
              <w:top w:val="single" w:sz="12" w:space="0" w:color="auto"/>
            </w:tcBorders>
          </w:tcPr>
          <w:p w14:paraId="39B50DE0" w14:textId="77777777" w:rsidR="00E67E8A" w:rsidRPr="00CB2665" w:rsidRDefault="00E67E8A" w:rsidP="00BC76B4">
            <w:pPr>
              <w:pStyle w:val="TableText0"/>
              <w:rPr>
                <w:lang w:val="en-GB"/>
              </w:rPr>
            </w:pPr>
            <w:r w:rsidRPr="00CB2665">
              <w:rPr>
                <w:lang w:val="en-GB"/>
              </w:rPr>
              <w:sym w:font="Wingdings" w:char="F0FC"/>
            </w:r>
          </w:p>
        </w:tc>
        <w:tc>
          <w:tcPr>
            <w:tcW w:w="622" w:type="dxa"/>
            <w:tcBorders>
              <w:top w:val="single" w:sz="12" w:space="0" w:color="auto"/>
            </w:tcBorders>
          </w:tcPr>
          <w:p w14:paraId="71E21DEB" w14:textId="77777777" w:rsidR="00E67E8A" w:rsidRPr="00CB2665" w:rsidRDefault="00E67E8A" w:rsidP="00BC76B4">
            <w:pPr>
              <w:pStyle w:val="TableText0"/>
              <w:rPr>
                <w:lang w:val="en-GB"/>
              </w:rPr>
            </w:pPr>
            <w:r w:rsidRPr="00CB2665">
              <w:rPr>
                <w:lang w:val="en-GB"/>
              </w:rPr>
              <w:sym w:font="Wingdings" w:char="F0FC"/>
            </w:r>
          </w:p>
        </w:tc>
        <w:tc>
          <w:tcPr>
            <w:tcW w:w="499" w:type="dxa"/>
            <w:tcBorders>
              <w:top w:val="single" w:sz="12" w:space="0" w:color="auto"/>
            </w:tcBorders>
          </w:tcPr>
          <w:p w14:paraId="0AA2AE85" w14:textId="77777777" w:rsidR="00E67E8A" w:rsidRPr="00CB2665" w:rsidRDefault="00E67E8A" w:rsidP="00BC76B4">
            <w:pPr>
              <w:pStyle w:val="TableText0"/>
              <w:rPr>
                <w:lang w:val="en-GB"/>
              </w:rPr>
            </w:pPr>
            <w:r w:rsidRPr="00CB2665">
              <w:rPr>
                <w:lang w:val="en-GB"/>
              </w:rPr>
              <w:sym w:font="Wingdings" w:char="F0FC"/>
            </w:r>
          </w:p>
        </w:tc>
        <w:tc>
          <w:tcPr>
            <w:tcW w:w="388" w:type="dxa"/>
            <w:tcBorders>
              <w:top w:val="single" w:sz="12" w:space="0" w:color="auto"/>
            </w:tcBorders>
          </w:tcPr>
          <w:p w14:paraId="1E0DD865" w14:textId="77777777" w:rsidR="00E67E8A" w:rsidRPr="00CB2665" w:rsidRDefault="00E67E8A" w:rsidP="00BC76B4">
            <w:pPr>
              <w:pStyle w:val="TableText0"/>
              <w:rPr>
                <w:lang w:val="en-GB"/>
              </w:rPr>
            </w:pPr>
            <w:r w:rsidRPr="00CB2665">
              <w:rPr>
                <w:lang w:val="en-GB"/>
              </w:rPr>
              <w:t>-</w:t>
            </w:r>
          </w:p>
        </w:tc>
        <w:tc>
          <w:tcPr>
            <w:tcW w:w="481" w:type="dxa"/>
            <w:tcBorders>
              <w:top w:val="single" w:sz="12" w:space="0" w:color="auto"/>
            </w:tcBorders>
          </w:tcPr>
          <w:p w14:paraId="14335763" w14:textId="77777777" w:rsidR="00E67E8A" w:rsidRPr="00CB2665" w:rsidRDefault="00E67E8A" w:rsidP="00BC76B4">
            <w:pPr>
              <w:pStyle w:val="TableText0"/>
              <w:rPr>
                <w:lang w:val="en-GB"/>
              </w:rPr>
            </w:pPr>
            <w:r w:rsidRPr="00CB2665">
              <w:rPr>
                <w:lang w:val="en-GB"/>
              </w:rPr>
              <w:t>-</w:t>
            </w:r>
          </w:p>
        </w:tc>
        <w:tc>
          <w:tcPr>
            <w:tcW w:w="952" w:type="dxa"/>
            <w:tcBorders>
              <w:top w:val="single" w:sz="12" w:space="0" w:color="auto"/>
            </w:tcBorders>
          </w:tcPr>
          <w:p w14:paraId="10AC2964" w14:textId="77777777" w:rsidR="00E67E8A" w:rsidRPr="00CB2665" w:rsidRDefault="00E67E8A" w:rsidP="00BC76B4">
            <w:pPr>
              <w:pStyle w:val="TableText0"/>
              <w:rPr>
                <w:lang w:val="en-GB"/>
              </w:rPr>
            </w:pPr>
            <w:r w:rsidRPr="00CB2665">
              <w:rPr>
                <w:lang w:val="en-GB"/>
              </w:rPr>
              <w:t>-</w:t>
            </w:r>
          </w:p>
        </w:tc>
        <w:tc>
          <w:tcPr>
            <w:tcW w:w="465" w:type="dxa"/>
            <w:tcBorders>
              <w:top w:val="single" w:sz="12" w:space="0" w:color="auto"/>
            </w:tcBorders>
          </w:tcPr>
          <w:p w14:paraId="37BC8C30" w14:textId="77777777" w:rsidR="00E67E8A" w:rsidRPr="00CB2665" w:rsidRDefault="00E67E8A" w:rsidP="00BC76B4">
            <w:pPr>
              <w:pStyle w:val="TableText0"/>
              <w:rPr>
                <w:lang w:val="en-GB"/>
              </w:rPr>
            </w:pPr>
            <w:r w:rsidRPr="00CB2665">
              <w:rPr>
                <w:lang w:val="en-GB"/>
              </w:rPr>
              <w:sym w:font="Wingdings" w:char="F0FC"/>
            </w:r>
          </w:p>
        </w:tc>
        <w:tc>
          <w:tcPr>
            <w:tcW w:w="722" w:type="dxa"/>
            <w:tcBorders>
              <w:top w:val="single" w:sz="12" w:space="0" w:color="auto"/>
            </w:tcBorders>
          </w:tcPr>
          <w:p w14:paraId="575AE361" w14:textId="77777777" w:rsidR="00E67E8A" w:rsidRPr="00CB2665" w:rsidRDefault="00E67E8A" w:rsidP="00BC76B4">
            <w:pPr>
              <w:pStyle w:val="TableText0"/>
              <w:rPr>
                <w:lang w:val="en-GB"/>
              </w:rPr>
            </w:pPr>
          </w:p>
        </w:tc>
      </w:tr>
      <w:tr w:rsidR="00E67E8A" w:rsidRPr="00CB2665" w14:paraId="65921E0C" w14:textId="77777777" w:rsidTr="00687B54">
        <w:trPr>
          <w:trHeight w:val="147"/>
        </w:trPr>
        <w:tc>
          <w:tcPr>
            <w:tcW w:w="375" w:type="dxa"/>
            <w:vMerge/>
            <w:textDirection w:val="btLr"/>
          </w:tcPr>
          <w:p w14:paraId="139F0C4F" w14:textId="77777777" w:rsidR="00E67E8A" w:rsidRPr="00CB2665" w:rsidRDefault="00E67E8A" w:rsidP="00BC76B4">
            <w:pPr>
              <w:pStyle w:val="TableText0"/>
              <w:rPr>
                <w:lang w:val="en-GB"/>
              </w:rPr>
            </w:pPr>
          </w:p>
        </w:tc>
        <w:tc>
          <w:tcPr>
            <w:tcW w:w="2113" w:type="dxa"/>
          </w:tcPr>
          <w:p w14:paraId="57A7ED71" w14:textId="77777777" w:rsidR="00E67E8A" w:rsidRPr="00CB2665" w:rsidRDefault="00E67E8A" w:rsidP="00BC76B4">
            <w:pPr>
              <w:pStyle w:val="TableText0"/>
              <w:rPr>
                <w:lang w:val="en-GB"/>
              </w:rPr>
            </w:pPr>
            <w:r w:rsidRPr="00CB2665">
              <w:rPr>
                <w:lang w:val="en-GB"/>
              </w:rPr>
              <w:t>Engine lubricant</w:t>
            </w:r>
          </w:p>
        </w:tc>
        <w:tc>
          <w:tcPr>
            <w:tcW w:w="431" w:type="dxa"/>
          </w:tcPr>
          <w:p w14:paraId="604CF179" w14:textId="77777777" w:rsidR="00E67E8A" w:rsidRPr="00CB2665" w:rsidRDefault="00E67E8A" w:rsidP="00BC76B4">
            <w:pPr>
              <w:pStyle w:val="TableText0"/>
              <w:rPr>
                <w:lang w:val="en-GB"/>
              </w:rPr>
            </w:pPr>
            <w:r w:rsidRPr="00CB2665">
              <w:rPr>
                <w:lang w:val="en-GB"/>
              </w:rPr>
              <w:sym w:font="Wingdings" w:char="F0FC"/>
            </w:r>
          </w:p>
        </w:tc>
        <w:tc>
          <w:tcPr>
            <w:tcW w:w="460" w:type="dxa"/>
          </w:tcPr>
          <w:p w14:paraId="02D89E9B" w14:textId="77777777" w:rsidR="00E67E8A" w:rsidRPr="00CB2665" w:rsidRDefault="00E67E8A" w:rsidP="00BC76B4">
            <w:pPr>
              <w:pStyle w:val="TableText0"/>
              <w:rPr>
                <w:lang w:val="en-GB"/>
              </w:rPr>
            </w:pPr>
            <w:r w:rsidRPr="00CB2665">
              <w:rPr>
                <w:lang w:val="en-GB"/>
              </w:rPr>
              <w:sym w:font="Wingdings" w:char="F0FC"/>
            </w:r>
          </w:p>
        </w:tc>
        <w:tc>
          <w:tcPr>
            <w:tcW w:w="382" w:type="dxa"/>
          </w:tcPr>
          <w:p w14:paraId="4B494626" w14:textId="77777777" w:rsidR="00E67E8A" w:rsidRPr="00CB2665" w:rsidRDefault="00E67E8A" w:rsidP="00BC76B4">
            <w:pPr>
              <w:pStyle w:val="TableText0"/>
              <w:rPr>
                <w:lang w:val="en-GB"/>
              </w:rPr>
            </w:pPr>
            <w:r w:rsidRPr="00CB2665">
              <w:rPr>
                <w:lang w:val="en-GB"/>
              </w:rPr>
              <w:sym w:font="Wingdings" w:char="F0FC"/>
            </w:r>
          </w:p>
        </w:tc>
        <w:tc>
          <w:tcPr>
            <w:tcW w:w="622" w:type="dxa"/>
          </w:tcPr>
          <w:p w14:paraId="5514EF3B" w14:textId="77777777" w:rsidR="00E67E8A" w:rsidRPr="00CB2665" w:rsidRDefault="00E67E8A" w:rsidP="00BC76B4">
            <w:pPr>
              <w:pStyle w:val="TableText0"/>
              <w:rPr>
                <w:lang w:val="en-GB"/>
              </w:rPr>
            </w:pPr>
            <w:r w:rsidRPr="00CB2665">
              <w:rPr>
                <w:lang w:val="en-GB"/>
              </w:rPr>
              <w:sym w:font="Wingdings" w:char="F0FC"/>
            </w:r>
          </w:p>
        </w:tc>
        <w:tc>
          <w:tcPr>
            <w:tcW w:w="499" w:type="dxa"/>
          </w:tcPr>
          <w:p w14:paraId="1F2A8998" w14:textId="77777777" w:rsidR="00E67E8A" w:rsidRPr="00CB2665" w:rsidRDefault="00E67E8A" w:rsidP="00BC76B4">
            <w:pPr>
              <w:pStyle w:val="TableText0"/>
              <w:rPr>
                <w:lang w:val="en-GB"/>
              </w:rPr>
            </w:pPr>
            <w:r w:rsidRPr="00CB2665">
              <w:rPr>
                <w:lang w:val="en-GB"/>
              </w:rPr>
              <w:sym w:font="Wingdings" w:char="F0FC"/>
            </w:r>
          </w:p>
        </w:tc>
        <w:tc>
          <w:tcPr>
            <w:tcW w:w="388" w:type="dxa"/>
          </w:tcPr>
          <w:p w14:paraId="3DED59EB" w14:textId="77777777" w:rsidR="00E67E8A" w:rsidRPr="00CB2665" w:rsidRDefault="00E67E8A" w:rsidP="00BC76B4">
            <w:pPr>
              <w:pStyle w:val="TableText0"/>
              <w:rPr>
                <w:lang w:val="en-GB"/>
              </w:rPr>
            </w:pPr>
            <w:r w:rsidRPr="00CB2665">
              <w:rPr>
                <w:lang w:val="en-GB"/>
              </w:rPr>
              <w:t>-</w:t>
            </w:r>
          </w:p>
        </w:tc>
        <w:tc>
          <w:tcPr>
            <w:tcW w:w="481" w:type="dxa"/>
          </w:tcPr>
          <w:p w14:paraId="559F7412" w14:textId="77777777" w:rsidR="00E67E8A" w:rsidRPr="00CB2665" w:rsidRDefault="00E67E8A" w:rsidP="00BC76B4">
            <w:pPr>
              <w:pStyle w:val="TableText0"/>
              <w:rPr>
                <w:lang w:val="en-GB"/>
              </w:rPr>
            </w:pPr>
            <w:r w:rsidRPr="00CB2665">
              <w:rPr>
                <w:lang w:val="en-GB"/>
              </w:rPr>
              <w:t>-</w:t>
            </w:r>
          </w:p>
        </w:tc>
        <w:tc>
          <w:tcPr>
            <w:tcW w:w="952" w:type="dxa"/>
          </w:tcPr>
          <w:p w14:paraId="6134BF5D" w14:textId="77777777" w:rsidR="00E67E8A" w:rsidRPr="00CB2665" w:rsidRDefault="00E67E8A" w:rsidP="00BC76B4">
            <w:pPr>
              <w:pStyle w:val="TableText0"/>
              <w:rPr>
                <w:lang w:val="en-GB"/>
              </w:rPr>
            </w:pPr>
            <w:r w:rsidRPr="00CB2665">
              <w:rPr>
                <w:lang w:val="en-GB"/>
              </w:rPr>
              <w:t>-</w:t>
            </w:r>
          </w:p>
        </w:tc>
        <w:tc>
          <w:tcPr>
            <w:tcW w:w="465" w:type="dxa"/>
          </w:tcPr>
          <w:p w14:paraId="3F9E310C" w14:textId="77777777" w:rsidR="00E67E8A" w:rsidRPr="00CB2665" w:rsidRDefault="00E67E8A" w:rsidP="00BC76B4">
            <w:pPr>
              <w:pStyle w:val="TableText0"/>
              <w:rPr>
                <w:lang w:val="en-GB"/>
              </w:rPr>
            </w:pPr>
            <w:r w:rsidRPr="00CB2665">
              <w:rPr>
                <w:lang w:val="en-GB"/>
              </w:rPr>
              <w:sym w:font="Wingdings" w:char="F0FC"/>
            </w:r>
          </w:p>
        </w:tc>
        <w:tc>
          <w:tcPr>
            <w:tcW w:w="722" w:type="dxa"/>
          </w:tcPr>
          <w:p w14:paraId="32CC602B" w14:textId="77777777" w:rsidR="00E67E8A" w:rsidRPr="00CB2665" w:rsidRDefault="00E67E8A" w:rsidP="00BC76B4">
            <w:pPr>
              <w:pStyle w:val="TableText0"/>
              <w:rPr>
                <w:lang w:val="en-GB"/>
              </w:rPr>
            </w:pPr>
          </w:p>
        </w:tc>
      </w:tr>
      <w:tr w:rsidR="00E67E8A" w:rsidRPr="00CB2665" w14:paraId="2E158ED3" w14:textId="77777777" w:rsidTr="00687B54">
        <w:trPr>
          <w:trHeight w:val="147"/>
        </w:trPr>
        <w:tc>
          <w:tcPr>
            <w:tcW w:w="375" w:type="dxa"/>
            <w:vMerge/>
            <w:textDirection w:val="btLr"/>
          </w:tcPr>
          <w:p w14:paraId="319796B1" w14:textId="77777777" w:rsidR="00E67E8A" w:rsidRPr="00CB2665" w:rsidRDefault="00E67E8A" w:rsidP="00BC76B4">
            <w:pPr>
              <w:pStyle w:val="TableText0"/>
              <w:rPr>
                <w:lang w:val="en-GB"/>
              </w:rPr>
            </w:pPr>
          </w:p>
        </w:tc>
        <w:tc>
          <w:tcPr>
            <w:tcW w:w="2113" w:type="dxa"/>
          </w:tcPr>
          <w:p w14:paraId="1F7CC019" w14:textId="77777777" w:rsidR="00E67E8A" w:rsidRPr="00CB2665" w:rsidRDefault="00E67E8A" w:rsidP="00BC76B4">
            <w:pPr>
              <w:pStyle w:val="TableText0"/>
              <w:rPr>
                <w:lang w:val="en-GB"/>
              </w:rPr>
            </w:pPr>
            <w:r w:rsidRPr="00CB2665">
              <w:rPr>
                <w:lang w:val="en-GB"/>
              </w:rPr>
              <w:t>Screen wash</w:t>
            </w:r>
          </w:p>
        </w:tc>
        <w:tc>
          <w:tcPr>
            <w:tcW w:w="431" w:type="dxa"/>
          </w:tcPr>
          <w:p w14:paraId="0FE2309D" w14:textId="77777777" w:rsidR="00E67E8A" w:rsidRPr="00CB2665" w:rsidRDefault="00E67E8A" w:rsidP="00BC76B4">
            <w:pPr>
              <w:pStyle w:val="TableText0"/>
              <w:rPr>
                <w:lang w:val="en-GB"/>
              </w:rPr>
            </w:pPr>
            <w:r w:rsidRPr="00CB2665">
              <w:rPr>
                <w:lang w:val="en-GB"/>
              </w:rPr>
              <w:sym w:font="Wingdings" w:char="F0FC"/>
            </w:r>
          </w:p>
        </w:tc>
        <w:tc>
          <w:tcPr>
            <w:tcW w:w="460" w:type="dxa"/>
          </w:tcPr>
          <w:p w14:paraId="736FACFB" w14:textId="77777777" w:rsidR="00E67E8A" w:rsidRPr="00CB2665" w:rsidRDefault="00E67E8A" w:rsidP="00BC76B4">
            <w:pPr>
              <w:pStyle w:val="TableText0"/>
              <w:rPr>
                <w:lang w:val="en-GB"/>
              </w:rPr>
            </w:pPr>
            <w:r w:rsidRPr="00CB2665">
              <w:rPr>
                <w:lang w:val="en-GB"/>
              </w:rPr>
              <w:sym w:font="Wingdings" w:char="F0FC"/>
            </w:r>
          </w:p>
        </w:tc>
        <w:tc>
          <w:tcPr>
            <w:tcW w:w="382" w:type="dxa"/>
          </w:tcPr>
          <w:p w14:paraId="1E4C10FF" w14:textId="77777777" w:rsidR="00E67E8A" w:rsidRPr="00CB2665" w:rsidRDefault="00E67E8A" w:rsidP="00BC76B4">
            <w:pPr>
              <w:pStyle w:val="TableText0"/>
              <w:rPr>
                <w:lang w:val="en-GB"/>
              </w:rPr>
            </w:pPr>
            <w:r w:rsidRPr="00CB2665">
              <w:rPr>
                <w:lang w:val="en-GB"/>
              </w:rPr>
              <w:sym w:font="Wingdings" w:char="F0FC"/>
            </w:r>
          </w:p>
        </w:tc>
        <w:tc>
          <w:tcPr>
            <w:tcW w:w="622" w:type="dxa"/>
          </w:tcPr>
          <w:p w14:paraId="6734CB32" w14:textId="77777777" w:rsidR="00E67E8A" w:rsidRPr="00CB2665" w:rsidRDefault="00E67E8A" w:rsidP="00BC76B4">
            <w:pPr>
              <w:pStyle w:val="TableText0"/>
              <w:rPr>
                <w:lang w:val="en-GB"/>
              </w:rPr>
            </w:pPr>
            <w:r w:rsidRPr="00CB2665">
              <w:rPr>
                <w:lang w:val="en-GB"/>
              </w:rPr>
              <w:sym w:font="Wingdings" w:char="F0FC"/>
            </w:r>
          </w:p>
        </w:tc>
        <w:tc>
          <w:tcPr>
            <w:tcW w:w="499" w:type="dxa"/>
          </w:tcPr>
          <w:p w14:paraId="6F641EB8" w14:textId="77777777" w:rsidR="00E67E8A" w:rsidRPr="00CB2665" w:rsidRDefault="00E67E8A" w:rsidP="00BC76B4">
            <w:pPr>
              <w:pStyle w:val="TableText0"/>
              <w:rPr>
                <w:lang w:val="en-GB"/>
              </w:rPr>
            </w:pPr>
            <w:r w:rsidRPr="00CB2665">
              <w:rPr>
                <w:lang w:val="en-GB"/>
              </w:rPr>
              <w:sym w:font="Wingdings" w:char="F0FC"/>
            </w:r>
          </w:p>
        </w:tc>
        <w:tc>
          <w:tcPr>
            <w:tcW w:w="388" w:type="dxa"/>
          </w:tcPr>
          <w:p w14:paraId="6EFB65B6" w14:textId="77777777" w:rsidR="00E67E8A" w:rsidRPr="00CB2665" w:rsidRDefault="00E67E8A" w:rsidP="00BC76B4">
            <w:pPr>
              <w:pStyle w:val="TableText0"/>
              <w:rPr>
                <w:lang w:val="en-GB"/>
              </w:rPr>
            </w:pPr>
            <w:r w:rsidRPr="00CB2665">
              <w:rPr>
                <w:lang w:val="en-GB"/>
              </w:rPr>
              <w:sym w:font="Wingdings" w:char="F0FC"/>
            </w:r>
          </w:p>
        </w:tc>
        <w:tc>
          <w:tcPr>
            <w:tcW w:w="481" w:type="dxa"/>
          </w:tcPr>
          <w:p w14:paraId="3D79F479" w14:textId="77777777" w:rsidR="00E67E8A" w:rsidRPr="00CB2665" w:rsidRDefault="00E67E8A" w:rsidP="00BC76B4">
            <w:pPr>
              <w:pStyle w:val="TableText0"/>
              <w:rPr>
                <w:lang w:val="en-GB"/>
              </w:rPr>
            </w:pPr>
            <w:r w:rsidRPr="00CB2665">
              <w:rPr>
                <w:lang w:val="en-GB"/>
              </w:rPr>
              <w:sym w:font="Wingdings" w:char="F0FC"/>
            </w:r>
          </w:p>
        </w:tc>
        <w:tc>
          <w:tcPr>
            <w:tcW w:w="952" w:type="dxa"/>
          </w:tcPr>
          <w:p w14:paraId="0AA49B74" w14:textId="77777777" w:rsidR="00E67E8A" w:rsidRPr="00CB2665" w:rsidRDefault="00E67E8A" w:rsidP="00BC76B4">
            <w:pPr>
              <w:pStyle w:val="TableText0"/>
              <w:rPr>
                <w:lang w:val="en-GB"/>
              </w:rPr>
            </w:pPr>
            <w:r w:rsidRPr="00CB2665">
              <w:rPr>
                <w:lang w:val="en-GB"/>
              </w:rPr>
              <w:sym w:font="Wingdings" w:char="F0FC"/>
            </w:r>
          </w:p>
        </w:tc>
        <w:tc>
          <w:tcPr>
            <w:tcW w:w="465" w:type="dxa"/>
          </w:tcPr>
          <w:p w14:paraId="67EC6E48" w14:textId="77777777" w:rsidR="00E67E8A" w:rsidRPr="00CB2665" w:rsidRDefault="00E67E8A" w:rsidP="00BC76B4">
            <w:pPr>
              <w:pStyle w:val="TableText0"/>
              <w:rPr>
                <w:lang w:val="en-GB"/>
              </w:rPr>
            </w:pPr>
            <w:r w:rsidRPr="00CB2665">
              <w:rPr>
                <w:lang w:val="en-GB"/>
              </w:rPr>
              <w:sym w:font="Wingdings" w:char="F0FC"/>
            </w:r>
          </w:p>
        </w:tc>
        <w:tc>
          <w:tcPr>
            <w:tcW w:w="722" w:type="dxa"/>
          </w:tcPr>
          <w:p w14:paraId="744FA262" w14:textId="77777777" w:rsidR="00E67E8A" w:rsidRPr="00CB2665" w:rsidRDefault="00E67E8A" w:rsidP="00BC76B4">
            <w:pPr>
              <w:pStyle w:val="TableText0"/>
              <w:rPr>
                <w:lang w:val="en-GB"/>
              </w:rPr>
            </w:pPr>
          </w:p>
        </w:tc>
      </w:tr>
      <w:tr w:rsidR="00E67E8A" w:rsidRPr="00CB2665" w14:paraId="4401249B" w14:textId="77777777" w:rsidTr="00687B54">
        <w:trPr>
          <w:trHeight w:val="147"/>
        </w:trPr>
        <w:tc>
          <w:tcPr>
            <w:tcW w:w="375" w:type="dxa"/>
            <w:vMerge/>
            <w:textDirection w:val="btLr"/>
          </w:tcPr>
          <w:p w14:paraId="0C150CFF" w14:textId="77777777" w:rsidR="00E67E8A" w:rsidRPr="00CB2665" w:rsidRDefault="00E67E8A" w:rsidP="00BC76B4">
            <w:pPr>
              <w:pStyle w:val="TableText0"/>
              <w:rPr>
                <w:lang w:val="en-GB"/>
              </w:rPr>
            </w:pPr>
          </w:p>
        </w:tc>
        <w:tc>
          <w:tcPr>
            <w:tcW w:w="2113" w:type="dxa"/>
          </w:tcPr>
          <w:p w14:paraId="1EA04C09" w14:textId="77777777" w:rsidR="00E67E8A" w:rsidRPr="00CB2665" w:rsidRDefault="00E67E8A" w:rsidP="00BC76B4">
            <w:pPr>
              <w:pStyle w:val="TableText0"/>
              <w:rPr>
                <w:lang w:val="en-GB"/>
              </w:rPr>
            </w:pPr>
            <w:r w:rsidRPr="00CB2665">
              <w:rPr>
                <w:lang w:val="en-GB"/>
              </w:rPr>
              <w:t>Brake fluids</w:t>
            </w:r>
          </w:p>
        </w:tc>
        <w:tc>
          <w:tcPr>
            <w:tcW w:w="431" w:type="dxa"/>
          </w:tcPr>
          <w:p w14:paraId="0691ADFE" w14:textId="77777777" w:rsidR="00E67E8A" w:rsidRPr="00CB2665" w:rsidRDefault="00E67E8A" w:rsidP="00BC76B4">
            <w:pPr>
              <w:pStyle w:val="TableText0"/>
              <w:rPr>
                <w:lang w:val="en-GB"/>
              </w:rPr>
            </w:pPr>
            <w:r w:rsidRPr="00CB2665">
              <w:rPr>
                <w:lang w:val="en-GB"/>
              </w:rPr>
              <w:sym w:font="Wingdings" w:char="F0FC"/>
            </w:r>
          </w:p>
        </w:tc>
        <w:tc>
          <w:tcPr>
            <w:tcW w:w="460" w:type="dxa"/>
          </w:tcPr>
          <w:p w14:paraId="1DCCB002" w14:textId="77777777" w:rsidR="00E67E8A" w:rsidRPr="00CB2665" w:rsidRDefault="00E67E8A" w:rsidP="00BC76B4">
            <w:pPr>
              <w:pStyle w:val="TableText0"/>
              <w:rPr>
                <w:lang w:val="en-GB"/>
              </w:rPr>
            </w:pPr>
            <w:r w:rsidRPr="00CB2665">
              <w:rPr>
                <w:lang w:val="en-GB"/>
              </w:rPr>
              <w:sym w:font="Wingdings" w:char="F0FC"/>
            </w:r>
          </w:p>
        </w:tc>
        <w:tc>
          <w:tcPr>
            <w:tcW w:w="382" w:type="dxa"/>
          </w:tcPr>
          <w:p w14:paraId="5089022F" w14:textId="77777777" w:rsidR="00E67E8A" w:rsidRPr="00CB2665" w:rsidRDefault="00E67E8A" w:rsidP="00BC76B4">
            <w:pPr>
              <w:pStyle w:val="TableText0"/>
              <w:rPr>
                <w:lang w:val="en-GB"/>
              </w:rPr>
            </w:pPr>
            <w:r w:rsidRPr="00CB2665">
              <w:rPr>
                <w:lang w:val="en-GB"/>
              </w:rPr>
              <w:sym w:font="Wingdings" w:char="F0FC"/>
            </w:r>
          </w:p>
        </w:tc>
        <w:tc>
          <w:tcPr>
            <w:tcW w:w="622" w:type="dxa"/>
          </w:tcPr>
          <w:p w14:paraId="3325AD86" w14:textId="77777777" w:rsidR="00E67E8A" w:rsidRPr="00CB2665" w:rsidRDefault="00E67E8A" w:rsidP="00BC76B4">
            <w:pPr>
              <w:pStyle w:val="TableText0"/>
              <w:rPr>
                <w:lang w:val="en-GB"/>
              </w:rPr>
            </w:pPr>
            <w:r w:rsidRPr="00CB2665">
              <w:rPr>
                <w:lang w:val="en-GB"/>
              </w:rPr>
              <w:sym w:font="Wingdings" w:char="F0FC"/>
            </w:r>
          </w:p>
        </w:tc>
        <w:tc>
          <w:tcPr>
            <w:tcW w:w="499" w:type="dxa"/>
          </w:tcPr>
          <w:p w14:paraId="477ECF76" w14:textId="77777777" w:rsidR="00E67E8A" w:rsidRPr="00CB2665" w:rsidRDefault="00E67E8A" w:rsidP="00BC76B4">
            <w:pPr>
              <w:pStyle w:val="TableText0"/>
              <w:rPr>
                <w:lang w:val="en-GB"/>
              </w:rPr>
            </w:pPr>
            <w:r w:rsidRPr="00CB2665">
              <w:rPr>
                <w:lang w:val="en-GB"/>
              </w:rPr>
              <w:sym w:font="Wingdings" w:char="F0FC"/>
            </w:r>
          </w:p>
        </w:tc>
        <w:tc>
          <w:tcPr>
            <w:tcW w:w="388" w:type="dxa"/>
          </w:tcPr>
          <w:p w14:paraId="66E9BD47" w14:textId="77777777" w:rsidR="00E67E8A" w:rsidRPr="00CB2665" w:rsidRDefault="00E67E8A" w:rsidP="00BC76B4">
            <w:pPr>
              <w:pStyle w:val="TableText0"/>
              <w:rPr>
                <w:lang w:val="en-GB"/>
              </w:rPr>
            </w:pPr>
            <w:r w:rsidRPr="00CB2665">
              <w:rPr>
                <w:lang w:val="en-GB"/>
              </w:rPr>
              <w:sym w:font="Wingdings" w:char="F0FC"/>
            </w:r>
          </w:p>
        </w:tc>
        <w:tc>
          <w:tcPr>
            <w:tcW w:w="481" w:type="dxa"/>
          </w:tcPr>
          <w:p w14:paraId="300F3DB6" w14:textId="77777777" w:rsidR="00E67E8A" w:rsidRPr="00CB2665" w:rsidRDefault="00E67E8A" w:rsidP="00BC76B4">
            <w:pPr>
              <w:pStyle w:val="TableText0"/>
              <w:rPr>
                <w:lang w:val="en-GB"/>
              </w:rPr>
            </w:pPr>
            <w:r w:rsidRPr="00CB2665">
              <w:rPr>
                <w:lang w:val="en-GB"/>
              </w:rPr>
              <w:sym w:font="Wingdings" w:char="F0FC"/>
            </w:r>
          </w:p>
        </w:tc>
        <w:tc>
          <w:tcPr>
            <w:tcW w:w="952" w:type="dxa"/>
          </w:tcPr>
          <w:p w14:paraId="53BF3EB1" w14:textId="77777777" w:rsidR="00E67E8A" w:rsidRPr="00CB2665" w:rsidRDefault="00E67E8A" w:rsidP="00BC76B4">
            <w:pPr>
              <w:pStyle w:val="TableText0"/>
              <w:rPr>
                <w:lang w:val="en-GB"/>
              </w:rPr>
            </w:pPr>
            <w:r w:rsidRPr="00CB2665">
              <w:rPr>
                <w:lang w:val="en-GB"/>
              </w:rPr>
              <w:sym w:font="Wingdings" w:char="F0FC"/>
            </w:r>
          </w:p>
        </w:tc>
        <w:tc>
          <w:tcPr>
            <w:tcW w:w="465" w:type="dxa"/>
          </w:tcPr>
          <w:p w14:paraId="6AD4E264" w14:textId="77777777" w:rsidR="00E67E8A" w:rsidRPr="00CB2665" w:rsidRDefault="00E67E8A" w:rsidP="00BC76B4">
            <w:pPr>
              <w:pStyle w:val="TableText0"/>
              <w:rPr>
                <w:lang w:val="en-GB"/>
              </w:rPr>
            </w:pPr>
            <w:r w:rsidRPr="00CB2665">
              <w:rPr>
                <w:lang w:val="en-GB"/>
              </w:rPr>
              <w:sym w:font="Wingdings" w:char="F0FC"/>
            </w:r>
          </w:p>
        </w:tc>
        <w:tc>
          <w:tcPr>
            <w:tcW w:w="722" w:type="dxa"/>
          </w:tcPr>
          <w:p w14:paraId="03FE0B38" w14:textId="77777777" w:rsidR="00E67E8A" w:rsidRPr="00CB2665" w:rsidRDefault="00E67E8A" w:rsidP="00BC76B4">
            <w:pPr>
              <w:pStyle w:val="TableText0"/>
              <w:rPr>
                <w:lang w:val="en-GB"/>
              </w:rPr>
            </w:pPr>
          </w:p>
        </w:tc>
      </w:tr>
      <w:tr w:rsidR="00E67E8A" w:rsidRPr="00CB2665" w14:paraId="4EDD26A3" w14:textId="77777777" w:rsidTr="00687B54">
        <w:trPr>
          <w:trHeight w:val="147"/>
        </w:trPr>
        <w:tc>
          <w:tcPr>
            <w:tcW w:w="375" w:type="dxa"/>
            <w:vMerge/>
            <w:textDirection w:val="btLr"/>
          </w:tcPr>
          <w:p w14:paraId="7AE63029" w14:textId="77777777" w:rsidR="00E67E8A" w:rsidRPr="00CB2665" w:rsidRDefault="00E67E8A" w:rsidP="00BC76B4">
            <w:pPr>
              <w:pStyle w:val="TableText0"/>
              <w:rPr>
                <w:lang w:val="en-GB"/>
              </w:rPr>
            </w:pPr>
          </w:p>
        </w:tc>
        <w:tc>
          <w:tcPr>
            <w:tcW w:w="2113" w:type="dxa"/>
          </w:tcPr>
          <w:p w14:paraId="6BD29DA3" w14:textId="77777777" w:rsidR="00E67E8A" w:rsidRPr="00CB2665" w:rsidRDefault="00E67E8A" w:rsidP="00BC76B4">
            <w:pPr>
              <w:pStyle w:val="TableText0"/>
              <w:rPr>
                <w:lang w:val="en-GB"/>
              </w:rPr>
            </w:pPr>
            <w:r w:rsidRPr="00CB2665">
              <w:rPr>
                <w:lang w:val="en-GB"/>
              </w:rPr>
              <w:t>AdBlue/Urea/Reagent</w:t>
            </w:r>
          </w:p>
        </w:tc>
        <w:tc>
          <w:tcPr>
            <w:tcW w:w="431" w:type="dxa"/>
          </w:tcPr>
          <w:p w14:paraId="09F66317" w14:textId="77777777" w:rsidR="00E67E8A" w:rsidRPr="00CB2665" w:rsidRDefault="00E67E8A" w:rsidP="00BC76B4">
            <w:pPr>
              <w:pStyle w:val="TableText0"/>
              <w:rPr>
                <w:lang w:val="en-GB"/>
              </w:rPr>
            </w:pPr>
            <w:r w:rsidRPr="00CB2665">
              <w:rPr>
                <w:lang w:val="en-GB"/>
              </w:rPr>
              <w:t>-</w:t>
            </w:r>
          </w:p>
        </w:tc>
        <w:tc>
          <w:tcPr>
            <w:tcW w:w="460" w:type="dxa"/>
          </w:tcPr>
          <w:p w14:paraId="4C4419FC" w14:textId="77777777" w:rsidR="00E67E8A" w:rsidRPr="00CB2665" w:rsidRDefault="00E67E8A" w:rsidP="00BC76B4">
            <w:pPr>
              <w:pStyle w:val="TableText0"/>
              <w:rPr>
                <w:lang w:val="en-GB"/>
              </w:rPr>
            </w:pPr>
            <w:r w:rsidRPr="00CB2665">
              <w:rPr>
                <w:lang w:val="en-GB"/>
              </w:rPr>
              <w:sym w:font="Wingdings" w:char="F0FC"/>
            </w:r>
          </w:p>
        </w:tc>
        <w:tc>
          <w:tcPr>
            <w:tcW w:w="382" w:type="dxa"/>
          </w:tcPr>
          <w:p w14:paraId="6BA5ADF6" w14:textId="77777777" w:rsidR="00E67E8A" w:rsidRPr="00CB2665" w:rsidRDefault="00E67E8A" w:rsidP="00BC76B4">
            <w:pPr>
              <w:pStyle w:val="TableText0"/>
              <w:rPr>
                <w:lang w:val="en-GB"/>
              </w:rPr>
            </w:pPr>
            <w:r w:rsidRPr="00CB2665">
              <w:rPr>
                <w:lang w:val="en-GB"/>
              </w:rPr>
              <w:t>-</w:t>
            </w:r>
          </w:p>
        </w:tc>
        <w:tc>
          <w:tcPr>
            <w:tcW w:w="622" w:type="dxa"/>
          </w:tcPr>
          <w:p w14:paraId="4E0FB944" w14:textId="77777777" w:rsidR="00E67E8A" w:rsidRPr="00CB2665" w:rsidRDefault="00E67E8A" w:rsidP="00BC76B4">
            <w:pPr>
              <w:pStyle w:val="TableText0"/>
              <w:rPr>
                <w:lang w:val="en-GB"/>
              </w:rPr>
            </w:pPr>
            <w:r w:rsidRPr="00CB2665">
              <w:rPr>
                <w:lang w:val="en-GB"/>
              </w:rPr>
              <w:t>-</w:t>
            </w:r>
          </w:p>
        </w:tc>
        <w:tc>
          <w:tcPr>
            <w:tcW w:w="499" w:type="dxa"/>
          </w:tcPr>
          <w:p w14:paraId="4C434C21" w14:textId="77777777" w:rsidR="00E67E8A" w:rsidRPr="00CB2665" w:rsidRDefault="00E67E8A" w:rsidP="00BC76B4">
            <w:pPr>
              <w:pStyle w:val="TableText0"/>
              <w:rPr>
                <w:lang w:val="en-GB"/>
              </w:rPr>
            </w:pPr>
            <w:r w:rsidRPr="00CB2665">
              <w:rPr>
                <w:lang w:val="en-GB"/>
              </w:rPr>
              <w:t>-</w:t>
            </w:r>
          </w:p>
        </w:tc>
        <w:tc>
          <w:tcPr>
            <w:tcW w:w="388" w:type="dxa"/>
          </w:tcPr>
          <w:p w14:paraId="4CCC7371" w14:textId="77777777" w:rsidR="00E67E8A" w:rsidRPr="00CB2665" w:rsidRDefault="00E67E8A" w:rsidP="00BC76B4">
            <w:pPr>
              <w:pStyle w:val="TableText0"/>
              <w:rPr>
                <w:lang w:val="en-GB"/>
              </w:rPr>
            </w:pPr>
            <w:r w:rsidRPr="00CB2665">
              <w:rPr>
                <w:lang w:val="en-GB"/>
              </w:rPr>
              <w:t>-</w:t>
            </w:r>
          </w:p>
        </w:tc>
        <w:tc>
          <w:tcPr>
            <w:tcW w:w="481" w:type="dxa"/>
          </w:tcPr>
          <w:p w14:paraId="5A758DA4" w14:textId="77777777" w:rsidR="00E67E8A" w:rsidRPr="00CB2665" w:rsidRDefault="00E67E8A" w:rsidP="00BC76B4">
            <w:pPr>
              <w:pStyle w:val="TableText0"/>
              <w:rPr>
                <w:lang w:val="en-GB"/>
              </w:rPr>
            </w:pPr>
            <w:r w:rsidRPr="00CB2665">
              <w:rPr>
                <w:lang w:val="en-GB"/>
              </w:rPr>
              <w:t>-</w:t>
            </w:r>
          </w:p>
        </w:tc>
        <w:tc>
          <w:tcPr>
            <w:tcW w:w="952" w:type="dxa"/>
          </w:tcPr>
          <w:p w14:paraId="6AC7B361" w14:textId="77777777" w:rsidR="00E67E8A" w:rsidRPr="00CB2665" w:rsidRDefault="00E67E8A" w:rsidP="00BC76B4">
            <w:pPr>
              <w:pStyle w:val="TableText0"/>
              <w:rPr>
                <w:lang w:val="en-GB"/>
              </w:rPr>
            </w:pPr>
            <w:r w:rsidRPr="00CB2665">
              <w:rPr>
                <w:lang w:val="en-GB"/>
              </w:rPr>
              <w:t>-</w:t>
            </w:r>
          </w:p>
        </w:tc>
        <w:tc>
          <w:tcPr>
            <w:tcW w:w="465" w:type="dxa"/>
          </w:tcPr>
          <w:p w14:paraId="0A39722C" w14:textId="77777777" w:rsidR="00E67E8A" w:rsidRPr="00CB2665" w:rsidRDefault="00E67E8A" w:rsidP="00BC76B4">
            <w:pPr>
              <w:pStyle w:val="TableText0"/>
              <w:rPr>
                <w:lang w:val="en-GB"/>
              </w:rPr>
            </w:pPr>
            <w:r w:rsidRPr="00CB2665">
              <w:rPr>
                <w:lang w:val="en-GB"/>
              </w:rPr>
              <w:t>-</w:t>
            </w:r>
          </w:p>
        </w:tc>
        <w:tc>
          <w:tcPr>
            <w:tcW w:w="722" w:type="dxa"/>
          </w:tcPr>
          <w:p w14:paraId="58DDC50B" w14:textId="77777777" w:rsidR="00E67E8A" w:rsidRPr="00CB2665" w:rsidRDefault="00E67E8A" w:rsidP="00BC76B4">
            <w:pPr>
              <w:pStyle w:val="TableText0"/>
              <w:rPr>
                <w:lang w:val="en-GB"/>
              </w:rPr>
            </w:pPr>
            <w:r w:rsidRPr="00CB2665">
              <w:rPr>
                <w:lang w:val="en-GB"/>
              </w:rPr>
              <w:t>YES</w:t>
            </w:r>
          </w:p>
        </w:tc>
      </w:tr>
      <w:tr w:rsidR="00E67E8A" w:rsidRPr="00CB2665" w14:paraId="5F41AF0A" w14:textId="77777777" w:rsidTr="00687B54">
        <w:trPr>
          <w:trHeight w:val="245"/>
        </w:trPr>
        <w:tc>
          <w:tcPr>
            <w:tcW w:w="375" w:type="dxa"/>
            <w:vMerge w:val="restart"/>
            <w:textDirection w:val="btLr"/>
          </w:tcPr>
          <w:p w14:paraId="15202DC8" w14:textId="77777777" w:rsidR="00E67E8A" w:rsidRPr="00CB2665" w:rsidRDefault="00E67E8A" w:rsidP="00BC76B4">
            <w:pPr>
              <w:pStyle w:val="TableText0"/>
              <w:rPr>
                <w:lang w:val="en-GB"/>
              </w:rPr>
            </w:pPr>
            <w:r w:rsidRPr="00CB2665">
              <w:rPr>
                <w:lang w:val="en-GB"/>
              </w:rPr>
              <w:t>Maintenance parts</w:t>
            </w:r>
          </w:p>
        </w:tc>
        <w:tc>
          <w:tcPr>
            <w:tcW w:w="2113" w:type="dxa"/>
          </w:tcPr>
          <w:p w14:paraId="0E892115" w14:textId="77777777" w:rsidR="00E67E8A" w:rsidRPr="00CB2665" w:rsidRDefault="00E67E8A" w:rsidP="00BC76B4">
            <w:pPr>
              <w:pStyle w:val="TableText0"/>
              <w:rPr>
                <w:lang w:val="en-GB"/>
              </w:rPr>
            </w:pPr>
            <w:r w:rsidRPr="00CB2665">
              <w:rPr>
                <w:lang w:val="en-GB"/>
              </w:rPr>
              <w:t>Passenger air filter</w:t>
            </w:r>
          </w:p>
        </w:tc>
        <w:tc>
          <w:tcPr>
            <w:tcW w:w="431" w:type="dxa"/>
          </w:tcPr>
          <w:p w14:paraId="3DC6EAC9" w14:textId="77777777" w:rsidR="00E67E8A" w:rsidRPr="00CB2665" w:rsidRDefault="00E67E8A" w:rsidP="00BC76B4">
            <w:pPr>
              <w:pStyle w:val="TableText0"/>
              <w:rPr>
                <w:lang w:val="en-GB"/>
              </w:rPr>
            </w:pPr>
            <w:r w:rsidRPr="00CB2665">
              <w:rPr>
                <w:lang w:val="en-GB"/>
              </w:rPr>
              <w:sym w:font="Wingdings" w:char="F0FC"/>
            </w:r>
          </w:p>
        </w:tc>
        <w:tc>
          <w:tcPr>
            <w:tcW w:w="460" w:type="dxa"/>
          </w:tcPr>
          <w:p w14:paraId="1329F7CA" w14:textId="77777777" w:rsidR="00E67E8A" w:rsidRPr="00CB2665" w:rsidRDefault="00E67E8A" w:rsidP="00BC76B4">
            <w:pPr>
              <w:pStyle w:val="TableText0"/>
              <w:rPr>
                <w:lang w:val="en-GB"/>
              </w:rPr>
            </w:pPr>
            <w:r w:rsidRPr="00CB2665">
              <w:rPr>
                <w:lang w:val="en-GB"/>
              </w:rPr>
              <w:sym w:font="Wingdings" w:char="F0FC"/>
            </w:r>
          </w:p>
        </w:tc>
        <w:tc>
          <w:tcPr>
            <w:tcW w:w="382" w:type="dxa"/>
          </w:tcPr>
          <w:p w14:paraId="4C13C0E5" w14:textId="77777777" w:rsidR="00E67E8A" w:rsidRPr="00CB2665" w:rsidRDefault="00E67E8A" w:rsidP="00BC76B4">
            <w:pPr>
              <w:pStyle w:val="TableText0"/>
              <w:rPr>
                <w:lang w:val="en-GB"/>
              </w:rPr>
            </w:pPr>
            <w:r w:rsidRPr="00CB2665">
              <w:rPr>
                <w:lang w:val="en-GB"/>
              </w:rPr>
              <w:sym w:font="Wingdings" w:char="F0FC"/>
            </w:r>
          </w:p>
        </w:tc>
        <w:tc>
          <w:tcPr>
            <w:tcW w:w="622" w:type="dxa"/>
          </w:tcPr>
          <w:p w14:paraId="2CDBFA18" w14:textId="77777777" w:rsidR="00E67E8A" w:rsidRPr="00CB2665" w:rsidRDefault="00E67E8A" w:rsidP="00BC76B4">
            <w:pPr>
              <w:pStyle w:val="TableText0"/>
              <w:rPr>
                <w:lang w:val="en-GB"/>
              </w:rPr>
            </w:pPr>
            <w:r w:rsidRPr="00CB2665">
              <w:rPr>
                <w:lang w:val="en-GB"/>
              </w:rPr>
              <w:sym w:font="Wingdings" w:char="F0FC"/>
            </w:r>
          </w:p>
        </w:tc>
        <w:tc>
          <w:tcPr>
            <w:tcW w:w="499" w:type="dxa"/>
          </w:tcPr>
          <w:p w14:paraId="0E162996" w14:textId="77777777" w:rsidR="00E67E8A" w:rsidRPr="00CB2665" w:rsidRDefault="00E67E8A" w:rsidP="00BC76B4">
            <w:pPr>
              <w:pStyle w:val="TableText0"/>
              <w:rPr>
                <w:lang w:val="en-GB"/>
              </w:rPr>
            </w:pPr>
            <w:r w:rsidRPr="00CB2665">
              <w:rPr>
                <w:lang w:val="en-GB"/>
              </w:rPr>
              <w:sym w:font="Wingdings" w:char="F0FC"/>
            </w:r>
          </w:p>
        </w:tc>
        <w:tc>
          <w:tcPr>
            <w:tcW w:w="388" w:type="dxa"/>
          </w:tcPr>
          <w:p w14:paraId="0346222F" w14:textId="77777777" w:rsidR="00E67E8A" w:rsidRPr="00CB2665" w:rsidRDefault="00E67E8A" w:rsidP="00BC76B4">
            <w:pPr>
              <w:pStyle w:val="TableText0"/>
              <w:rPr>
                <w:lang w:val="en-GB"/>
              </w:rPr>
            </w:pPr>
            <w:r w:rsidRPr="00CB2665">
              <w:rPr>
                <w:lang w:val="en-GB"/>
              </w:rPr>
              <w:sym w:font="Wingdings" w:char="F0FC"/>
            </w:r>
          </w:p>
        </w:tc>
        <w:tc>
          <w:tcPr>
            <w:tcW w:w="481" w:type="dxa"/>
          </w:tcPr>
          <w:p w14:paraId="349A0B83" w14:textId="77777777" w:rsidR="00E67E8A" w:rsidRPr="00CB2665" w:rsidRDefault="00E67E8A" w:rsidP="00BC76B4">
            <w:pPr>
              <w:pStyle w:val="TableText0"/>
              <w:rPr>
                <w:lang w:val="en-GB"/>
              </w:rPr>
            </w:pPr>
            <w:r w:rsidRPr="00CB2665">
              <w:rPr>
                <w:lang w:val="en-GB"/>
              </w:rPr>
              <w:sym w:font="Wingdings" w:char="F0FC"/>
            </w:r>
          </w:p>
        </w:tc>
        <w:tc>
          <w:tcPr>
            <w:tcW w:w="952" w:type="dxa"/>
          </w:tcPr>
          <w:p w14:paraId="14B88167" w14:textId="77777777" w:rsidR="00E67E8A" w:rsidRPr="00CB2665" w:rsidRDefault="00E67E8A" w:rsidP="00BC76B4">
            <w:pPr>
              <w:pStyle w:val="TableText0"/>
              <w:rPr>
                <w:lang w:val="en-GB"/>
              </w:rPr>
            </w:pPr>
            <w:r w:rsidRPr="00CB2665">
              <w:rPr>
                <w:lang w:val="en-GB"/>
              </w:rPr>
              <w:sym w:font="Wingdings" w:char="F0FC"/>
            </w:r>
          </w:p>
        </w:tc>
        <w:tc>
          <w:tcPr>
            <w:tcW w:w="465" w:type="dxa"/>
          </w:tcPr>
          <w:p w14:paraId="05490A9D" w14:textId="77777777" w:rsidR="00E67E8A" w:rsidRPr="00CB2665" w:rsidRDefault="00E67E8A" w:rsidP="00BC76B4">
            <w:pPr>
              <w:pStyle w:val="TableText0"/>
              <w:rPr>
                <w:lang w:val="en-GB"/>
              </w:rPr>
            </w:pPr>
            <w:r w:rsidRPr="00CB2665">
              <w:rPr>
                <w:lang w:val="en-GB"/>
              </w:rPr>
              <w:sym w:font="Wingdings" w:char="F0FC"/>
            </w:r>
          </w:p>
        </w:tc>
        <w:tc>
          <w:tcPr>
            <w:tcW w:w="722" w:type="dxa"/>
          </w:tcPr>
          <w:p w14:paraId="5E28D35E" w14:textId="77777777" w:rsidR="00E67E8A" w:rsidRPr="00CB2665" w:rsidRDefault="00E67E8A" w:rsidP="00BC76B4">
            <w:pPr>
              <w:pStyle w:val="TableText0"/>
              <w:rPr>
                <w:lang w:val="en-GB"/>
              </w:rPr>
            </w:pPr>
          </w:p>
        </w:tc>
      </w:tr>
      <w:tr w:rsidR="00E67E8A" w:rsidRPr="00CB2665" w14:paraId="54A1B1FE" w14:textId="77777777" w:rsidTr="00687B54">
        <w:trPr>
          <w:trHeight w:val="147"/>
        </w:trPr>
        <w:tc>
          <w:tcPr>
            <w:tcW w:w="375" w:type="dxa"/>
            <w:vMerge/>
          </w:tcPr>
          <w:p w14:paraId="75E4F011" w14:textId="77777777" w:rsidR="00E67E8A" w:rsidRPr="00CB2665" w:rsidRDefault="00E67E8A" w:rsidP="00BC76B4">
            <w:pPr>
              <w:pStyle w:val="TableText0"/>
              <w:rPr>
                <w:lang w:val="en-GB"/>
              </w:rPr>
            </w:pPr>
          </w:p>
        </w:tc>
        <w:tc>
          <w:tcPr>
            <w:tcW w:w="2113" w:type="dxa"/>
          </w:tcPr>
          <w:p w14:paraId="6ADAA96B" w14:textId="77777777" w:rsidR="00E67E8A" w:rsidRPr="00CB2665" w:rsidRDefault="00E67E8A" w:rsidP="00BC76B4">
            <w:pPr>
              <w:pStyle w:val="TableText0"/>
              <w:rPr>
                <w:lang w:val="en-GB"/>
              </w:rPr>
            </w:pPr>
            <w:r w:rsidRPr="00CB2665">
              <w:rPr>
                <w:lang w:val="en-GB"/>
              </w:rPr>
              <w:t>Engine air/oil filter</w:t>
            </w:r>
          </w:p>
        </w:tc>
        <w:tc>
          <w:tcPr>
            <w:tcW w:w="431" w:type="dxa"/>
          </w:tcPr>
          <w:p w14:paraId="61A267C7" w14:textId="77777777" w:rsidR="00E67E8A" w:rsidRPr="00CB2665" w:rsidRDefault="00E67E8A" w:rsidP="00BC76B4">
            <w:pPr>
              <w:pStyle w:val="TableText0"/>
              <w:rPr>
                <w:lang w:val="en-GB"/>
              </w:rPr>
            </w:pPr>
            <w:r w:rsidRPr="00CB2665">
              <w:rPr>
                <w:lang w:val="en-GB"/>
              </w:rPr>
              <w:sym w:font="Wingdings" w:char="F0FC"/>
            </w:r>
          </w:p>
        </w:tc>
        <w:tc>
          <w:tcPr>
            <w:tcW w:w="460" w:type="dxa"/>
          </w:tcPr>
          <w:p w14:paraId="2E742B84" w14:textId="77777777" w:rsidR="00E67E8A" w:rsidRPr="00CB2665" w:rsidRDefault="00E67E8A" w:rsidP="00BC76B4">
            <w:pPr>
              <w:pStyle w:val="TableText0"/>
              <w:rPr>
                <w:lang w:val="en-GB"/>
              </w:rPr>
            </w:pPr>
            <w:r w:rsidRPr="00CB2665">
              <w:rPr>
                <w:lang w:val="en-GB"/>
              </w:rPr>
              <w:sym w:font="Wingdings" w:char="F0FC"/>
            </w:r>
          </w:p>
        </w:tc>
        <w:tc>
          <w:tcPr>
            <w:tcW w:w="382" w:type="dxa"/>
          </w:tcPr>
          <w:p w14:paraId="39B621D9" w14:textId="77777777" w:rsidR="00E67E8A" w:rsidRPr="00CB2665" w:rsidRDefault="00E67E8A" w:rsidP="00BC76B4">
            <w:pPr>
              <w:pStyle w:val="TableText0"/>
              <w:rPr>
                <w:lang w:val="en-GB"/>
              </w:rPr>
            </w:pPr>
            <w:r w:rsidRPr="00CB2665">
              <w:rPr>
                <w:lang w:val="en-GB"/>
              </w:rPr>
              <w:sym w:font="Wingdings" w:char="F0FC"/>
            </w:r>
          </w:p>
        </w:tc>
        <w:tc>
          <w:tcPr>
            <w:tcW w:w="622" w:type="dxa"/>
          </w:tcPr>
          <w:p w14:paraId="1B3D52D5" w14:textId="77777777" w:rsidR="00E67E8A" w:rsidRPr="00CB2665" w:rsidRDefault="00E67E8A" w:rsidP="00BC76B4">
            <w:pPr>
              <w:pStyle w:val="TableText0"/>
              <w:rPr>
                <w:lang w:val="en-GB"/>
              </w:rPr>
            </w:pPr>
            <w:r w:rsidRPr="00CB2665">
              <w:rPr>
                <w:lang w:val="en-GB"/>
              </w:rPr>
              <w:sym w:font="Wingdings" w:char="F0FC"/>
            </w:r>
          </w:p>
        </w:tc>
        <w:tc>
          <w:tcPr>
            <w:tcW w:w="499" w:type="dxa"/>
          </w:tcPr>
          <w:p w14:paraId="1A9F766B" w14:textId="77777777" w:rsidR="00E67E8A" w:rsidRPr="00CB2665" w:rsidRDefault="00E67E8A" w:rsidP="00BC76B4">
            <w:pPr>
              <w:pStyle w:val="TableText0"/>
              <w:rPr>
                <w:lang w:val="en-GB"/>
              </w:rPr>
            </w:pPr>
            <w:r w:rsidRPr="00CB2665">
              <w:rPr>
                <w:lang w:val="en-GB"/>
              </w:rPr>
              <w:sym w:font="Wingdings" w:char="F0FC"/>
            </w:r>
          </w:p>
        </w:tc>
        <w:tc>
          <w:tcPr>
            <w:tcW w:w="388" w:type="dxa"/>
          </w:tcPr>
          <w:p w14:paraId="728EB3D2" w14:textId="77777777" w:rsidR="00E67E8A" w:rsidRPr="00CB2665" w:rsidRDefault="00E67E8A" w:rsidP="00BC76B4">
            <w:pPr>
              <w:pStyle w:val="TableText0"/>
              <w:rPr>
                <w:lang w:val="en-GB"/>
              </w:rPr>
            </w:pPr>
            <w:r w:rsidRPr="00CB2665">
              <w:rPr>
                <w:lang w:val="en-GB"/>
              </w:rPr>
              <w:t>-</w:t>
            </w:r>
          </w:p>
        </w:tc>
        <w:tc>
          <w:tcPr>
            <w:tcW w:w="481" w:type="dxa"/>
          </w:tcPr>
          <w:p w14:paraId="67956E08" w14:textId="77777777" w:rsidR="00E67E8A" w:rsidRPr="00CB2665" w:rsidRDefault="00E67E8A" w:rsidP="00BC76B4">
            <w:pPr>
              <w:pStyle w:val="TableText0"/>
              <w:rPr>
                <w:lang w:val="en-GB"/>
              </w:rPr>
            </w:pPr>
            <w:r w:rsidRPr="00CB2665">
              <w:rPr>
                <w:lang w:val="en-GB"/>
              </w:rPr>
              <w:t>-</w:t>
            </w:r>
          </w:p>
        </w:tc>
        <w:tc>
          <w:tcPr>
            <w:tcW w:w="952" w:type="dxa"/>
          </w:tcPr>
          <w:p w14:paraId="6AAB14BA" w14:textId="77777777" w:rsidR="00E67E8A" w:rsidRPr="00CB2665" w:rsidRDefault="00E67E8A" w:rsidP="00BC76B4">
            <w:pPr>
              <w:pStyle w:val="TableText0"/>
              <w:rPr>
                <w:lang w:val="en-GB"/>
              </w:rPr>
            </w:pPr>
            <w:r w:rsidRPr="00CB2665">
              <w:rPr>
                <w:lang w:val="en-GB"/>
              </w:rPr>
              <w:t>-</w:t>
            </w:r>
          </w:p>
        </w:tc>
        <w:tc>
          <w:tcPr>
            <w:tcW w:w="465" w:type="dxa"/>
          </w:tcPr>
          <w:p w14:paraId="40470C05" w14:textId="77777777" w:rsidR="00E67E8A" w:rsidRPr="00CB2665" w:rsidRDefault="00E67E8A" w:rsidP="00BC76B4">
            <w:pPr>
              <w:pStyle w:val="TableText0"/>
              <w:rPr>
                <w:lang w:val="en-GB"/>
              </w:rPr>
            </w:pPr>
            <w:r w:rsidRPr="00CB2665">
              <w:rPr>
                <w:lang w:val="en-GB"/>
              </w:rPr>
              <w:sym w:font="Wingdings" w:char="F0FC"/>
            </w:r>
          </w:p>
        </w:tc>
        <w:tc>
          <w:tcPr>
            <w:tcW w:w="722" w:type="dxa"/>
          </w:tcPr>
          <w:p w14:paraId="00A4FD9A" w14:textId="77777777" w:rsidR="00E67E8A" w:rsidRPr="00CB2665" w:rsidRDefault="00E67E8A" w:rsidP="00BC76B4">
            <w:pPr>
              <w:pStyle w:val="TableText0"/>
              <w:rPr>
                <w:lang w:val="en-GB"/>
              </w:rPr>
            </w:pPr>
          </w:p>
        </w:tc>
      </w:tr>
      <w:tr w:rsidR="00E67E8A" w:rsidRPr="00CB2665" w14:paraId="22E80828" w14:textId="77777777" w:rsidTr="00687B54">
        <w:trPr>
          <w:trHeight w:val="147"/>
        </w:trPr>
        <w:tc>
          <w:tcPr>
            <w:tcW w:w="375" w:type="dxa"/>
            <w:vMerge/>
          </w:tcPr>
          <w:p w14:paraId="5A364E31" w14:textId="77777777" w:rsidR="00E67E8A" w:rsidRPr="00CB2665" w:rsidRDefault="00E67E8A" w:rsidP="00BC76B4">
            <w:pPr>
              <w:pStyle w:val="TableText0"/>
              <w:rPr>
                <w:lang w:val="en-GB"/>
              </w:rPr>
            </w:pPr>
          </w:p>
        </w:tc>
        <w:tc>
          <w:tcPr>
            <w:tcW w:w="2113" w:type="dxa"/>
          </w:tcPr>
          <w:p w14:paraId="706288D6" w14:textId="77777777" w:rsidR="00E67E8A" w:rsidRPr="00CB2665" w:rsidRDefault="00E67E8A" w:rsidP="00BC76B4">
            <w:pPr>
              <w:pStyle w:val="TableText0"/>
              <w:rPr>
                <w:lang w:val="en-GB"/>
              </w:rPr>
            </w:pPr>
            <w:r w:rsidRPr="00CB2665">
              <w:rPr>
                <w:lang w:val="en-GB"/>
              </w:rPr>
              <w:t>Spark plug</w:t>
            </w:r>
          </w:p>
        </w:tc>
        <w:tc>
          <w:tcPr>
            <w:tcW w:w="431" w:type="dxa"/>
          </w:tcPr>
          <w:p w14:paraId="0F286E2F" w14:textId="77777777" w:rsidR="00E67E8A" w:rsidRPr="00CB2665" w:rsidRDefault="00E67E8A" w:rsidP="00BC76B4">
            <w:pPr>
              <w:pStyle w:val="TableText0"/>
              <w:rPr>
                <w:lang w:val="en-GB"/>
              </w:rPr>
            </w:pPr>
            <w:r w:rsidRPr="00CB2665">
              <w:rPr>
                <w:lang w:val="en-GB"/>
              </w:rPr>
              <w:sym w:font="Wingdings" w:char="F0FC"/>
            </w:r>
          </w:p>
        </w:tc>
        <w:tc>
          <w:tcPr>
            <w:tcW w:w="460" w:type="dxa"/>
          </w:tcPr>
          <w:p w14:paraId="1D17BF0B" w14:textId="77777777" w:rsidR="00E67E8A" w:rsidRPr="00CB2665" w:rsidRDefault="00E67E8A" w:rsidP="00BC76B4">
            <w:pPr>
              <w:pStyle w:val="TableText0"/>
              <w:rPr>
                <w:lang w:val="en-GB"/>
              </w:rPr>
            </w:pPr>
            <w:r w:rsidRPr="00CB2665">
              <w:rPr>
                <w:lang w:val="en-GB"/>
              </w:rPr>
              <w:t>-</w:t>
            </w:r>
          </w:p>
        </w:tc>
        <w:tc>
          <w:tcPr>
            <w:tcW w:w="382" w:type="dxa"/>
          </w:tcPr>
          <w:p w14:paraId="3308C4CA" w14:textId="77777777" w:rsidR="00E67E8A" w:rsidRPr="00CB2665" w:rsidRDefault="00E67E8A" w:rsidP="00BC76B4">
            <w:pPr>
              <w:pStyle w:val="TableText0"/>
              <w:rPr>
                <w:lang w:val="en-GB"/>
              </w:rPr>
            </w:pPr>
            <w:r w:rsidRPr="00CB2665">
              <w:rPr>
                <w:lang w:val="en-GB"/>
              </w:rPr>
              <w:sym w:font="Wingdings" w:char="F0FC"/>
            </w:r>
          </w:p>
        </w:tc>
        <w:tc>
          <w:tcPr>
            <w:tcW w:w="622" w:type="dxa"/>
          </w:tcPr>
          <w:p w14:paraId="72725145" w14:textId="77777777" w:rsidR="00E67E8A" w:rsidRPr="00CB2665" w:rsidRDefault="00E67E8A" w:rsidP="00BC76B4">
            <w:pPr>
              <w:pStyle w:val="TableText0"/>
              <w:rPr>
                <w:lang w:val="en-GB"/>
              </w:rPr>
            </w:pPr>
            <w:r w:rsidRPr="00CB2665">
              <w:rPr>
                <w:lang w:val="en-GB"/>
              </w:rPr>
              <w:sym w:font="Wingdings" w:char="F0FC"/>
            </w:r>
          </w:p>
        </w:tc>
        <w:tc>
          <w:tcPr>
            <w:tcW w:w="499" w:type="dxa"/>
          </w:tcPr>
          <w:p w14:paraId="26A4C6BE" w14:textId="77777777" w:rsidR="00E67E8A" w:rsidRPr="00CB2665" w:rsidRDefault="00E67E8A" w:rsidP="00BC76B4">
            <w:pPr>
              <w:pStyle w:val="TableText0"/>
              <w:rPr>
                <w:lang w:val="en-GB"/>
              </w:rPr>
            </w:pPr>
            <w:r w:rsidRPr="00CB2665">
              <w:rPr>
                <w:lang w:val="en-GB"/>
              </w:rPr>
              <w:sym w:font="Wingdings" w:char="F0FC"/>
            </w:r>
          </w:p>
        </w:tc>
        <w:tc>
          <w:tcPr>
            <w:tcW w:w="388" w:type="dxa"/>
          </w:tcPr>
          <w:p w14:paraId="1A693879" w14:textId="77777777" w:rsidR="00E67E8A" w:rsidRPr="00CB2665" w:rsidRDefault="00E67E8A" w:rsidP="00BC76B4">
            <w:pPr>
              <w:pStyle w:val="TableText0"/>
              <w:rPr>
                <w:lang w:val="en-GB"/>
              </w:rPr>
            </w:pPr>
            <w:r w:rsidRPr="00CB2665">
              <w:rPr>
                <w:lang w:val="en-GB"/>
              </w:rPr>
              <w:t>-</w:t>
            </w:r>
          </w:p>
        </w:tc>
        <w:tc>
          <w:tcPr>
            <w:tcW w:w="481" w:type="dxa"/>
          </w:tcPr>
          <w:p w14:paraId="51A83E71" w14:textId="77777777" w:rsidR="00E67E8A" w:rsidRPr="00CB2665" w:rsidRDefault="00E67E8A" w:rsidP="00BC76B4">
            <w:pPr>
              <w:pStyle w:val="TableText0"/>
              <w:rPr>
                <w:lang w:val="en-GB"/>
              </w:rPr>
            </w:pPr>
            <w:r w:rsidRPr="00CB2665">
              <w:rPr>
                <w:lang w:val="en-GB"/>
              </w:rPr>
              <w:t>-</w:t>
            </w:r>
          </w:p>
        </w:tc>
        <w:tc>
          <w:tcPr>
            <w:tcW w:w="952" w:type="dxa"/>
          </w:tcPr>
          <w:p w14:paraId="3E704FA4" w14:textId="77777777" w:rsidR="00E67E8A" w:rsidRPr="00CB2665" w:rsidRDefault="00E67E8A" w:rsidP="00BC76B4">
            <w:pPr>
              <w:pStyle w:val="TableText0"/>
              <w:rPr>
                <w:lang w:val="en-GB"/>
              </w:rPr>
            </w:pPr>
            <w:r w:rsidRPr="00CB2665">
              <w:rPr>
                <w:lang w:val="en-GB"/>
              </w:rPr>
              <w:t>-</w:t>
            </w:r>
          </w:p>
        </w:tc>
        <w:tc>
          <w:tcPr>
            <w:tcW w:w="465" w:type="dxa"/>
          </w:tcPr>
          <w:p w14:paraId="75AC1134" w14:textId="77777777" w:rsidR="00E67E8A" w:rsidRPr="00CB2665" w:rsidRDefault="00E67E8A" w:rsidP="00BC76B4">
            <w:pPr>
              <w:pStyle w:val="TableText0"/>
              <w:rPr>
                <w:lang w:val="en-GB"/>
              </w:rPr>
            </w:pPr>
            <w:r w:rsidRPr="00CB2665">
              <w:rPr>
                <w:lang w:val="en-GB"/>
              </w:rPr>
              <w:sym w:font="Wingdings" w:char="F0FC"/>
            </w:r>
          </w:p>
        </w:tc>
        <w:tc>
          <w:tcPr>
            <w:tcW w:w="722" w:type="dxa"/>
          </w:tcPr>
          <w:p w14:paraId="651CF4CB" w14:textId="77777777" w:rsidR="00E67E8A" w:rsidRPr="00CB2665" w:rsidRDefault="00E67E8A" w:rsidP="00BC76B4">
            <w:pPr>
              <w:pStyle w:val="TableText0"/>
              <w:rPr>
                <w:lang w:val="en-GB"/>
              </w:rPr>
            </w:pPr>
          </w:p>
        </w:tc>
      </w:tr>
      <w:tr w:rsidR="00E67E8A" w:rsidRPr="00CB2665" w14:paraId="00AF158B" w14:textId="77777777" w:rsidTr="00687B54">
        <w:trPr>
          <w:trHeight w:val="147"/>
        </w:trPr>
        <w:tc>
          <w:tcPr>
            <w:tcW w:w="375" w:type="dxa"/>
            <w:vMerge/>
          </w:tcPr>
          <w:p w14:paraId="3A8DBC66" w14:textId="77777777" w:rsidR="00E67E8A" w:rsidRPr="00CB2665" w:rsidRDefault="00E67E8A" w:rsidP="00BC76B4">
            <w:pPr>
              <w:pStyle w:val="TableText0"/>
              <w:rPr>
                <w:lang w:val="en-GB"/>
              </w:rPr>
            </w:pPr>
          </w:p>
        </w:tc>
        <w:tc>
          <w:tcPr>
            <w:tcW w:w="2113" w:type="dxa"/>
          </w:tcPr>
          <w:p w14:paraId="6A817509" w14:textId="77777777" w:rsidR="00E67E8A" w:rsidRPr="00CB2665" w:rsidRDefault="00E67E8A" w:rsidP="00BC76B4">
            <w:pPr>
              <w:pStyle w:val="TableText0"/>
              <w:rPr>
                <w:lang w:val="en-GB"/>
              </w:rPr>
            </w:pPr>
            <w:r w:rsidRPr="00CB2665">
              <w:rPr>
                <w:lang w:val="en-GB"/>
              </w:rPr>
              <w:t>Windshield wiper blades</w:t>
            </w:r>
          </w:p>
        </w:tc>
        <w:tc>
          <w:tcPr>
            <w:tcW w:w="431" w:type="dxa"/>
          </w:tcPr>
          <w:p w14:paraId="0373CE43" w14:textId="77777777" w:rsidR="00E67E8A" w:rsidRPr="00CB2665" w:rsidRDefault="00E67E8A" w:rsidP="00BC76B4">
            <w:pPr>
              <w:pStyle w:val="TableText0"/>
              <w:rPr>
                <w:lang w:val="en-GB"/>
              </w:rPr>
            </w:pPr>
            <w:r w:rsidRPr="00CB2665">
              <w:rPr>
                <w:lang w:val="en-GB"/>
              </w:rPr>
              <w:sym w:font="Wingdings" w:char="F0FC"/>
            </w:r>
          </w:p>
        </w:tc>
        <w:tc>
          <w:tcPr>
            <w:tcW w:w="460" w:type="dxa"/>
          </w:tcPr>
          <w:p w14:paraId="0CBC9AB6" w14:textId="77777777" w:rsidR="00E67E8A" w:rsidRPr="00CB2665" w:rsidRDefault="00E67E8A" w:rsidP="00BC76B4">
            <w:pPr>
              <w:pStyle w:val="TableText0"/>
              <w:rPr>
                <w:lang w:val="en-GB"/>
              </w:rPr>
            </w:pPr>
            <w:r w:rsidRPr="00CB2665">
              <w:rPr>
                <w:lang w:val="en-GB"/>
              </w:rPr>
              <w:sym w:font="Wingdings" w:char="F0FC"/>
            </w:r>
          </w:p>
        </w:tc>
        <w:tc>
          <w:tcPr>
            <w:tcW w:w="382" w:type="dxa"/>
          </w:tcPr>
          <w:p w14:paraId="3A87FEB3" w14:textId="77777777" w:rsidR="00E67E8A" w:rsidRPr="00CB2665" w:rsidRDefault="00E67E8A" w:rsidP="00BC76B4">
            <w:pPr>
              <w:pStyle w:val="TableText0"/>
              <w:rPr>
                <w:lang w:val="en-GB"/>
              </w:rPr>
            </w:pPr>
            <w:r w:rsidRPr="00CB2665">
              <w:rPr>
                <w:lang w:val="en-GB"/>
              </w:rPr>
              <w:sym w:font="Wingdings" w:char="F0FC"/>
            </w:r>
          </w:p>
        </w:tc>
        <w:tc>
          <w:tcPr>
            <w:tcW w:w="622" w:type="dxa"/>
          </w:tcPr>
          <w:p w14:paraId="0E42F6EA" w14:textId="77777777" w:rsidR="00E67E8A" w:rsidRPr="00CB2665" w:rsidRDefault="00E67E8A" w:rsidP="00BC76B4">
            <w:pPr>
              <w:pStyle w:val="TableText0"/>
              <w:rPr>
                <w:lang w:val="en-GB"/>
              </w:rPr>
            </w:pPr>
            <w:r w:rsidRPr="00CB2665">
              <w:rPr>
                <w:lang w:val="en-GB"/>
              </w:rPr>
              <w:sym w:font="Wingdings" w:char="F0FC"/>
            </w:r>
          </w:p>
        </w:tc>
        <w:tc>
          <w:tcPr>
            <w:tcW w:w="499" w:type="dxa"/>
          </w:tcPr>
          <w:p w14:paraId="3A073956" w14:textId="77777777" w:rsidR="00E67E8A" w:rsidRPr="00CB2665" w:rsidRDefault="00E67E8A" w:rsidP="00BC76B4">
            <w:pPr>
              <w:pStyle w:val="TableText0"/>
              <w:rPr>
                <w:lang w:val="en-GB"/>
              </w:rPr>
            </w:pPr>
            <w:r w:rsidRPr="00CB2665">
              <w:rPr>
                <w:lang w:val="en-GB"/>
              </w:rPr>
              <w:sym w:font="Wingdings" w:char="F0FC"/>
            </w:r>
          </w:p>
        </w:tc>
        <w:tc>
          <w:tcPr>
            <w:tcW w:w="388" w:type="dxa"/>
          </w:tcPr>
          <w:p w14:paraId="422F7946" w14:textId="77777777" w:rsidR="00E67E8A" w:rsidRPr="00CB2665" w:rsidRDefault="00E67E8A" w:rsidP="00BC76B4">
            <w:pPr>
              <w:pStyle w:val="TableText0"/>
              <w:rPr>
                <w:lang w:val="en-GB"/>
              </w:rPr>
            </w:pPr>
            <w:r w:rsidRPr="00CB2665">
              <w:rPr>
                <w:lang w:val="en-GB"/>
              </w:rPr>
              <w:sym w:font="Wingdings" w:char="F0FC"/>
            </w:r>
          </w:p>
        </w:tc>
        <w:tc>
          <w:tcPr>
            <w:tcW w:w="481" w:type="dxa"/>
          </w:tcPr>
          <w:p w14:paraId="324C54E3" w14:textId="77777777" w:rsidR="00E67E8A" w:rsidRPr="00CB2665" w:rsidRDefault="00E67E8A" w:rsidP="00BC76B4">
            <w:pPr>
              <w:pStyle w:val="TableText0"/>
              <w:rPr>
                <w:lang w:val="en-GB"/>
              </w:rPr>
            </w:pPr>
            <w:r w:rsidRPr="00CB2665">
              <w:rPr>
                <w:lang w:val="en-GB"/>
              </w:rPr>
              <w:sym w:font="Wingdings" w:char="F0FC"/>
            </w:r>
          </w:p>
        </w:tc>
        <w:tc>
          <w:tcPr>
            <w:tcW w:w="952" w:type="dxa"/>
          </w:tcPr>
          <w:p w14:paraId="356155DE" w14:textId="77777777" w:rsidR="00E67E8A" w:rsidRPr="00CB2665" w:rsidRDefault="00E67E8A" w:rsidP="00BC76B4">
            <w:pPr>
              <w:pStyle w:val="TableText0"/>
              <w:rPr>
                <w:lang w:val="en-GB"/>
              </w:rPr>
            </w:pPr>
            <w:r w:rsidRPr="00CB2665">
              <w:rPr>
                <w:lang w:val="en-GB"/>
              </w:rPr>
              <w:sym w:font="Wingdings" w:char="F0FC"/>
            </w:r>
          </w:p>
        </w:tc>
        <w:tc>
          <w:tcPr>
            <w:tcW w:w="465" w:type="dxa"/>
          </w:tcPr>
          <w:p w14:paraId="7227F179" w14:textId="77777777" w:rsidR="00E67E8A" w:rsidRPr="00CB2665" w:rsidRDefault="00E67E8A" w:rsidP="00BC76B4">
            <w:pPr>
              <w:pStyle w:val="TableText0"/>
              <w:rPr>
                <w:lang w:val="en-GB"/>
              </w:rPr>
            </w:pPr>
            <w:r w:rsidRPr="00CB2665">
              <w:rPr>
                <w:lang w:val="en-GB"/>
              </w:rPr>
              <w:sym w:font="Wingdings" w:char="F0FC"/>
            </w:r>
          </w:p>
        </w:tc>
        <w:tc>
          <w:tcPr>
            <w:tcW w:w="722" w:type="dxa"/>
          </w:tcPr>
          <w:p w14:paraId="0167A845" w14:textId="77777777" w:rsidR="00E67E8A" w:rsidRPr="00CB2665" w:rsidRDefault="00E67E8A" w:rsidP="00BC76B4">
            <w:pPr>
              <w:pStyle w:val="TableText0"/>
              <w:rPr>
                <w:lang w:val="en-GB"/>
              </w:rPr>
            </w:pPr>
          </w:p>
        </w:tc>
      </w:tr>
      <w:tr w:rsidR="00E67E8A" w:rsidRPr="00CB2665" w14:paraId="270C8EFC" w14:textId="77777777" w:rsidTr="00687B54">
        <w:trPr>
          <w:trHeight w:val="147"/>
        </w:trPr>
        <w:tc>
          <w:tcPr>
            <w:tcW w:w="375" w:type="dxa"/>
            <w:vMerge/>
          </w:tcPr>
          <w:p w14:paraId="57DA2AFF" w14:textId="77777777" w:rsidR="00E67E8A" w:rsidRPr="00CB2665" w:rsidRDefault="00E67E8A" w:rsidP="00BC76B4">
            <w:pPr>
              <w:pStyle w:val="TableText0"/>
              <w:rPr>
                <w:lang w:val="en-GB"/>
              </w:rPr>
            </w:pPr>
          </w:p>
        </w:tc>
        <w:tc>
          <w:tcPr>
            <w:tcW w:w="2113" w:type="dxa"/>
          </w:tcPr>
          <w:p w14:paraId="67B05222" w14:textId="77777777" w:rsidR="00E67E8A" w:rsidRPr="00CB2665" w:rsidRDefault="00E67E8A" w:rsidP="00BC76B4">
            <w:pPr>
              <w:pStyle w:val="TableText0"/>
              <w:rPr>
                <w:lang w:val="en-GB"/>
              </w:rPr>
            </w:pPr>
            <w:r w:rsidRPr="00CB2665">
              <w:rPr>
                <w:lang w:val="en-GB"/>
              </w:rPr>
              <w:t>Tyres</w:t>
            </w:r>
          </w:p>
        </w:tc>
        <w:tc>
          <w:tcPr>
            <w:tcW w:w="431" w:type="dxa"/>
          </w:tcPr>
          <w:p w14:paraId="724BDD9B" w14:textId="77777777" w:rsidR="00E67E8A" w:rsidRPr="00CB2665" w:rsidRDefault="00E67E8A" w:rsidP="00BC76B4">
            <w:pPr>
              <w:pStyle w:val="TableText0"/>
              <w:rPr>
                <w:lang w:val="en-GB"/>
              </w:rPr>
            </w:pPr>
            <w:r w:rsidRPr="00CB2665">
              <w:rPr>
                <w:lang w:val="en-GB"/>
              </w:rPr>
              <w:sym w:font="Wingdings" w:char="F0FC"/>
            </w:r>
          </w:p>
        </w:tc>
        <w:tc>
          <w:tcPr>
            <w:tcW w:w="460" w:type="dxa"/>
          </w:tcPr>
          <w:p w14:paraId="63817BCB" w14:textId="77777777" w:rsidR="00E67E8A" w:rsidRPr="00CB2665" w:rsidRDefault="00E67E8A" w:rsidP="00BC76B4">
            <w:pPr>
              <w:pStyle w:val="TableText0"/>
              <w:rPr>
                <w:lang w:val="en-GB"/>
              </w:rPr>
            </w:pPr>
            <w:r w:rsidRPr="00CB2665">
              <w:rPr>
                <w:lang w:val="en-GB"/>
              </w:rPr>
              <w:sym w:font="Wingdings" w:char="F0FC"/>
            </w:r>
          </w:p>
        </w:tc>
        <w:tc>
          <w:tcPr>
            <w:tcW w:w="382" w:type="dxa"/>
          </w:tcPr>
          <w:p w14:paraId="7976F794" w14:textId="77777777" w:rsidR="00E67E8A" w:rsidRPr="00CB2665" w:rsidRDefault="00E67E8A" w:rsidP="00BC76B4">
            <w:pPr>
              <w:pStyle w:val="TableText0"/>
              <w:rPr>
                <w:lang w:val="en-GB"/>
              </w:rPr>
            </w:pPr>
            <w:r w:rsidRPr="00CB2665">
              <w:rPr>
                <w:lang w:val="en-GB"/>
              </w:rPr>
              <w:sym w:font="Wingdings" w:char="F0FC"/>
            </w:r>
          </w:p>
        </w:tc>
        <w:tc>
          <w:tcPr>
            <w:tcW w:w="622" w:type="dxa"/>
          </w:tcPr>
          <w:p w14:paraId="6404EAFD" w14:textId="77777777" w:rsidR="00E67E8A" w:rsidRPr="00CB2665" w:rsidRDefault="00E67E8A" w:rsidP="00BC76B4">
            <w:pPr>
              <w:pStyle w:val="TableText0"/>
              <w:rPr>
                <w:lang w:val="en-GB"/>
              </w:rPr>
            </w:pPr>
            <w:r w:rsidRPr="00CB2665">
              <w:rPr>
                <w:lang w:val="en-GB"/>
              </w:rPr>
              <w:sym w:font="Wingdings" w:char="F0FC"/>
            </w:r>
          </w:p>
        </w:tc>
        <w:tc>
          <w:tcPr>
            <w:tcW w:w="499" w:type="dxa"/>
          </w:tcPr>
          <w:p w14:paraId="2BB7E06D" w14:textId="77777777" w:rsidR="00E67E8A" w:rsidRPr="00CB2665" w:rsidRDefault="00E67E8A" w:rsidP="00BC76B4">
            <w:pPr>
              <w:pStyle w:val="TableText0"/>
              <w:rPr>
                <w:lang w:val="en-GB"/>
              </w:rPr>
            </w:pPr>
            <w:r w:rsidRPr="00CB2665">
              <w:rPr>
                <w:lang w:val="en-GB"/>
              </w:rPr>
              <w:sym w:font="Wingdings" w:char="F0FC"/>
            </w:r>
          </w:p>
        </w:tc>
        <w:tc>
          <w:tcPr>
            <w:tcW w:w="388" w:type="dxa"/>
          </w:tcPr>
          <w:p w14:paraId="48297A62" w14:textId="77777777" w:rsidR="00E67E8A" w:rsidRPr="00CB2665" w:rsidRDefault="00E67E8A" w:rsidP="00BC76B4">
            <w:pPr>
              <w:pStyle w:val="TableText0"/>
              <w:rPr>
                <w:lang w:val="en-GB"/>
              </w:rPr>
            </w:pPr>
            <w:r w:rsidRPr="00CB2665">
              <w:rPr>
                <w:lang w:val="en-GB"/>
              </w:rPr>
              <w:sym w:font="Wingdings" w:char="F0FC"/>
            </w:r>
          </w:p>
        </w:tc>
        <w:tc>
          <w:tcPr>
            <w:tcW w:w="481" w:type="dxa"/>
          </w:tcPr>
          <w:p w14:paraId="7A48D1B2" w14:textId="77777777" w:rsidR="00E67E8A" w:rsidRPr="00CB2665" w:rsidRDefault="00E67E8A" w:rsidP="00BC76B4">
            <w:pPr>
              <w:pStyle w:val="TableText0"/>
              <w:rPr>
                <w:lang w:val="en-GB"/>
              </w:rPr>
            </w:pPr>
            <w:r w:rsidRPr="00CB2665">
              <w:rPr>
                <w:lang w:val="en-GB"/>
              </w:rPr>
              <w:sym w:font="Wingdings" w:char="F0FC"/>
            </w:r>
          </w:p>
        </w:tc>
        <w:tc>
          <w:tcPr>
            <w:tcW w:w="952" w:type="dxa"/>
          </w:tcPr>
          <w:p w14:paraId="56A1A089" w14:textId="77777777" w:rsidR="00E67E8A" w:rsidRPr="00CB2665" w:rsidRDefault="00E67E8A" w:rsidP="00BC76B4">
            <w:pPr>
              <w:pStyle w:val="TableText0"/>
              <w:rPr>
                <w:lang w:val="en-GB"/>
              </w:rPr>
            </w:pPr>
            <w:r w:rsidRPr="00CB2665">
              <w:rPr>
                <w:lang w:val="en-GB"/>
              </w:rPr>
              <w:sym w:font="Wingdings" w:char="F0FC"/>
            </w:r>
          </w:p>
        </w:tc>
        <w:tc>
          <w:tcPr>
            <w:tcW w:w="465" w:type="dxa"/>
          </w:tcPr>
          <w:p w14:paraId="11987FD0" w14:textId="77777777" w:rsidR="00E67E8A" w:rsidRPr="00CB2665" w:rsidRDefault="00E67E8A" w:rsidP="00BC76B4">
            <w:pPr>
              <w:pStyle w:val="TableText0"/>
              <w:rPr>
                <w:lang w:val="en-GB"/>
              </w:rPr>
            </w:pPr>
            <w:r w:rsidRPr="00CB2665">
              <w:rPr>
                <w:lang w:val="en-GB"/>
              </w:rPr>
              <w:sym w:font="Wingdings" w:char="F0FC"/>
            </w:r>
          </w:p>
        </w:tc>
        <w:tc>
          <w:tcPr>
            <w:tcW w:w="722" w:type="dxa"/>
          </w:tcPr>
          <w:p w14:paraId="226C1273" w14:textId="77777777" w:rsidR="00E67E8A" w:rsidRPr="00CB2665" w:rsidRDefault="00E67E8A" w:rsidP="00BC76B4">
            <w:pPr>
              <w:pStyle w:val="TableText0"/>
              <w:rPr>
                <w:lang w:val="en-GB"/>
              </w:rPr>
            </w:pPr>
            <w:r w:rsidRPr="00CB2665">
              <w:rPr>
                <w:lang w:val="en-GB"/>
              </w:rPr>
              <w:t>YES</w:t>
            </w:r>
          </w:p>
        </w:tc>
      </w:tr>
      <w:tr w:rsidR="00E67E8A" w:rsidRPr="00CB2665" w14:paraId="01DD236E" w14:textId="77777777" w:rsidTr="00687B54">
        <w:trPr>
          <w:trHeight w:val="147"/>
        </w:trPr>
        <w:tc>
          <w:tcPr>
            <w:tcW w:w="375" w:type="dxa"/>
            <w:vMerge/>
          </w:tcPr>
          <w:p w14:paraId="27D61EC8" w14:textId="77777777" w:rsidR="00E67E8A" w:rsidRPr="00CB2665" w:rsidRDefault="00E67E8A" w:rsidP="00BC76B4">
            <w:pPr>
              <w:pStyle w:val="TableText0"/>
              <w:rPr>
                <w:lang w:val="en-GB"/>
              </w:rPr>
            </w:pPr>
          </w:p>
        </w:tc>
        <w:tc>
          <w:tcPr>
            <w:tcW w:w="2113" w:type="dxa"/>
          </w:tcPr>
          <w:p w14:paraId="5C67B233" w14:textId="77777777" w:rsidR="00E67E8A" w:rsidRPr="00CB2665" w:rsidRDefault="00E67E8A" w:rsidP="00BC76B4">
            <w:pPr>
              <w:pStyle w:val="TableText0"/>
              <w:rPr>
                <w:lang w:val="en-GB"/>
              </w:rPr>
            </w:pPr>
            <w:r w:rsidRPr="00CB2665">
              <w:rPr>
                <w:lang w:val="en-GB"/>
              </w:rPr>
              <w:t>Brake linings</w:t>
            </w:r>
          </w:p>
        </w:tc>
        <w:tc>
          <w:tcPr>
            <w:tcW w:w="431" w:type="dxa"/>
          </w:tcPr>
          <w:p w14:paraId="112C3CAD" w14:textId="77777777" w:rsidR="00E67E8A" w:rsidRPr="00CB2665" w:rsidRDefault="00E67E8A" w:rsidP="00BC76B4">
            <w:pPr>
              <w:pStyle w:val="TableText0"/>
              <w:rPr>
                <w:lang w:val="en-GB"/>
              </w:rPr>
            </w:pPr>
            <w:r w:rsidRPr="00CB2665">
              <w:rPr>
                <w:lang w:val="en-GB"/>
              </w:rPr>
              <w:sym w:font="Wingdings" w:char="F0FC"/>
            </w:r>
          </w:p>
        </w:tc>
        <w:tc>
          <w:tcPr>
            <w:tcW w:w="460" w:type="dxa"/>
          </w:tcPr>
          <w:p w14:paraId="69206CC5" w14:textId="77777777" w:rsidR="00E67E8A" w:rsidRPr="00CB2665" w:rsidRDefault="00E67E8A" w:rsidP="00BC76B4">
            <w:pPr>
              <w:pStyle w:val="TableText0"/>
              <w:rPr>
                <w:lang w:val="en-GB"/>
              </w:rPr>
            </w:pPr>
            <w:r w:rsidRPr="00CB2665">
              <w:rPr>
                <w:lang w:val="en-GB"/>
              </w:rPr>
              <w:sym w:font="Wingdings" w:char="F0FC"/>
            </w:r>
          </w:p>
        </w:tc>
        <w:tc>
          <w:tcPr>
            <w:tcW w:w="382" w:type="dxa"/>
          </w:tcPr>
          <w:p w14:paraId="1BF9BD0D" w14:textId="77777777" w:rsidR="00E67E8A" w:rsidRPr="00CB2665" w:rsidRDefault="00E67E8A" w:rsidP="00BC76B4">
            <w:pPr>
              <w:pStyle w:val="TableText0"/>
              <w:rPr>
                <w:lang w:val="en-GB"/>
              </w:rPr>
            </w:pPr>
            <w:r w:rsidRPr="00CB2665">
              <w:rPr>
                <w:lang w:val="en-GB"/>
              </w:rPr>
              <w:sym w:font="Wingdings" w:char="F0FC"/>
            </w:r>
          </w:p>
        </w:tc>
        <w:tc>
          <w:tcPr>
            <w:tcW w:w="622" w:type="dxa"/>
          </w:tcPr>
          <w:p w14:paraId="56D65C62" w14:textId="77777777" w:rsidR="00E67E8A" w:rsidRPr="00CB2665" w:rsidRDefault="00E67E8A" w:rsidP="00BC76B4">
            <w:pPr>
              <w:pStyle w:val="TableText0"/>
              <w:rPr>
                <w:lang w:val="en-GB"/>
              </w:rPr>
            </w:pPr>
            <w:r w:rsidRPr="00CB2665">
              <w:rPr>
                <w:lang w:val="en-GB"/>
              </w:rPr>
              <w:sym w:font="Wingdings" w:char="F0FC"/>
            </w:r>
          </w:p>
        </w:tc>
        <w:tc>
          <w:tcPr>
            <w:tcW w:w="499" w:type="dxa"/>
          </w:tcPr>
          <w:p w14:paraId="78A3126F" w14:textId="77777777" w:rsidR="00E67E8A" w:rsidRPr="00CB2665" w:rsidRDefault="00E67E8A" w:rsidP="00BC76B4">
            <w:pPr>
              <w:pStyle w:val="TableText0"/>
              <w:rPr>
                <w:lang w:val="en-GB"/>
              </w:rPr>
            </w:pPr>
            <w:r w:rsidRPr="00CB2665">
              <w:rPr>
                <w:lang w:val="en-GB"/>
              </w:rPr>
              <w:sym w:font="Wingdings" w:char="F0FC"/>
            </w:r>
          </w:p>
        </w:tc>
        <w:tc>
          <w:tcPr>
            <w:tcW w:w="388" w:type="dxa"/>
          </w:tcPr>
          <w:p w14:paraId="23072FAD" w14:textId="77777777" w:rsidR="00E67E8A" w:rsidRPr="00CB2665" w:rsidRDefault="00E67E8A" w:rsidP="00BC76B4">
            <w:pPr>
              <w:pStyle w:val="TableText0"/>
              <w:rPr>
                <w:lang w:val="en-GB"/>
              </w:rPr>
            </w:pPr>
            <w:r w:rsidRPr="00CB2665">
              <w:rPr>
                <w:lang w:val="en-GB"/>
              </w:rPr>
              <w:sym w:font="Wingdings" w:char="F0FC"/>
            </w:r>
          </w:p>
        </w:tc>
        <w:tc>
          <w:tcPr>
            <w:tcW w:w="481" w:type="dxa"/>
          </w:tcPr>
          <w:p w14:paraId="65BCC35B" w14:textId="77777777" w:rsidR="00E67E8A" w:rsidRPr="00CB2665" w:rsidRDefault="00E67E8A" w:rsidP="00BC76B4">
            <w:pPr>
              <w:pStyle w:val="TableText0"/>
              <w:rPr>
                <w:lang w:val="en-GB"/>
              </w:rPr>
            </w:pPr>
            <w:r w:rsidRPr="00CB2665">
              <w:rPr>
                <w:lang w:val="en-GB"/>
              </w:rPr>
              <w:sym w:font="Wingdings" w:char="F0FC"/>
            </w:r>
          </w:p>
        </w:tc>
        <w:tc>
          <w:tcPr>
            <w:tcW w:w="952" w:type="dxa"/>
          </w:tcPr>
          <w:p w14:paraId="159F6D27" w14:textId="77777777" w:rsidR="00E67E8A" w:rsidRPr="00CB2665" w:rsidRDefault="00E67E8A" w:rsidP="00BC76B4">
            <w:pPr>
              <w:pStyle w:val="TableText0"/>
              <w:rPr>
                <w:lang w:val="en-GB"/>
              </w:rPr>
            </w:pPr>
            <w:r w:rsidRPr="00CB2665">
              <w:rPr>
                <w:lang w:val="en-GB"/>
              </w:rPr>
              <w:sym w:font="Wingdings" w:char="F0FC"/>
            </w:r>
          </w:p>
        </w:tc>
        <w:tc>
          <w:tcPr>
            <w:tcW w:w="465" w:type="dxa"/>
          </w:tcPr>
          <w:p w14:paraId="202B24A5" w14:textId="77777777" w:rsidR="00E67E8A" w:rsidRPr="00CB2665" w:rsidRDefault="00E67E8A" w:rsidP="00BC76B4">
            <w:pPr>
              <w:pStyle w:val="TableText0"/>
              <w:rPr>
                <w:lang w:val="en-GB"/>
              </w:rPr>
            </w:pPr>
            <w:r w:rsidRPr="00CB2665">
              <w:rPr>
                <w:lang w:val="en-GB"/>
              </w:rPr>
              <w:sym w:font="Wingdings" w:char="F0FC"/>
            </w:r>
          </w:p>
        </w:tc>
        <w:tc>
          <w:tcPr>
            <w:tcW w:w="722" w:type="dxa"/>
          </w:tcPr>
          <w:p w14:paraId="32299F9D" w14:textId="77777777" w:rsidR="00E67E8A" w:rsidRPr="00CB2665" w:rsidRDefault="00E67E8A" w:rsidP="00BC76B4">
            <w:pPr>
              <w:pStyle w:val="TableText0"/>
              <w:rPr>
                <w:lang w:val="en-GB"/>
              </w:rPr>
            </w:pPr>
            <w:r w:rsidRPr="00CB2665">
              <w:rPr>
                <w:lang w:val="en-GB"/>
              </w:rPr>
              <w:t>YES</w:t>
            </w:r>
          </w:p>
        </w:tc>
      </w:tr>
      <w:tr w:rsidR="00E67E8A" w:rsidRPr="00CB2665" w14:paraId="140FCA96" w14:textId="77777777" w:rsidTr="00687B54">
        <w:trPr>
          <w:trHeight w:val="147"/>
        </w:trPr>
        <w:tc>
          <w:tcPr>
            <w:tcW w:w="375" w:type="dxa"/>
            <w:vMerge/>
          </w:tcPr>
          <w:p w14:paraId="1BA4DAD3" w14:textId="77777777" w:rsidR="00E67E8A" w:rsidRPr="00CB2665" w:rsidRDefault="00E67E8A" w:rsidP="00BC76B4">
            <w:pPr>
              <w:pStyle w:val="TableText0"/>
              <w:rPr>
                <w:lang w:val="en-GB"/>
              </w:rPr>
            </w:pPr>
          </w:p>
        </w:tc>
        <w:tc>
          <w:tcPr>
            <w:tcW w:w="2113" w:type="dxa"/>
          </w:tcPr>
          <w:p w14:paraId="1E6B9C69" w14:textId="77777777" w:rsidR="00E67E8A" w:rsidRPr="00CB2665" w:rsidRDefault="00E67E8A" w:rsidP="00BC76B4">
            <w:pPr>
              <w:pStyle w:val="TableText0"/>
              <w:rPr>
                <w:lang w:val="en-GB"/>
              </w:rPr>
            </w:pPr>
            <w:r w:rsidRPr="00CB2665">
              <w:rPr>
                <w:lang w:val="en-GB"/>
              </w:rPr>
              <w:t>Brake discs</w:t>
            </w:r>
          </w:p>
        </w:tc>
        <w:tc>
          <w:tcPr>
            <w:tcW w:w="431" w:type="dxa"/>
          </w:tcPr>
          <w:p w14:paraId="215C24C4" w14:textId="77777777" w:rsidR="00E67E8A" w:rsidRPr="00CB2665" w:rsidRDefault="00E67E8A" w:rsidP="00BC76B4">
            <w:pPr>
              <w:pStyle w:val="TableText0"/>
              <w:rPr>
                <w:lang w:val="en-GB"/>
              </w:rPr>
            </w:pPr>
            <w:r w:rsidRPr="00CB2665">
              <w:rPr>
                <w:lang w:val="en-GB"/>
              </w:rPr>
              <w:sym w:font="Wingdings" w:char="F0FC"/>
            </w:r>
          </w:p>
        </w:tc>
        <w:tc>
          <w:tcPr>
            <w:tcW w:w="460" w:type="dxa"/>
          </w:tcPr>
          <w:p w14:paraId="66FB24A7" w14:textId="77777777" w:rsidR="00E67E8A" w:rsidRPr="00CB2665" w:rsidRDefault="00E67E8A" w:rsidP="00BC76B4">
            <w:pPr>
              <w:pStyle w:val="TableText0"/>
              <w:rPr>
                <w:lang w:val="en-GB"/>
              </w:rPr>
            </w:pPr>
            <w:r w:rsidRPr="00CB2665">
              <w:rPr>
                <w:lang w:val="en-GB"/>
              </w:rPr>
              <w:sym w:font="Wingdings" w:char="F0FC"/>
            </w:r>
          </w:p>
        </w:tc>
        <w:tc>
          <w:tcPr>
            <w:tcW w:w="382" w:type="dxa"/>
          </w:tcPr>
          <w:p w14:paraId="4BBA1660" w14:textId="77777777" w:rsidR="00E67E8A" w:rsidRPr="00CB2665" w:rsidRDefault="00E67E8A" w:rsidP="00BC76B4">
            <w:pPr>
              <w:pStyle w:val="TableText0"/>
              <w:rPr>
                <w:lang w:val="en-GB"/>
              </w:rPr>
            </w:pPr>
            <w:r w:rsidRPr="00CB2665">
              <w:rPr>
                <w:lang w:val="en-GB"/>
              </w:rPr>
              <w:sym w:font="Wingdings" w:char="F0FC"/>
            </w:r>
          </w:p>
        </w:tc>
        <w:tc>
          <w:tcPr>
            <w:tcW w:w="622" w:type="dxa"/>
          </w:tcPr>
          <w:p w14:paraId="3CF93672" w14:textId="77777777" w:rsidR="00E67E8A" w:rsidRPr="00CB2665" w:rsidRDefault="00E67E8A" w:rsidP="00BC76B4">
            <w:pPr>
              <w:pStyle w:val="TableText0"/>
              <w:rPr>
                <w:lang w:val="en-GB"/>
              </w:rPr>
            </w:pPr>
            <w:r w:rsidRPr="00CB2665">
              <w:rPr>
                <w:lang w:val="en-GB"/>
              </w:rPr>
              <w:sym w:font="Wingdings" w:char="F0FC"/>
            </w:r>
          </w:p>
        </w:tc>
        <w:tc>
          <w:tcPr>
            <w:tcW w:w="499" w:type="dxa"/>
          </w:tcPr>
          <w:p w14:paraId="3FAA7786" w14:textId="77777777" w:rsidR="00E67E8A" w:rsidRPr="00CB2665" w:rsidRDefault="00E67E8A" w:rsidP="00BC76B4">
            <w:pPr>
              <w:pStyle w:val="TableText0"/>
              <w:rPr>
                <w:lang w:val="en-GB"/>
              </w:rPr>
            </w:pPr>
            <w:r w:rsidRPr="00CB2665">
              <w:rPr>
                <w:lang w:val="en-GB"/>
              </w:rPr>
              <w:sym w:font="Wingdings" w:char="F0FC"/>
            </w:r>
          </w:p>
        </w:tc>
        <w:tc>
          <w:tcPr>
            <w:tcW w:w="388" w:type="dxa"/>
          </w:tcPr>
          <w:p w14:paraId="09B82DCB" w14:textId="77777777" w:rsidR="00E67E8A" w:rsidRPr="00CB2665" w:rsidRDefault="00E67E8A" w:rsidP="00BC76B4">
            <w:pPr>
              <w:pStyle w:val="TableText0"/>
              <w:rPr>
                <w:lang w:val="en-GB"/>
              </w:rPr>
            </w:pPr>
            <w:r w:rsidRPr="00CB2665">
              <w:rPr>
                <w:lang w:val="en-GB"/>
              </w:rPr>
              <w:sym w:font="Wingdings" w:char="F0FC"/>
            </w:r>
          </w:p>
        </w:tc>
        <w:tc>
          <w:tcPr>
            <w:tcW w:w="481" w:type="dxa"/>
          </w:tcPr>
          <w:p w14:paraId="79C17D9D" w14:textId="77777777" w:rsidR="00E67E8A" w:rsidRPr="00CB2665" w:rsidRDefault="00E67E8A" w:rsidP="00BC76B4">
            <w:pPr>
              <w:pStyle w:val="TableText0"/>
              <w:rPr>
                <w:lang w:val="en-GB"/>
              </w:rPr>
            </w:pPr>
            <w:r w:rsidRPr="00CB2665">
              <w:rPr>
                <w:lang w:val="en-GB"/>
              </w:rPr>
              <w:sym w:font="Wingdings" w:char="F0FC"/>
            </w:r>
          </w:p>
        </w:tc>
        <w:tc>
          <w:tcPr>
            <w:tcW w:w="952" w:type="dxa"/>
          </w:tcPr>
          <w:p w14:paraId="0EFCEB12" w14:textId="77777777" w:rsidR="00E67E8A" w:rsidRPr="00CB2665" w:rsidRDefault="00E67E8A" w:rsidP="00BC76B4">
            <w:pPr>
              <w:pStyle w:val="TableText0"/>
              <w:rPr>
                <w:lang w:val="en-GB"/>
              </w:rPr>
            </w:pPr>
            <w:r w:rsidRPr="00CB2665">
              <w:rPr>
                <w:lang w:val="en-GB"/>
              </w:rPr>
              <w:sym w:font="Wingdings" w:char="F0FC"/>
            </w:r>
          </w:p>
        </w:tc>
        <w:tc>
          <w:tcPr>
            <w:tcW w:w="465" w:type="dxa"/>
          </w:tcPr>
          <w:p w14:paraId="17D2CEE8" w14:textId="77777777" w:rsidR="00E67E8A" w:rsidRPr="00CB2665" w:rsidRDefault="00E67E8A" w:rsidP="00BC76B4">
            <w:pPr>
              <w:pStyle w:val="TableText0"/>
              <w:rPr>
                <w:lang w:val="en-GB"/>
              </w:rPr>
            </w:pPr>
            <w:r w:rsidRPr="00CB2665">
              <w:rPr>
                <w:lang w:val="en-GB"/>
              </w:rPr>
              <w:sym w:font="Wingdings" w:char="F0FC"/>
            </w:r>
          </w:p>
        </w:tc>
        <w:tc>
          <w:tcPr>
            <w:tcW w:w="722" w:type="dxa"/>
          </w:tcPr>
          <w:p w14:paraId="0D586B0F" w14:textId="77777777" w:rsidR="00E67E8A" w:rsidRPr="00CB2665" w:rsidRDefault="00E67E8A" w:rsidP="00BC76B4">
            <w:pPr>
              <w:pStyle w:val="TableText0"/>
              <w:rPr>
                <w:lang w:val="en-GB"/>
              </w:rPr>
            </w:pPr>
          </w:p>
        </w:tc>
      </w:tr>
      <w:tr w:rsidR="00E67E8A" w:rsidRPr="00CB2665" w14:paraId="0032F779" w14:textId="77777777" w:rsidTr="00687B54">
        <w:trPr>
          <w:trHeight w:val="147"/>
        </w:trPr>
        <w:tc>
          <w:tcPr>
            <w:tcW w:w="375" w:type="dxa"/>
            <w:vMerge/>
          </w:tcPr>
          <w:p w14:paraId="3CDB8F72" w14:textId="77777777" w:rsidR="00E67E8A" w:rsidRPr="00CB2665" w:rsidRDefault="00E67E8A" w:rsidP="00BC76B4">
            <w:pPr>
              <w:pStyle w:val="TableText0"/>
              <w:rPr>
                <w:lang w:val="en-GB"/>
              </w:rPr>
            </w:pPr>
          </w:p>
        </w:tc>
        <w:tc>
          <w:tcPr>
            <w:tcW w:w="2113" w:type="dxa"/>
          </w:tcPr>
          <w:p w14:paraId="4E1ACFAC" w14:textId="301BD524" w:rsidR="00E67E8A" w:rsidRPr="00CB2665" w:rsidRDefault="00E67E8A" w:rsidP="00BC76B4">
            <w:pPr>
              <w:pStyle w:val="TableText0"/>
              <w:rPr>
                <w:lang w:val="en-GB"/>
              </w:rPr>
            </w:pPr>
            <w:r w:rsidRPr="00CB2665">
              <w:rPr>
                <w:lang w:val="en-GB"/>
              </w:rPr>
              <w:t xml:space="preserve">SLI battery </w:t>
            </w:r>
          </w:p>
        </w:tc>
        <w:tc>
          <w:tcPr>
            <w:tcW w:w="431" w:type="dxa"/>
          </w:tcPr>
          <w:p w14:paraId="759DC95B" w14:textId="77777777" w:rsidR="00E67E8A" w:rsidRPr="00CB2665" w:rsidRDefault="00E67E8A" w:rsidP="00BC76B4">
            <w:pPr>
              <w:pStyle w:val="TableText0"/>
              <w:rPr>
                <w:lang w:val="en-GB"/>
              </w:rPr>
            </w:pPr>
            <w:r w:rsidRPr="00CB2665">
              <w:rPr>
                <w:lang w:val="en-GB"/>
              </w:rPr>
              <w:sym w:font="Wingdings" w:char="F0FC"/>
            </w:r>
          </w:p>
        </w:tc>
        <w:tc>
          <w:tcPr>
            <w:tcW w:w="460" w:type="dxa"/>
          </w:tcPr>
          <w:p w14:paraId="41429A06" w14:textId="77777777" w:rsidR="00E67E8A" w:rsidRPr="00CB2665" w:rsidRDefault="00E67E8A" w:rsidP="00BC76B4">
            <w:pPr>
              <w:pStyle w:val="TableText0"/>
              <w:rPr>
                <w:lang w:val="en-GB"/>
              </w:rPr>
            </w:pPr>
            <w:r w:rsidRPr="00CB2665">
              <w:rPr>
                <w:lang w:val="en-GB"/>
              </w:rPr>
              <w:sym w:font="Wingdings" w:char="F0FC"/>
            </w:r>
          </w:p>
        </w:tc>
        <w:tc>
          <w:tcPr>
            <w:tcW w:w="382" w:type="dxa"/>
          </w:tcPr>
          <w:p w14:paraId="331BBCA9" w14:textId="77777777" w:rsidR="00E67E8A" w:rsidRPr="00CB2665" w:rsidRDefault="00E67E8A" w:rsidP="00BC76B4">
            <w:pPr>
              <w:pStyle w:val="TableText0"/>
              <w:rPr>
                <w:lang w:val="en-GB"/>
              </w:rPr>
            </w:pPr>
            <w:r w:rsidRPr="00CB2665">
              <w:rPr>
                <w:lang w:val="en-GB"/>
              </w:rPr>
              <w:sym w:font="Wingdings" w:char="F0FC"/>
            </w:r>
          </w:p>
        </w:tc>
        <w:tc>
          <w:tcPr>
            <w:tcW w:w="622" w:type="dxa"/>
          </w:tcPr>
          <w:p w14:paraId="4A216920" w14:textId="77777777" w:rsidR="00E67E8A" w:rsidRPr="00CB2665" w:rsidRDefault="00E67E8A" w:rsidP="00BC76B4">
            <w:pPr>
              <w:pStyle w:val="TableText0"/>
              <w:rPr>
                <w:lang w:val="en-GB"/>
              </w:rPr>
            </w:pPr>
            <w:r w:rsidRPr="00CB2665">
              <w:rPr>
                <w:lang w:val="en-GB"/>
              </w:rPr>
              <w:sym w:font="Wingdings" w:char="F0FC"/>
            </w:r>
          </w:p>
        </w:tc>
        <w:tc>
          <w:tcPr>
            <w:tcW w:w="499" w:type="dxa"/>
          </w:tcPr>
          <w:p w14:paraId="7ECAC045" w14:textId="77777777" w:rsidR="00E67E8A" w:rsidRPr="00CB2665" w:rsidRDefault="00E67E8A" w:rsidP="00BC76B4">
            <w:pPr>
              <w:pStyle w:val="TableText0"/>
              <w:rPr>
                <w:lang w:val="en-GB"/>
              </w:rPr>
            </w:pPr>
            <w:r w:rsidRPr="00CB2665">
              <w:rPr>
                <w:lang w:val="en-GB"/>
              </w:rPr>
              <w:sym w:font="Wingdings" w:char="F0FC"/>
            </w:r>
          </w:p>
        </w:tc>
        <w:tc>
          <w:tcPr>
            <w:tcW w:w="388" w:type="dxa"/>
          </w:tcPr>
          <w:p w14:paraId="433F1A7E" w14:textId="77777777" w:rsidR="00E67E8A" w:rsidRPr="00CB2665" w:rsidRDefault="00E67E8A" w:rsidP="00BC76B4">
            <w:pPr>
              <w:pStyle w:val="TableText0"/>
              <w:rPr>
                <w:lang w:val="en-GB"/>
              </w:rPr>
            </w:pPr>
            <w:r w:rsidRPr="00CB2665">
              <w:rPr>
                <w:lang w:val="en-GB"/>
              </w:rPr>
              <w:sym w:font="Wingdings" w:char="F0FC"/>
            </w:r>
          </w:p>
        </w:tc>
        <w:tc>
          <w:tcPr>
            <w:tcW w:w="481" w:type="dxa"/>
          </w:tcPr>
          <w:p w14:paraId="66E81E53" w14:textId="77777777" w:rsidR="00E67E8A" w:rsidRPr="00CB2665" w:rsidRDefault="00E67E8A" w:rsidP="00BC76B4">
            <w:pPr>
              <w:pStyle w:val="TableText0"/>
              <w:rPr>
                <w:lang w:val="en-GB"/>
              </w:rPr>
            </w:pPr>
            <w:r w:rsidRPr="00CB2665">
              <w:rPr>
                <w:lang w:val="en-GB"/>
              </w:rPr>
              <w:sym w:font="Wingdings" w:char="F0FC"/>
            </w:r>
          </w:p>
        </w:tc>
        <w:tc>
          <w:tcPr>
            <w:tcW w:w="952" w:type="dxa"/>
          </w:tcPr>
          <w:p w14:paraId="71E04C16" w14:textId="77777777" w:rsidR="00E67E8A" w:rsidRPr="00CB2665" w:rsidRDefault="00E67E8A" w:rsidP="00BC76B4">
            <w:pPr>
              <w:pStyle w:val="TableText0"/>
              <w:rPr>
                <w:lang w:val="en-GB"/>
              </w:rPr>
            </w:pPr>
            <w:r w:rsidRPr="00CB2665">
              <w:rPr>
                <w:lang w:val="en-GB"/>
              </w:rPr>
              <w:sym w:font="Wingdings" w:char="F0FC"/>
            </w:r>
          </w:p>
        </w:tc>
        <w:tc>
          <w:tcPr>
            <w:tcW w:w="465" w:type="dxa"/>
          </w:tcPr>
          <w:p w14:paraId="44D3E473" w14:textId="77777777" w:rsidR="00E67E8A" w:rsidRPr="00CB2665" w:rsidRDefault="00E67E8A" w:rsidP="00BC76B4">
            <w:pPr>
              <w:pStyle w:val="TableText0"/>
              <w:rPr>
                <w:lang w:val="en-GB"/>
              </w:rPr>
            </w:pPr>
            <w:r w:rsidRPr="00CB2665">
              <w:rPr>
                <w:lang w:val="en-GB"/>
              </w:rPr>
              <w:sym w:font="Wingdings" w:char="F0FC"/>
            </w:r>
          </w:p>
        </w:tc>
        <w:tc>
          <w:tcPr>
            <w:tcW w:w="722" w:type="dxa"/>
          </w:tcPr>
          <w:p w14:paraId="0FEFDE61" w14:textId="77777777" w:rsidR="00E67E8A" w:rsidRPr="00CB2665" w:rsidRDefault="00E67E8A" w:rsidP="00BC76B4">
            <w:pPr>
              <w:pStyle w:val="TableText0"/>
              <w:rPr>
                <w:lang w:val="en-GB"/>
              </w:rPr>
            </w:pPr>
            <w:r w:rsidRPr="00CB2665">
              <w:rPr>
                <w:lang w:val="en-GB"/>
              </w:rPr>
              <w:t>YES</w:t>
            </w:r>
          </w:p>
        </w:tc>
      </w:tr>
      <w:tr w:rsidR="00E67E8A" w:rsidRPr="00CB2665" w14:paraId="46B5C370" w14:textId="77777777" w:rsidTr="00687B54">
        <w:trPr>
          <w:trHeight w:val="147"/>
        </w:trPr>
        <w:tc>
          <w:tcPr>
            <w:tcW w:w="375" w:type="dxa"/>
            <w:vMerge/>
          </w:tcPr>
          <w:p w14:paraId="3E4C9454" w14:textId="77777777" w:rsidR="00E67E8A" w:rsidRPr="00CB2665" w:rsidRDefault="00E67E8A" w:rsidP="00BC76B4">
            <w:pPr>
              <w:pStyle w:val="TableText0"/>
              <w:rPr>
                <w:lang w:val="en-GB"/>
              </w:rPr>
            </w:pPr>
          </w:p>
        </w:tc>
        <w:tc>
          <w:tcPr>
            <w:tcW w:w="2113" w:type="dxa"/>
          </w:tcPr>
          <w:p w14:paraId="1AE33D46" w14:textId="77777777" w:rsidR="00E67E8A" w:rsidRPr="00CB2665" w:rsidRDefault="00E67E8A" w:rsidP="00BC76B4">
            <w:pPr>
              <w:pStyle w:val="TableText0"/>
              <w:rPr>
                <w:lang w:val="en-GB"/>
              </w:rPr>
            </w:pPr>
            <w:r w:rsidRPr="00CB2665">
              <w:rPr>
                <w:lang w:val="en-GB"/>
              </w:rPr>
              <w:t>Aftertreatment</w:t>
            </w:r>
          </w:p>
        </w:tc>
        <w:tc>
          <w:tcPr>
            <w:tcW w:w="431" w:type="dxa"/>
          </w:tcPr>
          <w:p w14:paraId="1AB277BB" w14:textId="77777777" w:rsidR="00E67E8A" w:rsidRPr="00CB2665" w:rsidRDefault="00E67E8A" w:rsidP="00BC76B4">
            <w:pPr>
              <w:pStyle w:val="TableText0"/>
              <w:rPr>
                <w:lang w:val="en-GB"/>
              </w:rPr>
            </w:pPr>
            <w:r w:rsidRPr="00CB2665">
              <w:rPr>
                <w:lang w:val="en-GB"/>
              </w:rPr>
              <w:sym w:font="Wingdings" w:char="F0FC"/>
            </w:r>
          </w:p>
        </w:tc>
        <w:tc>
          <w:tcPr>
            <w:tcW w:w="460" w:type="dxa"/>
          </w:tcPr>
          <w:p w14:paraId="4BA7F77B" w14:textId="77777777" w:rsidR="00E67E8A" w:rsidRPr="00CB2665" w:rsidRDefault="00E67E8A" w:rsidP="00BC76B4">
            <w:pPr>
              <w:pStyle w:val="TableText0"/>
              <w:rPr>
                <w:lang w:val="en-GB"/>
              </w:rPr>
            </w:pPr>
            <w:r w:rsidRPr="00CB2665">
              <w:rPr>
                <w:lang w:val="en-GB"/>
              </w:rPr>
              <w:sym w:font="Wingdings" w:char="F0FC"/>
            </w:r>
          </w:p>
        </w:tc>
        <w:tc>
          <w:tcPr>
            <w:tcW w:w="382" w:type="dxa"/>
          </w:tcPr>
          <w:p w14:paraId="05CE0C85" w14:textId="77777777" w:rsidR="00E67E8A" w:rsidRPr="00CB2665" w:rsidRDefault="00E67E8A" w:rsidP="00BC76B4">
            <w:pPr>
              <w:pStyle w:val="TableText0"/>
              <w:rPr>
                <w:lang w:val="en-GB"/>
              </w:rPr>
            </w:pPr>
            <w:r w:rsidRPr="00CB2665">
              <w:rPr>
                <w:lang w:val="en-GB"/>
              </w:rPr>
              <w:sym w:font="Wingdings" w:char="F0FC"/>
            </w:r>
          </w:p>
        </w:tc>
        <w:tc>
          <w:tcPr>
            <w:tcW w:w="622" w:type="dxa"/>
          </w:tcPr>
          <w:p w14:paraId="4CC2EDD5" w14:textId="77777777" w:rsidR="00E67E8A" w:rsidRPr="00CB2665" w:rsidRDefault="00E67E8A" w:rsidP="00BC76B4">
            <w:pPr>
              <w:pStyle w:val="TableText0"/>
              <w:rPr>
                <w:lang w:val="en-GB"/>
              </w:rPr>
            </w:pPr>
            <w:r w:rsidRPr="00CB2665">
              <w:rPr>
                <w:lang w:val="en-GB"/>
              </w:rPr>
              <w:sym w:font="Wingdings" w:char="F0FC"/>
            </w:r>
          </w:p>
        </w:tc>
        <w:tc>
          <w:tcPr>
            <w:tcW w:w="499" w:type="dxa"/>
          </w:tcPr>
          <w:p w14:paraId="6D2AE1F6" w14:textId="77777777" w:rsidR="00E67E8A" w:rsidRPr="00CB2665" w:rsidRDefault="00E67E8A" w:rsidP="00BC76B4">
            <w:pPr>
              <w:pStyle w:val="TableText0"/>
              <w:rPr>
                <w:lang w:val="en-GB"/>
              </w:rPr>
            </w:pPr>
            <w:r w:rsidRPr="00CB2665">
              <w:rPr>
                <w:lang w:val="en-GB"/>
              </w:rPr>
              <w:sym w:font="Wingdings" w:char="F0FC"/>
            </w:r>
          </w:p>
        </w:tc>
        <w:tc>
          <w:tcPr>
            <w:tcW w:w="388" w:type="dxa"/>
          </w:tcPr>
          <w:p w14:paraId="212B958D" w14:textId="77777777" w:rsidR="00E67E8A" w:rsidRPr="00CB2665" w:rsidRDefault="00E67E8A" w:rsidP="00BC76B4">
            <w:pPr>
              <w:pStyle w:val="TableText0"/>
              <w:rPr>
                <w:lang w:val="en-GB"/>
              </w:rPr>
            </w:pPr>
            <w:r w:rsidRPr="00CB2665">
              <w:rPr>
                <w:lang w:val="en-GB"/>
              </w:rPr>
              <w:t>-</w:t>
            </w:r>
          </w:p>
        </w:tc>
        <w:tc>
          <w:tcPr>
            <w:tcW w:w="481" w:type="dxa"/>
          </w:tcPr>
          <w:p w14:paraId="20150D61" w14:textId="77777777" w:rsidR="00E67E8A" w:rsidRPr="00CB2665" w:rsidRDefault="00E67E8A" w:rsidP="00BC76B4">
            <w:pPr>
              <w:pStyle w:val="TableText0"/>
              <w:rPr>
                <w:lang w:val="en-GB"/>
              </w:rPr>
            </w:pPr>
            <w:r w:rsidRPr="00CB2665">
              <w:rPr>
                <w:lang w:val="en-GB"/>
              </w:rPr>
              <w:t>-</w:t>
            </w:r>
          </w:p>
        </w:tc>
        <w:tc>
          <w:tcPr>
            <w:tcW w:w="952" w:type="dxa"/>
          </w:tcPr>
          <w:p w14:paraId="62AEFCD5" w14:textId="77777777" w:rsidR="00E67E8A" w:rsidRPr="00CB2665" w:rsidRDefault="00E67E8A" w:rsidP="00BC76B4">
            <w:pPr>
              <w:pStyle w:val="TableText0"/>
              <w:rPr>
                <w:lang w:val="en-GB"/>
              </w:rPr>
            </w:pPr>
            <w:r w:rsidRPr="00CB2665">
              <w:rPr>
                <w:lang w:val="en-GB"/>
              </w:rPr>
              <w:t>-</w:t>
            </w:r>
          </w:p>
        </w:tc>
        <w:tc>
          <w:tcPr>
            <w:tcW w:w="465" w:type="dxa"/>
          </w:tcPr>
          <w:p w14:paraId="6E2652DD" w14:textId="77777777" w:rsidR="00E67E8A" w:rsidRPr="00CB2665" w:rsidRDefault="00E67E8A" w:rsidP="00BC76B4">
            <w:pPr>
              <w:pStyle w:val="TableText0"/>
              <w:rPr>
                <w:lang w:val="en-GB"/>
              </w:rPr>
            </w:pPr>
            <w:r w:rsidRPr="00CB2665">
              <w:rPr>
                <w:lang w:val="en-GB"/>
              </w:rPr>
              <w:sym w:font="Wingdings" w:char="F0FC"/>
            </w:r>
          </w:p>
        </w:tc>
        <w:tc>
          <w:tcPr>
            <w:tcW w:w="722" w:type="dxa"/>
          </w:tcPr>
          <w:p w14:paraId="4F45E02B" w14:textId="77777777" w:rsidR="00E67E8A" w:rsidRPr="00CB2665" w:rsidRDefault="00E67E8A" w:rsidP="00BC76B4">
            <w:pPr>
              <w:pStyle w:val="TableText0"/>
              <w:rPr>
                <w:lang w:val="en-GB"/>
              </w:rPr>
            </w:pPr>
          </w:p>
        </w:tc>
      </w:tr>
    </w:tbl>
    <w:p w14:paraId="3A5B6091" w14:textId="7C9DC36D"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506441E" w:rsidR="00B66C8D" w:rsidRPr="00CB2665" w:rsidRDefault="00B66C8D" w:rsidP="002E742B">
      <w:pPr>
        <w:numPr>
          <w:ilvl w:val="0"/>
          <w:numId w:val="114"/>
        </w:numPr>
        <w:ind w:left="2835" w:hanging="567"/>
      </w:pPr>
      <w:r w:rsidRPr="00CB2665">
        <w:t>Consumables: AdBlue/Urea, Refrigerants for HVAC (heating, ventilation and air conditioning) systems</w:t>
      </w:r>
    </w:p>
    <w:p w14:paraId="61975F21" w14:textId="77777777" w:rsidR="00154FF3" w:rsidRPr="00CB2665" w:rsidRDefault="00B66C8D" w:rsidP="002E742B">
      <w:pPr>
        <w:numPr>
          <w:ilvl w:val="0"/>
          <w:numId w:val="114"/>
        </w:numPr>
        <w:ind w:left="2835" w:hanging="567"/>
      </w:pPr>
      <w:r w:rsidRPr="00CB2665">
        <w:t xml:space="preserve">Maintenance and wear parts: </w:t>
      </w:r>
      <w:r w:rsidR="002C3356" w:rsidRPr="00CB2665">
        <w:t>Tyres</w:t>
      </w:r>
      <w:r w:rsidRPr="00CB2665">
        <w:t xml:space="preserve">, </w:t>
      </w:r>
      <w:r w:rsidR="00996A67" w:rsidRPr="00CB2665">
        <w:t xml:space="preserve">SLI </w:t>
      </w:r>
      <w:r w:rsidRPr="00CB2665">
        <w:t>battery, brake pads, brake discs, additional auxiliary batteries (if relevant for commercial vehicles – e.g. for temperature controlled payload areas)</w:t>
      </w:r>
    </w:p>
    <w:p w14:paraId="3F229F7A" w14:textId="23B0AD1A" w:rsidR="00B66C8D" w:rsidRPr="00CB2665" w:rsidRDefault="00154FF3" w:rsidP="002E742B">
      <w:pPr>
        <w:numPr>
          <w:ilvl w:val="0"/>
          <w:numId w:val="114"/>
        </w:numPr>
        <w:ind w:left="2835" w:hanging="567"/>
      </w:pPr>
      <w:r w:rsidRPr="00CB2665">
        <w:t xml:space="preserve">Notable parts to be considered: </w:t>
      </w:r>
      <w:r w:rsidR="00763307" w:rsidRPr="00CB2665">
        <w:t xml:space="preserve">traction/storage battery (i.e. for electric powertrain vehicles), </w:t>
      </w:r>
      <w:r w:rsidR="00D21D2A" w:rsidRPr="00CB2665">
        <w:rPr>
          <w:highlight w:val="yellow"/>
          <w:rPrChange w:id="9446" w:author="SG7" w:date="2025-09-05T16:56:00Z" w16du:dateUtc="2025-09-05T14:56:00Z">
            <w:rPr/>
          </w:rPrChange>
        </w:rPr>
        <w:t>[</w:t>
      </w:r>
      <w:r w:rsidR="00763307" w:rsidRPr="00CB2665">
        <w:rPr>
          <w:highlight w:val="yellow"/>
          <w:rPrChange w:id="9447" w:author="SG7" w:date="2025-09-05T16:56:00Z" w16du:dateUtc="2025-09-05T14:56:00Z">
            <w:rPr/>
          </w:rPrChange>
        </w:rPr>
        <w:t>(fuel cell stack</w:t>
      </w:r>
      <w:r w:rsidR="00D21D2A" w:rsidRPr="00CB2665">
        <w:rPr>
          <w:highlight w:val="yellow"/>
          <w:rPrChange w:id="9448" w:author="SG7" w:date="2025-09-05T16:56:00Z" w16du:dateUtc="2025-09-05T14:56:00Z">
            <w:rPr/>
          </w:rPrChange>
        </w:rPr>
        <w:t xml:space="preserve"> (for fuel cell electric vehicles]</w:t>
      </w:r>
      <w:r w:rsidR="00B66C8D" w:rsidRPr="00CB2665">
        <w:rPr>
          <w:highlight w:val="yellow"/>
          <w:rPrChange w:id="9449" w:author="SG7" w:date="2025-09-05T16:56:00Z" w16du:dateUtc="2025-09-05T14:56:00Z">
            <w:rPr/>
          </w:rPrChange>
        </w:rPr>
        <w:t>.</w:t>
      </w:r>
    </w:p>
    <w:p w14:paraId="2E4CD7AC" w14:textId="7BF9DA0C"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36B8C374" w:rsidR="00B66C8D" w:rsidRPr="00CB2665" w:rsidRDefault="00B66C8D" w:rsidP="00DB2C13">
      <w:pPr>
        <w:pStyle w:val="af6"/>
        <w:numPr>
          <w:ilvl w:val="4"/>
          <w:numId w:val="54"/>
        </w:numPr>
        <w:tabs>
          <w:tab w:val="clear" w:pos="2232"/>
          <w:tab w:val="num" w:pos="2410"/>
        </w:tabs>
        <w:ind w:left="2268" w:hanging="1134"/>
        <w:rPr>
          <w:lang w:val="en-GB"/>
        </w:rPr>
      </w:pPr>
      <w:bookmarkStart w:id="9450" w:name="_Toc202862008"/>
      <w:bookmarkStart w:id="9451" w:name="_Toc203064018"/>
      <w:bookmarkStart w:id="9452" w:name="_Toc203569677"/>
      <w:bookmarkEnd w:id="9450"/>
      <w:bookmarkEnd w:id="9451"/>
      <w:bookmarkEnd w:id="9452"/>
      <w:r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422EBC3C" w:rsidR="00B66C8D" w:rsidRPr="00CB2665" w:rsidRDefault="008D021B" w:rsidP="00BC51F1">
      <w:pPr>
        <w:pStyle w:val="affff9"/>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39</w:t>
      </w:r>
      <w:r w:rsidR="00BC51F1" w:rsidRPr="00CB2665">
        <w:fldChar w:fldCharType="end"/>
      </w:r>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1037D524" w:rsidR="00B66C8D" w:rsidRPr="00CB2665" w:rsidRDefault="008D021B" w:rsidP="00BC51F1">
      <w:pPr>
        <w:pStyle w:val="affff9"/>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r w:rsidR="00BC51F1" w:rsidRPr="00CB2665">
        <w:fldChar w:fldCharType="begin"/>
      </w:r>
      <w:r w:rsidR="00BC51F1" w:rsidRPr="00CB2665">
        <w:instrText xml:space="preserve"> SEQ Equation \* ARABIC </w:instrText>
      </w:r>
      <w:r w:rsidR="00BC51F1" w:rsidRPr="00CB2665">
        <w:fldChar w:fldCharType="separate"/>
      </w:r>
      <w:r w:rsidR="002906D2" w:rsidRPr="00CB2665">
        <w:rPr>
          <w:noProof/>
        </w:rPr>
        <w:t>40</w:t>
      </w:r>
      <w:r w:rsidR="00BC51F1" w:rsidRPr="00CB2665">
        <w:fldChar w:fldCharType="end"/>
      </w:r>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CB2665" w:rsidRDefault="009012FC" w:rsidP="000040C1">
      <w:pPr>
        <w:ind w:left="2268"/>
        <w:rPr>
          <w:highlight w:val="yellow"/>
          <w:lang w:eastAsia="ja-JP"/>
          <w:rPrChange w:id="9453" w:author="SG7" w:date="2025-09-05T16:56:00Z" w16du:dateUtc="2025-09-05T14:56:00Z">
            <w:rPr>
              <w:lang w:eastAsia="ja-JP"/>
            </w:rPr>
          </w:rPrChange>
        </w:rPr>
      </w:pPr>
      <w:r w:rsidRPr="00CB2665">
        <w:rPr>
          <w:highlight w:val="yellow"/>
          <w:lang w:eastAsia="ja-JP"/>
          <w:rPrChange w:id="9454" w:author="SG7" w:date="2025-09-05T16:56:00Z" w16du:dateUtc="2025-09-05T14:56:00Z">
            <w:rPr>
              <w:lang w:eastAsia="ja-JP"/>
            </w:rPr>
          </w:rPrChange>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22C2A731" w14:textId="4CEF8924" w:rsidR="009012FC" w:rsidRPr="00CB2665" w:rsidRDefault="009012FC" w:rsidP="000040C1">
      <w:pPr>
        <w:ind w:left="2268"/>
        <w:rPr>
          <w:highlight w:val="yellow"/>
          <w:lang w:eastAsia="ja-JP"/>
          <w:rPrChange w:id="9455" w:author="SG7" w:date="2025-09-05T16:56:00Z" w16du:dateUtc="2025-09-05T14:56:00Z">
            <w:rPr>
              <w:lang w:eastAsia="ja-JP"/>
            </w:rPr>
          </w:rPrChange>
        </w:rPr>
      </w:pPr>
      <w:r w:rsidRPr="00CB2665">
        <w:rPr>
          <w:highlight w:val="yellow"/>
          <w:lang w:eastAsia="ja-JP"/>
          <w:rPrChange w:id="9456" w:author="SG7" w:date="2025-09-05T16:56:00Z" w16du:dateUtc="2025-09-05T14:56:00Z">
            <w:rPr>
              <w:lang w:eastAsia="ja-JP"/>
            </w:rPr>
          </w:rPrChange>
        </w:rPr>
        <w:t>However, given the significant impact of batteries and fuel cells on vehicle life cycle analysis, their inclusion in the study must be assessed and justified in cases involving non-standard circumstances. These may include niche applications, small battery sizes, low-durability battery chemistries, or other factors identified by the practitioner.</w:t>
      </w:r>
    </w:p>
    <w:p w14:paraId="44404135" w14:textId="5BFB16CF" w:rsidR="00B66C8D" w:rsidRPr="00CB2665" w:rsidRDefault="00B66C8D" w:rsidP="000040C1">
      <w:pPr>
        <w:ind w:left="2268"/>
        <w:rPr>
          <w:lang w:eastAsia="ja-JP"/>
        </w:rPr>
      </w:pPr>
      <w:r w:rsidRPr="00CB2665">
        <w:rPr>
          <w:highlight w:val="yellow"/>
          <w:lang w:eastAsia="ja-JP"/>
          <w:rPrChange w:id="9457" w:author="SG7" w:date="2025-09-05T16:56:00Z" w16du:dateUtc="2025-09-05T14:56:00Z">
            <w:rPr>
              <w:lang w:eastAsia="ja-JP"/>
            </w:rPr>
          </w:rPrChange>
        </w:rPr>
        <w:t>T</w:t>
      </w:r>
      <w:r w:rsidR="00C52857" w:rsidRPr="00CB2665">
        <w:rPr>
          <w:highlight w:val="yellow"/>
          <w:lang w:eastAsia="ja-JP"/>
          <w:rPrChange w:id="9458" w:author="SG7" w:date="2025-09-05T16:56:00Z" w16du:dateUtc="2025-09-05T14:56:00Z">
            <w:rPr>
              <w:lang w:eastAsia="ja-JP"/>
            </w:rPr>
          </w:rPrChange>
        </w:rPr>
        <w:t>his Resolution proposes the</w:t>
      </w:r>
      <w:r w:rsidRPr="00CB2665">
        <w:rPr>
          <w:highlight w:val="yellow"/>
          <w:lang w:eastAsia="ja-JP"/>
          <w:rPrChange w:id="9459" w:author="SG7" w:date="2025-09-05T16:56:00Z" w16du:dateUtc="2025-09-05T14:56:00Z">
            <w:rPr>
              <w:lang w:eastAsia="ja-JP"/>
            </w:rPr>
          </w:rPrChange>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CB2665">
        <w:rPr>
          <w:highlight w:val="yellow"/>
          <w:lang w:eastAsia="ja-JP"/>
          <w:rPrChange w:id="9460" w:author="SG7" w:date="2025-09-05T16:56:00Z" w16du:dateUtc="2025-09-05T14:56:00Z">
            <w:rPr>
              <w:lang w:eastAsia="ja-JP"/>
            </w:rPr>
          </w:rPrChange>
        </w:rPr>
        <w:t>]</w:t>
      </w:r>
    </w:p>
    <w:p w14:paraId="0E8922E0" w14:textId="0F657F83" w:rsidR="00B66C8D" w:rsidRPr="00CB2665" w:rsidRDefault="009012FC" w:rsidP="00DB2C13">
      <w:pPr>
        <w:pStyle w:val="af6"/>
        <w:numPr>
          <w:ilvl w:val="4"/>
          <w:numId w:val="54"/>
        </w:numPr>
        <w:tabs>
          <w:tab w:val="clear" w:pos="2232"/>
          <w:tab w:val="num" w:pos="2410"/>
        </w:tabs>
        <w:ind w:left="2268" w:hanging="1134"/>
        <w:rPr>
          <w:highlight w:val="yellow"/>
          <w:lang w:val="en-GB"/>
          <w:rPrChange w:id="9461" w:author="SG7" w:date="2025-09-05T16:56:00Z" w16du:dateUtc="2025-09-05T14:56:00Z">
            <w:rPr>
              <w:lang w:val="en-GB"/>
            </w:rPr>
          </w:rPrChange>
        </w:rPr>
      </w:pPr>
      <w:r w:rsidRPr="00CB2665">
        <w:rPr>
          <w:highlight w:val="yellow"/>
          <w:lang w:val="en-GB"/>
          <w:rPrChange w:id="9462" w:author="SG7" w:date="2025-09-05T16:56:00Z" w16du:dateUtc="2025-09-05T14:56:00Z">
            <w:rPr>
              <w:lang w:val="en-GB"/>
            </w:rPr>
          </w:rPrChange>
        </w:rPr>
        <w:t>[</w:t>
      </w:r>
      <w:r w:rsidR="00B66C8D" w:rsidRPr="00CB2665">
        <w:rPr>
          <w:highlight w:val="yellow"/>
          <w:lang w:val="en-GB"/>
          <w:rPrChange w:id="9463" w:author="SG7" w:date="2025-09-05T16:56:00Z" w16du:dateUtc="2025-09-05T14:56:00Z">
            <w:rPr>
              <w:lang w:val="en-GB"/>
            </w:rPr>
          </w:rPrChange>
        </w:rPr>
        <w:t>Methodology for calculating the need for traction battery replacement(s)</w:t>
      </w:r>
      <w:r w:rsidRPr="00CB2665">
        <w:rPr>
          <w:highlight w:val="yellow"/>
          <w:lang w:val="en-GB"/>
          <w:rPrChange w:id="9464" w:author="SG7" w:date="2025-09-05T16:56:00Z" w16du:dateUtc="2025-09-05T14:56:00Z">
            <w:rPr>
              <w:lang w:val="en-GB"/>
            </w:rPr>
          </w:rPrChange>
        </w:rPr>
        <w:t>]</w:t>
      </w:r>
    </w:p>
    <w:p w14:paraId="3E0BA2BF" w14:textId="6FB857A5" w:rsidR="00B66C8D" w:rsidRPr="00CB2665" w:rsidRDefault="009012FC" w:rsidP="000040C1">
      <w:pPr>
        <w:ind w:left="2268"/>
        <w:rPr>
          <w:highlight w:val="yellow"/>
          <w:lang w:eastAsia="ja-JP"/>
          <w:rPrChange w:id="9465" w:author="SG7" w:date="2025-09-05T16:56:00Z" w16du:dateUtc="2025-09-05T14:56:00Z">
            <w:rPr>
              <w:lang w:eastAsia="ja-JP"/>
            </w:rPr>
          </w:rPrChange>
        </w:rPr>
      </w:pPr>
      <w:r w:rsidRPr="00CB2665">
        <w:rPr>
          <w:highlight w:val="yellow"/>
          <w:lang w:eastAsia="ja-JP"/>
          <w:rPrChange w:id="9466" w:author="SG7" w:date="2025-09-05T16:56:00Z" w16du:dateUtc="2025-09-05T14:56:00Z">
            <w:rPr>
              <w:lang w:eastAsia="ja-JP"/>
            </w:rPr>
          </w:rPrChange>
        </w:rPr>
        <w:t>[</w:t>
      </w:r>
      <w:r w:rsidR="00B66C8D" w:rsidRPr="00CB2665">
        <w:rPr>
          <w:highlight w:val="yellow"/>
          <w:lang w:eastAsia="ja-JP"/>
          <w:rPrChange w:id="9467" w:author="SG7" w:date="2025-09-05T16:56:00Z" w16du:dateUtc="2025-09-05T14:56:00Z">
            <w:rPr>
              <w:lang w:eastAsia="ja-JP"/>
            </w:rPr>
          </w:rPrChange>
        </w:rPr>
        <w:t xml:space="preserve">The following recommended </w:t>
      </w:r>
      <w:r w:rsidR="00C533A5" w:rsidRPr="00CB2665">
        <w:rPr>
          <w:highlight w:val="yellow"/>
          <w:lang w:eastAsia="ja-JP"/>
          <w:rPrChange w:id="9468" w:author="SG7" w:date="2025-09-05T16:56:00Z" w16du:dateUtc="2025-09-05T14:56:00Z">
            <w:rPr>
              <w:lang w:eastAsia="ja-JP"/>
            </w:rPr>
          </w:rPrChange>
        </w:rPr>
        <w:t xml:space="preserve">prioritisation </w:t>
      </w:r>
      <w:r w:rsidR="00B66C8D" w:rsidRPr="00CB2665">
        <w:rPr>
          <w:highlight w:val="yellow"/>
          <w:lang w:eastAsia="ja-JP"/>
          <w:rPrChange w:id="9469" w:author="SG7" w:date="2025-09-05T16:56:00Z" w16du:dateUtc="2025-09-05T14:56:00Z">
            <w:rPr>
              <w:lang w:eastAsia="ja-JP"/>
            </w:rPr>
          </w:rPrChange>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CB2665">
        <w:rPr>
          <w:highlight w:val="yellow"/>
          <w:lang w:eastAsia="ja-JP"/>
          <w:rPrChange w:id="9470" w:author="SG7" w:date="2025-09-05T16:56:00Z" w16du:dateUtc="2025-09-05T14:56:00Z">
            <w:rPr>
              <w:lang w:eastAsia="ja-JP"/>
            </w:rPr>
          </w:rPrChange>
        </w:rPr>
        <w:t>recognised</w:t>
      </w:r>
      <w:r w:rsidR="00B66C8D" w:rsidRPr="00CB2665">
        <w:rPr>
          <w:highlight w:val="yellow"/>
          <w:lang w:eastAsia="ja-JP"/>
          <w:rPrChange w:id="9471" w:author="SG7" w:date="2025-09-05T16:56:00Z" w16du:dateUtc="2025-09-05T14:56:00Z">
            <w:rPr>
              <w:lang w:eastAsia="ja-JP"/>
            </w:rPr>
          </w:rPrChange>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CB2665" w:rsidRDefault="00246F6A" w:rsidP="00832AFD">
      <w:pPr>
        <w:pStyle w:val="affff9"/>
        <w:ind w:left="1134" w:firstLine="0"/>
        <w:jc w:val="left"/>
        <w:rPr>
          <w:b/>
          <w:highlight w:val="yellow"/>
          <w:rPrChange w:id="9472" w:author="SG7" w:date="2025-09-05T16:56:00Z" w16du:dateUtc="2025-09-05T14:56:00Z">
            <w:rPr>
              <w:b/>
            </w:rPr>
          </w:rPrChange>
        </w:rPr>
      </w:pPr>
      <w:r w:rsidRPr="00CB2665">
        <w:rPr>
          <w:bCs w:val="0"/>
          <w:highlight w:val="yellow"/>
          <w:rPrChange w:id="9473" w:author="SG7" w:date="2025-09-05T16:56:00Z" w16du:dateUtc="2025-09-05T14:56:00Z">
            <w:rPr>
              <w:bCs w:val="0"/>
            </w:rPr>
          </w:rPrChange>
        </w:rPr>
        <w:t xml:space="preserve">Table </w:t>
      </w:r>
      <w:r w:rsidRPr="00CB2665">
        <w:rPr>
          <w:highlight w:val="yellow"/>
          <w:rPrChange w:id="9474" w:author="SG7" w:date="2025-09-05T16:56:00Z" w16du:dateUtc="2025-09-05T14:56:00Z">
            <w:rPr/>
          </w:rPrChange>
        </w:rPr>
        <w:fldChar w:fldCharType="begin"/>
      </w:r>
      <w:r w:rsidRPr="00CB2665">
        <w:rPr>
          <w:bCs w:val="0"/>
          <w:highlight w:val="yellow"/>
          <w:rPrChange w:id="9475" w:author="SG7" w:date="2025-09-05T16:56:00Z" w16du:dateUtc="2025-09-05T14:56:00Z">
            <w:rPr>
              <w:bCs w:val="0"/>
            </w:rPr>
          </w:rPrChange>
        </w:rPr>
        <w:instrText xml:space="preserve"> SEQ Table \* ARABIC </w:instrText>
      </w:r>
      <w:r w:rsidRPr="00CB2665">
        <w:rPr>
          <w:highlight w:val="yellow"/>
          <w:rPrChange w:id="9476" w:author="SG7" w:date="2025-09-05T16:56:00Z" w16du:dateUtc="2025-09-05T14:56:00Z">
            <w:rPr/>
          </w:rPrChange>
        </w:rPr>
        <w:fldChar w:fldCharType="separate"/>
      </w:r>
      <w:r w:rsidR="002906D2" w:rsidRPr="00CB2665">
        <w:rPr>
          <w:bCs w:val="0"/>
          <w:noProof/>
          <w:highlight w:val="yellow"/>
          <w:rPrChange w:id="9477" w:author="SG7" w:date="2025-09-05T16:56:00Z" w16du:dateUtc="2025-09-05T14:56:00Z">
            <w:rPr>
              <w:bCs w:val="0"/>
              <w:noProof/>
            </w:rPr>
          </w:rPrChange>
        </w:rPr>
        <w:t>18</w:t>
      </w:r>
      <w:r w:rsidRPr="00CB2665">
        <w:rPr>
          <w:highlight w:val="yellow"/>
          <w:rPrChange w:id="9478" w:author="SG7" w:date="2025-09-05T16:56:00Z" w16du:dateUtc="2025-09-05T14:56:00Z">
            <w:rPr/>
          </w:rPrChange>
        </w:rPr>
        <w:fldChar w:fldCharType="end"/>
      </w:r>
      <w:r w:rsidR="00832AFD" w:rsidRPr="00CB2665">
        <w:rPr>
          <w:highlight w:val="yellow"/>
          <w:rPrChange w:id="9479" w:author="SG7" w:date="2025-09-05T16:56:00Z" w16du:dateUtc="2025-09-05T14:56:00Z">
            <w:rPr/>
          </w:rPrChange>
        </w:rPr>
        <w:br/>
      </w:r>
      <w:r w:rsidR="00B66C8D" w:rsidRPr="00CB2665">
        <w:rPr>
          <w:b/>
          <w:highlight w:val="yellow"/>
          <w:rPrChange w:id="9480" w:author="SG7" w:date="2025-09-05T16:56:00Z" w16du:dateUtc="2025-09-05T14:56:00Z">
            <w:rPr>
              <w:b/>
            </w:rPr>
          </w:rPrChange>
        </w:rPr>
        <w:t>Prioritisation for traction battery replacement</w:t>
      </w:r>
      <w:r w:rsidR="004F2238" w:rsidRPr="00CB2665">
        <w:rPr>
          <w:b/>
          <w:highlight w:val="yellow"/>
          <w:rPrChange w:id="9481" w:author="SG7" w:date="2025-09-05T16:56:00Z" w16du:dateUtc="2025-09-05T14:56:00Z">
            <w:rPr>
              <w:b/>
            </w:rPr>
          </w:rPrChange>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CB2665"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CB2665" w:rsidRDefault="00685E0A" w:rsidP="00832AFD">
            <w:pPr>
              <w:spacing w:before="80" w:after="80" w:line="200" w:lineRule="exact"/>
              <w:ind w:left="0" w:right="113"/>
              <w:jc w:val="left"/>
              <w:rPr>
                <w:rFonts w:ascii="Times New Roman" w:hAnsi="Times New Roman"/>
                <w:i/>
                <w:kern w:val="0"/>
                <w:sz w:val="16"/>
                <w:szCs w:val="20"/>
                <w:highlight w:val="yellow"/>
                <w:rPrChange w:id="9482" w:author="SG7" w:date="2025-09-05T16:56:00Z" w16du:dateUtc="2025-09-05T14:56:00Z">
                  <w:rPr>
                    <w:rFonts w:ascii="Times New Roman" w:hAnsi="Times New Roman"/>
                    <w:i/>
                    <w:kern w:val="0"/>
                    <w:sz w:val="16"/>
                    <w:szCs w:val="20"/>
                  </w:rPr>
                </w:rPrChange>
              </w:rPr>
            </w:pPr>
            <w:r w:rsidRPr="00CB2665">
              <w:rPr>
                <w:i/>
                <w:sz w:val="16"/>
                <w:highlight w:val="yellow"/>
                <w:rPrChange w:id="9483" w:author="SG7" w:date="2025-09-05T16:56:00Z" w16du:dateUtc="2025-09-05T14:56:00Z">
                  <w:rPr>
                    <w:i/>
                    <w:sz w:val="16"/>
                  </w:rPr>
                </w:rPrChange>
              </w:rPr>
              <w:t>Level</w:t>
            </w:r>
          </w:p>
        </w:tc>
        <w:tc>
          <w:tcPr>
            <w:tcW w:w="6402" w:type="dxa"/>
            <w:tcBorders>
              <w:top w:val="single" w:sz="4" w:space="0" w:color="auto"/>
              <w:bottom w:val="single" w:sz="12" w:space="0" w:color="auto"/>
            </w:tcBorders>
            <w:vAlign w:val="bottom"/>
          </w:tcPr>
          <w:p w14:paraId="57FB993C" w14:textId="77777777" w:rsidR="00685E0A" w:rsidRPr="00CB2665" w:rsidRDefault="00685E0A" w:rsidP="00832AFD">
            <w:pPr>
              <w:spacing w:before="80" w:after="80" w:line="200" w:lineRule="exact"/>
              <w:ind w:left="0" w:right="113"/>
              <w:jc w:val="left"/>
              <w:rPr>
                <w:rFonts w:ascii="Times New Roman" w:hAnsi="Times New Roman"/>
                <w:i/>
                <w:kern w:val="0"/>
                <w:sz w:val="16"/>
                <w:szCs w:val="20"/>
                <w:highlight w:val="yellow"/>
                <w:rPrChange w:id="9484" w:author="SG7" w:date="2025-09-05T16:56:00Z" w16du:dateUtc="2025-09-05T14:56:00Z">
                  <w:rPr>
                    <w:rFonts w:ascii="Times New Roman" w:hAnsi="Times New Roman"/>
                    <w:i/>
                    <w:kern w:val="0"/>
                    <w:sz w:val="16"/>
                    <w:szCs w:val="20"/>
                  </w:rPr>
                </w:rPrChange>
              </w:rPr>
            </w:pPr>
            <w:r w:rsidRPr="00CB2665">
              <w:rPr>
                <w:i/>
                <w:sz w:val="16"/>
                <w:highlight w:val="yellow"/>
                <w:rPrChange w:id="9485" w:author="SG7" w:date="2025-09-05T16:56:00Z" w16du:dateUtc="2025-09-05T14:56:00Z">
                  <w:rPr>
                    <w:i/>
                    <w:sz w:val="16"/>
                  </w:rPr>
                </w:rPrChange>
              </w:rPr>
              <w:t>Traction Battery Deterioration Factor</w:t>
            </w:r>
          </w:p>
        </w:tc>
      </w:tr>
      <w:tr w:rsidR="00832AFD" w:rsidRPr="00CB2665" w14:paraId="148A5683" w14:textId="77777777" w:rsidTr="00687B54">
        <w:trPr>
          <w:trHeight w:hRule="exact" w:val="113"/>
        </w:trPr>
        <w:tc>
          <w:tcPr>
            <w:tcW w:w="1277" w:type="dxa"/>
            <w:tcBorders>
              <w:top w:val="single" w:sz="12" w:space="0" w:color="auto"/>
            </w:tcBorders>
          </w:tcPr>
          <w:p w14:paraId="305D5F57" w14:textId="77777777" w:rsidR="00832AFD" w:rsidRPr="00CB2665" w:rsidRDefault="00832AFD" w:rsidP="00832AFD">
            <w:pPr>
              <w:spacing w:before="40"/>
              <w:ind w:left="0" w:right="113"/>
              <w:jc w:val="left"/>
              <w:rPr>
                <w:rFonts w:ascii="Times New Roman" w:hAnsi="Times New Roman"/>
                <w:kern w:val="0"/>
                <w:sz w:val="20"/>
                <w:highlight w:val="yellow"/>
                <w:rPrChange w:id="9486" w:author="SG7" w:date="2025-09-05T16:56:00Z" w16du:dateUtc="2025-09-05T14:56:00Z">
                  <w:rPr>
                    <w:rFonts w:ascii="Times New Roman" w:hAnsi="Times New Roman"/>
                    <w:kern w:val="0"/>
                    <w:sz w:val="20"/>
                  </w:rPr>
                </w:rPrChange>
              </w:rPr>
            </w:pPr>
          </w:p>
        </w:tc>
        <w:tc>
          <w:tcPr>
            <w:tcW w:w="6402" w:type="dxa"/>
            <w:tcBorders>
              <w:top w:val="single" w:sz="12" w:space="0" w:color="auto"/>
            </w:tcBorders>
          </w:tcPr>
          <w:p w14:paraId="091F65A0" w14:textId="77777777" w:rsidR="00832AFD" w:rsidRPr="00CB2665" w:rsidRDefault="00832AFD" w:rsidP="00832AFD">
            <w:pPr>
              <w:spacing w:before="40"/>
              <w:ind w:left="0" w:right="113"/>
              <w:jc w:val="left"/>
              <w:rPr>
                <w:rFonts w:ascii="Times New Roman" w:hAnsi="Times New Roman"/>
                <w:kern w:val="0"/>
                <w:sz w:val="20"/>
                <w:highlight w:val="yellow"/>
                <w:rPrChange w:id="9487" w:author="SG7" w:date="2025-09-05T16:56:00Z" w16du:dateUtc="2025-09-05T14:56:00Z">
                  <w:rPr>
                    <w:rFonts w:ascii="Times New Roman" w:hAnsi="Times New Roman"/>
                    <w:kern w:val="0"/>
                    <w:sz w:val="20"/>
                  </w:rPr>
                </w:rPrChange>
              </w:rPr>
            </w:pPr>
          </w:p>
        </w:tc>
      </w:tr>
      <w:tr w:rsidR="00685E0A" w:rsidRPr="00CB2665" w14:paraId="36BAEE72" w14:textId="77777777" w:rsidTr="00687B54">
        <w:tc>
          <w:tcPr>
            <w:tcW w:w="1277" w:type="dxa"/>
          </w:tcPr>
          <w:p w14:paraId="2D393DFA" w14:textId="77777777" w:rsidR="00685E0A" w:rsidRPr="00CB2665" w:rsidRDefault="00685E0A" w:rsidP="00832AFD">
            <w:pPr>
              <w:spacing w:before="40"/>
              <w:ind w:left="0" w:right="113"/>
              <w:jc w:val="left"/>
              <w:rPr>
                <w:rFonts w:ascii="Times New Roman" w:hAnsi="Times New Roman"/>
                <w:kern w:val="0"/>
                <w:sz w:val="20"/>
                <w:szCs w:val="20"/>
                <w:highlight w:val="yellow"/>
                <w:rPrChange w:id="9488" w:author="SG7" w:date="2025-09-05T16:56:00Z" w16du:dateUtc="2025-09-05T14:56:00Z">
                  <w:rPr>
                    <w:rFonts w:ascii="Times New Roman" w:hAnsi="Times New Roman"/>
                    <w:kern w:val="0"/>
                    <w:sz w:val="20"/>
                    <w:szCs w:val="20"/>
                  </w:rPr>
                </w:rPrChange>
              </w:rPr>
            </w:pPr>
            <w:r w:rsidRPr="00CB2665">
              <w:rPr>
                <w:highlight w:val="yellow"/>
                <w:rPrChange w:id="9489" w:author="SG7" w:date="2025-09-05T16:56:00Z" w16du:dateUtc="2025-09-05T14:56:00Z">
                  <w:rPr/>
                </w:rPrChange>
              </w:rPr>
              <w:t>Level 1</w:t>
            </w:r>
          </w:p>
        </w:tc>
        <w:tc>
          <w:tcPr>
            <w:tcW w:w="6402" w:type="dxa"/>
            <w:vMerge w:val="restart"/>
          </w:tcPr>
          <w:p w14:paraId="080B5B51" w14:textId="77777777" w:rsidR="00685E0A" w:rsidRPr="00CB2665" w:rsidRDefault="00685E0A" w:rsidP="00832AFD">
            <w:pPr>
              <w:spacing w:before="40"/>
              <w:ind w:left="0" w:right="113"/>
              <w:jc w:val="left"/>
              <w:rPr>
                <w:rFonts w:ascii="Times New Roman" w:hAnsi="Times New Roman"/>
                <w:kern w:val="0"/>
                <w:sz w:val="20"/>
                <w:szCs w:val="20"/>
                <w:highlight w:val="yellow"/>
                <w:rPrChange w:id="9490" w:author="SG7" w:date="2025-09-05T16:56:00Z" w16du:dateUtc="2025-09-05T14:56:00Z">
                  <w:rPr>
                    <w:rFonts w:ascii="Times New Roman" w:hAnsi="Times New Roman"/>
                    <w:kern w:val="0"/>
                    <w:sz w:val="20"/>
                    <w:szCs w:val="20"/>
                  </w:rPr>
                </w:rPrChange>
              </w:rPr>
            </w:pPr>
            <w:r w:rsidRPr="00CB2665">
              <w:rPr>
                <w:highlight w:val="yellow"/>
                <w:rPrChange w:id="9491" w:author="SG7" w:date="2025-09-05T16:56:00Z" w16du:dateUtc="2025-09-05T14:56:00Z">
                  <w:rPr/>
                </w:rPrChange>
              </w:rPr>
              <w:t>Simple assumption on whether battery replacement is needed or not, including explanation for this.</w:t>
            </w:r>
          </w:p>
        </w:tc>
      </w:tr>
      <w:tr w:rsidR="00685E0A" w:rsidRPr="00CB2665" w14:paraId="34D0E83A" w14:textId="77777777" w:rsidTr="00687B54">
        <w:tc>
          <w:tcPr>
            <w:tcW w:w="1277" w:type="dxa"/>
          </w:tcPr>
          <w:p w14:paraId="3C5A51D9" w14:textId="77777777" w:rsidR="00685E0A" w:rsidRPr="00CB2665" w:rsidRDefault="00685E0A" w:rsidP="00832AFD">
            <w:pPr>
              <w:spacing w:before="40"/>
              <w:ind w:left="0" w:right="113"/>
              <w:jc w:val="left"/>
              <w:rPr>
                <w:rFonts w:ascii="Times New Roman" w:hAnsi="Times New Roman"/>
                <w:kern w:val="0"/>
                <w:sz w:val="20"/>
                <w:szCs w:val="20"/>
                <w:highlight w:val="yellow"/>
                <w:rPrChange w:id="9492" w:author="SG7" w:date="2025-09-05T16:56:00Z" w16du:dateUtc="2025-09-05T14:56:00Z">
                  <w:rPr>
                    <w:rFonts w:ascii="Times New Roman" w:hAnsi="Times New Roman"/>
                    <w:kern w:val="0"/>
                    <w:sz w:val="20"/>
                    <w:szCs w:val="20"/>
                  </w:rPr>
                </w:rPrChange>
              </w:rPr>
            </w:pPr>
            <w:r w:rsidRPr="00CB2665">
              <w:rPr>
                <w:highlight w:val="yellow"/>
                <w:rPrChange w:id="9493" w:author="SG7" w:date="2025-09-05T16:56:00Z" w16du:dateUtc="2025-09-05T14:56:00Z">
                  <w:rPr/>
                </w:rPrChange>
              </w:rPr>
              <w:t>Level 2</w:t>
            </w:r>
          </w:p>
        </w:tc>
        <w:tc>
          <w:tcPr>
            <w:tcW w:w="6402" w:type="dxa"/>
            <w:vMerge/>
          </w:tcPr>
          <w:p w14:paraId="7002C1C7" w14:textId="77777777" w:rsidR="00685E0A" w:rsidRPr="00CB2665" w:rsidRDefault="00685E0A" w:rsidP="00832AFD">
            <w:pPr>
              <w:spacing w:before="40"/>
              <w:ind w:left="0" w:right="113"/>
              <w:jc w:val="left"/>
              <w:rPr>
                <w:rFonts w:ascii="Times New Roman" w:hAnsi="Times New Roman"/>
                <w:kern w:val="0"/>
                <w:sz w:val="20"/>
                <w:szCs w:val="20"/>
                <w:highlight w:val="yellow"/>
                <w:rPrChange w:id="9494" w:author="SG7" w:date="2025-09-05T16:56:00Z" w16du:dateUtc="2025-09-05T14:56:00Z">
                  <w:rPr>
                    <w:rFonts w:ascii="Times New Roman" w:hAnsi="Times New Roman"/>
                    <w:kern w:val="0"/>
                    <w:sz w:val="20"/>
                    <w:szCs w:val="20"/>
                  </w:rPr>
                </w:rPrChange>
              </w:rPr>
            </w:pPr>
          </w:p>
        </w:tc>
      </w:tr>
      <w:tr w:rsidR="00685E0A" w:rsidRPr="00CB2665" w14:paraId="0FAC9132" w14:textId="77777777" w:rsidTr="00687B54">
        <w:tc>
          <w:tcPr>
            <w:tcW w:w="1277" w:type="dxa"/>
          </w:tcPr>
          <w:p w14:paraId="4D69D981" w14:textId="77777777" w:rsidR="00685E0A" w:rsidRPr="00CB2665" w:rsidRDefault="00685E0A" w:rsidP="00832AFD">
            <w:pPr>
              <w:spacing w:before="40"/>
              <w:ind w:left="0" w:right="113"/>
              <w:jc w:val="left"/>
              <w:rPr>
                <w:rFonts w:ascii="Times New Roman" w:hAnsi="Times New Roman"/>
                <w:kern w:val="0"/>
                <w:sz w:val="20"/>
                <w:szCs w:val="20"/>
                <w:highlight w:val="yellow"/>
                <w:rPrChange w:id="9495" w:author="SG7" w:date="2025-09-05T16:56:00Z" w16du:dateUtc="2025-09-05T14:56:00Z">
                  <w:rPr>
                    <w:rFonts w:ascii="Times New Roman" w:hAnsi="Times New Roman"/>
                    <w:kern w:val="0"/>
                    <w:sz w:val="20"/>
                    <w:szCs w:val="20"/>
                  </w:rPr>
                </w:rPrChange>
              </w:rPr>
            </w:pPr>
            <w:r w:rsidRPr="00CB2665">
              <w:rPr>
                <w:highlight w:val="yellow"/>
                <w:rPrChange w:id="9496" w:author="SG7" w:date="2025-09-05T16:56:00Z" w16du:dateUtc="2025-09-05T14:56:00Z">
                  <w:rPr/>
                </w:rPrChange>
              </w:rPr>
              <w:t>Level 3</w:t>
            </w:r>
          </w:p>
        </w:tc>
        <w:tc>
          <w:tcPr>
            <w:tcW w:w="6402" w:type="dxa"/>
          </w:tcPr>
          <w:p w14:paraId="70C9FAEF" w14:textId="4B452A18" w:rsidR="00685E0A" w:rsidRPr="00CB2665" w:rsidRDefault="00685E0A" w:rsidP="00832AFD">
            <w:pPr>
              <w:spacing w:before="40"/>
              <w:ind w:left="0" w:right="113"/>
              <w:jc w:val="left"/>
              <w:rPr>
                <w:rFonts w:ascii="Times New Roman" w:hAnsi="Times New Roman"/>
                <w:kern w:val="0"/>
                <w:sz w:val="20"/>
                <w:szCs w:val="20"/>
                <w:highlight w:val="yellow"/>
                <w:rPrChange w:id="9497" w:author="SG7" w:date="2025-09-05T16:56:00Z" w16du:dateUtc="2025-09-05T14:56:00Z">
                  <w:rPr>
                    <w:rFonts w:ascii="Times New Roman" w:hAnsi="Times New Roman"/>
                    <w:kern w:val="0"/>
                    <w:sz w:val="20"/>
                    <w:szCs w:val="20"/>
                  </w:rPr>
                </w:rPrChange>
              </w:rPr>
            </w:pPr>
            <w:del w:id="9498" w:author="SG7" w:date="2025-09-01T17:06:00Z" w16du:dateUtc="2025-09-01T15:06:00Z">
              <w:r w:rsidRPr="00CB2665" w:rsidDel="00E902D8">
                <w:rPr>
                  <w:highlight w:val="yellow"/>
                  <w:rPrChange w:id="9499" w:author="SG7" w:date="2025-09-05T16:56:00Z" w16du:dateUtc="2025-09-05T14:56:00Z">
                    <w:rPr/>
                  </w:rPrChange>
                </w:rPr>
                <w:delText xml:space="preserve">Standardized </w:delText>
              </w:r>
            </w:del>
            <w:ins w:id="9500" w:author="SG7" w:date="2025-09-01T17:06:00Z" w16du:dateUtc="2025-09-01T15:06:00Z">
              <w:r w:rsidR="00E902D8" w:rsidRPr="00CB2665">
                <w:rPr>
                  <w:highlight w:val="yellow"/>
                  <w:rPrChange w:id="9501" w:author="SG7" w:date="2025-09-05T16:56:00Z" w16du:dateUtc="2025-09-05T14:56:00Z">
                    <w:rPr/>
                  </w:rPrChange>
                </w:rPr>
                <w:t>Standardi</w:t>
              </w:r>
              <w:r w:rsidR="00E902D8" w:rsidRPr="00CB2665">
                <w:rPr>
                  <w:highlight w:val="yellow"/>
                </w:rPr>
                <w:t>s</w:t>
              </w:r>
              <w:r w:rsidR="00E902D8" w:rsidRPr="00CB2665">
                <w:rPr>
                  <w:highlight w:val="yellow"/>
                  <w:rPrChange w:id="9502" w:author="SG7" w:date="2025-09-05T16:56:00Z" w16du:dateUtc="2025-09-05T14:56:00Z">
                    <w:rPr/>
                  </w:rPrChange>
                </w:rPr>
                <w:t xml:space="preserve">ed </w:t>
              </w:r>
            </w:ins>
            <w:r w:rsidRPr="00CB2665">
              <w:rPr>
                <w:highlight w:val="yellow"/>
                <w:rPrChange w:id="9503" w:author="SG7" w:date="2025-09-05T16:56:00Z" w16du:dateUtc="2025-09-05T14:56:00Z">
                  <w:rPr/>
                </w:rPrChange>
              </w:rPr>
              <w:t>methodology based on battery cycle life and lifetime operational activity (below). An explanation/justification for the result should be provided.</w:t>
            </w:r>
          </w:p>
        </w:tc>
      </w:tr>
      <w:tr w:rsidR="00685E0A" w:rsidRPr="00CB2665" w14:paraId="48014ECB" w14:textId="77777777" w:rsidTr="00687B54">
        <w:tc>
          <w:tcPr>
            <w:tcW w:w="1277" w:type="dxa"/>
            <w:tcBorders>
              <w:bottom w:val="single" w:sz="12" w:space="0" w:color="auto"/>
            </w:tcBorders>
            <w:hideMark/>
          </w:tcPr>
          <w:p w14:paraId="6A4AF411" w14:textId="77777777" w:rsidR="00685E0A" w:rsidRPr="00CB2665" w:rsidRDefault="00685E0A" w:rsidP="00832AFD">
            <w:pPr>
              <w:spacing w:before="40"/>
              <w:ind w:left="0" w:right="113"/>
              <w:jc w:val="left"/>
              <w:rPr>
                <w:rFonts w:ascii="Times New Roman" w:hAnsi="Times New Roman"/>
                <w:kern w:val="0"/>
                <w:sz w:val="20"/>
                <w:szCs w:val="20"/>
                <w:highlight w:val="yellow"/>
                <w:rPrChange w:id="9504" w:author="SG7" w:date="2025-09-05T16:56:00Z" w16du:dateUtc="2025-09-05T14:56:00Z">
                  <w:rPr>
                    <w:rFonts w:ascii="Times New Roman" w:hAnsi="Times New Roman"/>
                    <w:kern w:val="0"/>
                    <w:sz w:val="20"/>
                    <w:szCs w:val="20"/>
                  </w:rPr>
                </w:rPrChange>
              </w:rPr>
            </w:pPr>
            <w:r w:rsidRPr="00CB2665">
              <w:rPr>
                <w:highlight w:val="yellow"/>
                <w:rPrChange w:id="9505" w:author="SG7" w:date="2025-09-05T16:56:00Z" w16du:dateUtc="2025-09-05T14:56:00Z">
                  <w:rPr/>
                </w:rPrChange>
              </w:rPr>
              <w:t>Level 4</w:t>
            </w:r>
          </w:p>
        </w:tc>
        <w:tc>
          <w:tcPr>
            <w:tcW w:w="6402" w:type="dxa"/>
            <w:tcBorders>
              <w:bottom w:val="single" w:sz="12" w:space="0" w:color="auto"/>
            </w:tcBorders>
          </w:tcPr>
          <w:p w14:paraId="58822643" w14:textId="77777777" w:rsidR="00685E0A" w:rsidRPr="00CB2665" w:rsidRDefault="00685E0A" w:rsidP="00832AFD">
            <w:pPr>
              <w:spacing w:before="40"/>
              <w:ind w:left="0" w:right="113"/>
              <w:jc w:val="left"/>
              <w:rPr>
                <w:rFonts w:ascii="Times New Roman" w:hAnsi="Times New Roman"/>
                <w:kern w:val="0"/>
                <w:sz w:val="20"/>
                <w:szCs w:val="20"/>
                <w:highlight w:val="yellow"/>
                <w:u w:val="single"/>
                <w:rPrChange w:id="9506" w:author="SG7" w:date="2025-09-05T16:56:00Z" w16du:dateUtc="2025-09-05T14:56:00Z">
                  <w:rPr>
                    <w:rFonts w:ascii="Times New Roman" w:hAnsi="Times New Roman"/>
                    <w:kern w:val="0"/>
                    <w:sz w:val="20"/>
                    <w:szCs w:val="20"/>
                    <w:u w:val="single"/>
                  </w:rPr>
                </w:rPrChange>
              </w:rPr>
            </w:pPr>
            <w:r w:rsidRPr="00CB2665">
              <w:rPr>
                <w:highlight w:val="yellow"/>
                <w:u w:val="single"/>
                <w:rPrChange w:id="9507" w:author="SG7" w:date="2025-09-05T16:56:00Z" w16du:dateUtc="2025-09-05T14:56:00Z">
                  <w:rPr>
                    <w:u w:val="single"/>
                  </w:rPr>
                </w:rPrChange>
              </w:rPr>
              <w:t>Optional, depending on availability</w:t>
            </w:r>
          </w:p>
          <w:p w14:paraId="1402BC5F" w14:textId="600F7C5C" w:rsidR="00685E0A" w:rsidRPr="00CB2665" w:rsidRDefault="00685E0A" w:rsidP="00832AFD">
            <w:pPr>
              <w:spacing w:before="40"/>
              <w:ind w:left="0" w:right="113"/>
              <w:jc w:val="left"/>
              <w:rPr>
                <w:rFonts w:ascii="Times New Roman" w:hAnsi="Times New Roman"/>
                <w:kern w:val="0"/>
                <w:sz w:val="20"/>
                <w:szCs w:val="20"/>
                <w:highlight w:val="yellow"/>
                <w:rPrChange w:id="9508" w:author="SG7" w:date="2025-09-05T16:56:00Z" w16du:dateUtc="2025-09-05T14:56:00Z">
                  <w:rPr>
                    <w:rFonts w:ascii="Times New Roman" w:hAnsi="Times New Roman"/>
                    <w:kern w:val="0"/>
                    <w:sz w:val="20"/>
                    <w:szCs w:val="20"/>
                  </w:rPr>
                </w:rPrChange>
              </w:rPr>
            </w:pPr>
            <w:r w:rsidRPr="00CB2665">
              <w:rPr>
                <w:highlight w:val="yellow"/>
                <w:rPrChange w:id="9509" w:author="SG7" w:date="2025-09-05T16:56:00Z" w16du:dateUtc="2025-09-05T14:56:00Z">
                  <w:rPr/>
                </w:rPrChange>
              </w:rPr>
              <w:t>OEM</w:t>
            </w:r>
            <w:ins w:id="9510" w:author="SG7" w:date="2025-09-05T16:38:00Z" w16du:dateUtc="2025-09-05T14:38:00Z">
              <w:r w:rsidR="004A1A9F" w:rsidRPr="00CB2665">
                <w:rPr>
                  <w:highlight w:val="yellow"/>
                </w:rPr>
                <w:t>-specific</w:t>
              </w:r>
            </w:ins>
            <w:r w:rsidRPr="00CB2665">
              <w:rPr>
                <w:highlight w:val="yellow"/>
                <w:rPrChange w:id="9511" w:author="SG7" w:date="2025-09-05T16:56:00Z" w16du:dateUtc="2025-09-05T14:56:00Z">
                  <w:rPr/>
                </w:rPrChange>
              </w:rPr>
              <w:t xml:space="preserve"> / </w:t>
            </w:r>
            <w:del w:id="9512" w:author="SG7" w:date="2025-09-05T16:38:00Z" w16du:dateUtc="2025-09-05T14:38:00Z">
              <w:r w:rsidRPr="00CB2665" w:rsidDel="004A1A9F">
                <w:rPr>
                  <w:highlight w:val="yellow"/>
                  <w:rPrChange w:id="9513" w:author="SG7" w:date="2025-09-05T16:56:00Z" w16du:dateUtc="2025-09-05T14:56:00Z">
                    <w:rPr/>
                  </w:rPrChange>
                </w:rPr>
                <w:delText xml:space="preserve">supplier </w:delText>
              </w:r>
            </w:del>
            <w:ins w:id="9514" w:author="SG7" w:date="2025-09-05T16:38:00Z" w16du:dateUtc="2025-09-05T14:38:00Z">
              <w:r w:rsidR="004A1A9F" w:rsidRPr="00CB2665">
                <w:rPr>
                  <w:highlight w:val="yellow"/>
                  <w:rPrChange w:id="9515" w:author="SG7" w:date="2025-09-05T16:56:00Z" w16du:dateUtc="2025-09-05T14:56:00Z">
                    <w:rPr/>
                  </w:rPrChange>
                </w:rPr>
                <w:t>supplier</w:t>
              </w:r>
              <w:r w:rsidR="004A1A9F" w:rsidRPr="00CB2665">
                <w:rPr>
                  <w:highlight w:val="yellow"/>
                </w:rPr>
                <w:t>-</w:t>
              </w:r>
            </w:ins>
            <w:r w:rsidRPr="00CB2665">
              <w:rPr>
                <w:highlight w:val="yellow"/>
                <w:rPrChange w:id="9516" w:author="SG7" w:date="2025-09-05T16:56:00Z" w16du:dateUtc="2025-09-05T14:56:00Z">
                  <w:rPr/>
                </w:rPrChange>
              </w:rPr>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CB2665" w:rsidRDefault="00B66C8D" w:rsidP="00BC76B4">
      <w:pPr>
        <w:ind w:right="0"/>
        <w:jc w:val="left"/>
        <w:rPr>
          <w:highlight w:val="yellow"/>
          <w:lang w:eastAsia="ja-JP"/>
          <w:rPrChange w:id="9517" w:author="SG7" w:date="2025-09-05T16:56:00Z" w16du:dateUtc="2025-09-05T14:56:00Z">
            <w:rPr>
              <w:lang w:eastAsia="ja-JP"/>
            </w:rPr>
          </w:rPrChange>
        </w:rPr>
      </w:pPr>
    </w:p>
    <w:p w14:paraId="6E2DC7ED" w14:textId="01BC75B0" w:rsidR="00685E0A" w:rsidRPr="00CB2665" w:rsidRDefault="00685E0A" w:rsidP="00DB2C13">
      <w:pPr>
        <w:pStyle w:val="af6"/>
        <w:numPr>
          <w:ilvl w:val="4"/>
          <w:numId w:val="54"/>
        </w:numPr>
        <w:tabs>
          <w:tab w:val="clear" w:pos="2232"/>
          <w:tab w:val="num" w:pos="2410"/>
        </w:tabs>
        <w:ind w:left="2268" w:hanging="1134"/>
        <w:rPr>
          <w:highlight w:val="yellow"/>
          <w:lang w:val="en-GB"/>
          <w:rPrChange w:id="9518" w:author="SG7" w:date="2025-09-05T16:56:00Z" w16du:dateUtc="2025-09-05T14:56:00Z">
            <w:rPr>
              <w:lang w:val="en-GB"/>
            </w:rPr>
          </w:rPrChange>
        </w:rPr>
      </w:pPr>
      <w:r w:rsidRPr="00CB2665">
        <w:rPr>
          <w:highlight w:val="yellow"/>
          <w:lang w:val="en-GB"/>
          <w:rPrChange w:id="9519" w:author="SG7" w:date="2025-09-05T16:56:00Z" w16du:dateUtc="2025-09-05T14:56:00Z">
            <w:rPr>
              <w:lang w:val="en-GB"/>
            </w:rPr>
          </w:rPrChange>
        </w:rPr>
        <w:t>Standardi</w:t>
      </w:r>
      <w:r w:rsidR="00342A16" w:rsidRPr="00CB2665">
        <w:rPr>
          <w:highlight w:val="yellow"/>
          <w:lang w:val="en-GB"/>
          <w:rPrChange w:id="9520" w:author="SG7" w:date="2025-09-05T16:56:00Z" w16du:dateUtc="2025-09-05T14:56:00Z">
            <w:rPr>
              <w:lang w:val="en-GB"/>
            </w:rPr>
          </w:rPrChange>
        </w:rPr>
        <w:t>s</w:t>
      </w:r>
      <w:r w:rsidRPr="00CB2665">
        <w:rPr>
          <w:highlight w:val="yellow"/>
          <w:lang w:val="en-GB"/>
          <w:rPrChange w:id="9521" w:author="SG7" w:date="2025-09-05T16:56:00Z" w16du:dateUtc="2025-09-05T14:56:00Z">
            <w:rPr>
              <w:lang w:val="en-GB"/>
            </w:rPr>
          </w:rPrChange>
        </w:rPr>
        <w:t>ed Methodology</w:t>
      </w:r>
    </w:p>
    <w:p w14:paraId="53272C8C" w14:textId="26DB323C" w:rsidR="00B66C8D" w:rsidRPr="00CB2665" w:rsidRDefault="00B66C8D" w:rsidP="000040C1">
      <w:pPr>
        <w:ind w:left="2268"/>
        <w:rPr>
          <w:highlight w:val="yellow"/>
          <w:lang w:eastAsia="ja-JP"/>
          <w:rPrChange w:id="9522" w:author="SG7" w:date="2025-09-05T16:56:00Z" w16du:dateUtc="2025-09-05T14:56:00Z">
            <w:rPr>
              <w:lang w:eastAsia="ja-JP"/>
            </w:rPr>
          </w:rPrChange>
        </w:rPr>
      </w:pPr>
      <w:r w:rsidRPr="00CB2665">
        <w:rPr>
          <w:highlight w:val="yellow"/>
          <w:lang w:eastAsia="ja-JP"/>
          <w:rPrChange w:id="9523" w:author="SG7" w:date="2025-09-05T16:56:00Z" w16du:dateUtc="2025-09-05T14:56:00Z">
            <w:rPr>
              <w:lang w:eastAsia="ja-JP"/>
            </w:rPr>
          </w:rPrChange>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CB2665">
        <w:rPr>
          <w:highlight w:val="yellow"/>
          <w:vertAlign w:val="superscript"/>
          <w:lang w:eastAsia="ja-JP"/>
          <w:rPrChange w:id="9524" w:author="SG7" w:date="2025-09-05T16:56:00Z" w16du:dateUtc="2025-09-05T14:56:00Z">
            <w:rPr>
              <w:vertAlign w:val="superscript"/>
              <w:lang w:eastAsia="ja-JP"/>
            </w:rPr>
          </w:rPrChange>
        </w:rPr>
        <w:footnoteReference w:id="44"/>
      </w:r>
      <w:r w:rsidRPr="00CB2665">
        <w:rPr>
          <w:highlight w:val="yellow"/>
          <w:lang w:eastAsia="ja-JP"/>
          <w:rPrChange w:id="9525" w:author="SG7" w:date="2025-09-05T16:56:00Z" w16du:dateUtc="2025-09-05T14:56:00Z">
            <w:rPr>
              <w:lang w:eastAsia="ja-JP"/>
            </w:rPr>
          </w:rPrChange>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CB2665" w:rsidRDefault="00B66C8D" w:rsidP="000040C1">
      <w:pPr>
        <w:ind w:left="2268"/>
        <w:rPr>
          <w:highlight w:val="yellow"/>
          <w:lang w:eastAsia="ja-JP"/>
          <w:rPrChange w:id="9526" w:author="SG7" w:date="2025-09-05T16:56:00Z" w16du:dateUtc="2025-09-05T14:56:00Z">
            <w:rPr>
              <w:lang w:eastAsia="ja-JP"/>
            </w:rPr>
          </w:rPrChange>
        </w:rPr>
      </w:pPr>
      <w:r w:rsidRPr="00CB2665">
        <w:rPr>
          <w:highlight w:val="yellow"/>
          <w:lang w:eastAsia="ja-JP"/>
          <w:rPrChange w:id="9527" w:author="SG7" w:date="2025-09-05T16:56:00Z" w16du:dateUtc="2025-09-05T14:56:00Z">
            <w:rPr>
              <w:lang w:eastAsia="ja-JP"/>
            </w:rPr>
          </w:rPrChange>
        </w:rPr>
        <w:t>The methodology for determining the number of traction battery replacements is as follows (i.e. where a value of N &gt; 1 means at least one replacement is likely to be needed):</w:t>
      </w:r>
    </w:p>
    <w:p w14:paraId="1D02D19B" w14:textId="498DF6D7" w:rsidR="00B66C8D" w:rsidRPr="00CB2665" w:rsidRDefault="00224534" w:rsidP="00BC51F1">
      <w:pPr>
        <w:pStyle w:val="affff9"/>
        <w:ind w:left="1985"/>
        <w:rPr>
          <w:highlight w:val="yellow"/>
          <w:lang w:eastAsia="ja-JP"/>
          <w:rPrChange w:id="9528" w:author="SG7" w:date="2025-09-05T16:56:00Z" w16du:dateUtc="2025-09-05T14:56:00Z">
            <w:rPr>
              <w:lang w:eastAsia="ja-JP"/>
            </w:rPr>
          </w:rPrChange>
        </w:rPr>
      </w:pPr>
      <m:oMath>
        <m:r>
          <w:rPr>
            <w:rFonts w:ascii="Cambria Math" w:hAnsi="Cambria Math"/>
            <w:sz w:val="24"/>
            <w:szCs w:val="24"/>
            <w:highlight w:val="yellow"/>
            <w:rPrChange w:id="9529" w:author="SG7" w:date="2025-09-05T16:56:00Z" w16du:dateUtc="2025-09-05T14:56:00Z">
              <w:rPr>
                <w:rFonts w:ascii="Cambria Math" w:hAnsi="Cambria Math"/>
                <w:sz w:val="24"/>
                <w:szCs w:val="24"/>
              </w:rPr>
            </w:rPrChange>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Change w:id="9530" w:author="SG7" w:date="2025-09-05T16:56:00Z" w16du:dateUtc="2025-09-05T14:56:00Z">
                      <w:rPr>
                        <w:rFonts w:ascii="Cambria Math" w:hAnsi="Cambria Math"/>
                        <w:sz w:val="24"/>
                        <w:szCs w:val="24"/>
                      </w:rPr>
                    </w:rPrChange>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Change w:id="9531" w:author="SG7" w:date="2025-09-05T16:56:00Z" w16du:dateUtc="2025-09-05T14:56:00Z">
                          <w:rPr>
                            <w:rFonts w:ascii="Cambria Math" w:hAnsi="Cambria Math"/>
                            <w:sz w:val="24"/>
                            <w:szCs w:val="24"/>
                            <w:vertAlign w:val="subscript"/>
                          </w:rPr>
                        </w:rPrChange>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Change w:id="9532" w:author="SG7" w:date="2025-09-05T16:56:00Z" w16du:dateUtc="2025-09-05T14:56:00Z">
                      <w:rPr>
                        <w:rFonts w:ascii="Cambria Math" w:hAnsi="Cambria Math"/>
                        <w:sz w:val="24"/>
                        <w:szCs w:val="24"/>
                      </w:rPr>
                    </w:rPrChange>
                  </w:rPr>
                  <m:t>×A [</m:t>
                </m:r>
                <m:r>
                  <m:rPr>
                    <m:sty m:val="p"/>
                  </m:rPr>
                  <w:rPr>
                    <w:rFonts w:ascii="Cambria Math" w:hAnsi="Cambria Math"/>
                    <w:sz w:val="24"/>
                    <w:szCs w:val="24"/>
                    <w:highlight w:val="yellow"/>
                    <w:vertAlign w:val="subscript"/>
                    <w:rPrChange w:id="9533" w:author="SG7" w:date="2025-09-05T16:56:00Z" w16du:dateUtc="2025-09-05T14:56:00Z">
                      <w:rPr>
                        <w:rFonts w:ascii="Cambria Math" w:hAnsi="Cambria Math"/>
                        <w:sz w:val="24"/>
                        <w:szCs w:val="24"/>
                        <w:vertAlign w:val="subscript"/>
                      </w:rPr>
                    </w:rPrChange>
                  </w:rPr>
                  <m:t>Lifetime]</m:t>
                </m:r>
              </m:e>
            </m:d>
          </m:num>
          <m:den>
            <m:d>
              <m:dPr>
                <m:ctrlPr>
                  <w:rPr>
                    <w:rFonts w:ascii="Cambria Math" w:hAnsi="Cambria Math"/>
                    <w:i/>
                    <w:sz w:val="24"/>
                    <w:szCs w:val="24"/>
                    <w:highlight w:val="yellow"/>
                  </w:rPr>
                </m:ctrlPr>
              </m:dPr>
              <m:e>
                <m:r>
                  <w:rPr>
                    <w:rFonts w:ascii="Cambria Math" w:hAnsi="Cambria Math"/>
                    <w:sz w:val="24"/>
                    <w:szCs w:val="24"/>
                    <w:highlight w:val="yellow"/>
                    <w:rPrChange w:id="9534" w:author="SG7" w:date="2025-09-05T16:56:00Z" w16du:dateUtc="2025-09-05T14:56:00Z">
                      <w:rPr>
                        <w:rFonts w:ascii="Cambria Math" w:hAnsi="Cambria Math"/>
                        <w:sz w:val="24"/>
                        <w:szCs w:val="24"/>
                      </w:rPr>
                    </w:rPrChange>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Change w:id="9535" w:author="SG7" w:date="2025-09-05T16:56:00Z" w16du:dateUtc="2025-09-05T14:56:00Z">
                          <w:rPr>
                            <w:rFonts w:ascii="Cambria Math" w:hAnsi="Cambria Math"/>
                            <w:sz w:val="24"/>
                            <w:szCs w:val="24"/>
                          </w:rPr>
                        </w:rPrChange>
                      </w:rPr>
                      <m:t>Battery usable</m:t>
                    </m:r>
                  </m:e>
                </m:d>
                <m:r>
                  <w:rPr>
                    <w:rFonts w:ascii="Cambria Math" w:hAnsi="Cambria Math"/>
                    <w:sz w:val="24"/>
                    <w:szCs w:val="24"/>
                    <w:highlight w:val="yellow"/>
                    <w:rPrChange w:id="9536" w:author="SG7" w:date="2025-09-05T16:56:00Z" w16du:dateUtc="2025-09-05T14:56:00Z">
                      <w:rPr>
                        <w:rFonts w:ascii="Cambria Math" w:hAnsi="Cambria Math"/>
                        <w:sz w:val="24"/>
                        <w:szCs w:val="24"/>
                      </w:rPr>
                    </w:rPrChange>
                  </w:rPr>
                  <m:t>×CL [Battery]</m:t>
                </m:r>
              </m:e>
            </m:d>
          </m:den>
        </m:f>
      </m:oMath>
      <w:r w:rsidR="00BC51F1" w:rsidRPr="00CB2665">
        <w:rPr>
          <w:highlight w:val="yellow"/>
          <w:rPrChange w:id="9537" w:author="SG7" w:date="2025-09-05T16:56:00Z" w16du:dateUtc="2025-09-05T14:56:00Z">
            <w:rPr/>
          </w:rPrChange>
        </w:rPr>
        <w:tab/>
      </w:r>
      <w:r w:rsidR="00BC51F1" w:rsidRPr="00CB2665">
        <w:rPr>
          <w:highlight w:val="yellow"/>
          <w:rPrChange w:id="9538" w:author="SG7" w:date="2025-09-05T16:56:00Z" w16du:dateUtc="2025-09-05T14:56:00Z">
            <w:rPr/>
          </w:rPrChange>
        </w:rPr>
        <w:tab/>
      </w:r>
      <w:r w:rsidR="00BC51F1" w:rsidRPr="00CB2665">
        <w:rPr>
          <w:highlight w:val="yellow"/>
          <w:rPrChange w:id="9539" w:author="SG7" w:date="2025-09-05T16:56:00Z" w16du:dateUtc="2025-09-05T14:56:00Z">
            <w:rPr/>
          </w:rPrChange>
        </w:rPr>
        <w:tab/>
      </w:r>
      <w:r w:rsidR="00BC51F1" w:rsidRPr="00CB2665">
        <w:rPr>
          <w:highlight w:val="yellow"/>
          <w:rPrChange w:id="9540" w:author="SG7" w:date="2025-09-05T16:56:00Z" w16du:dateUtc="2025-09-05T14:56:00Z">
            <w:rPr/>
          </w:rPrChange>
        </w:rPr>
        <w:tab/>
        <w:t>(</w:t>
      </w:r>
      <w:r w:rsidR="00BC51F1" w:rsidRPr="00CB2665">
        <w:rPr>
          <w:highlight w:val="yellow"/>
          <w:rPrChange w:id="9541" w:author="SG7" w:date="2025-09-05T16:56:00Z" w16du:dateUtc="2025-09-05T14:56:00Z">
            <w:rPr/>
          </w:rPrChange>
        </w:rPr>
        <w:fldChar w:fldCharType="begin"/>
      </w:r>
      <w:r w:rsidR="00BC51F1" w:rsidRPr="00CB2665">
        <w:rPr>
          <w:highlight w:val="yellow"/>
          <w:rPrChange w:id="9542" w:author="SG7" w:date="2025-09-05T16:56:00Z" w16du:dateUtc="2025-09-05T14:56:00Z">
            <w:rPr/>
          </w:rPrChange>
        </w:rPr>
        <w:instrText xml:space="preserve"> SEQ Equation \* ARABIC </w:instrText>
      </w:r>
      <w:r w:rsidR="00BC51F1" w:rsidRPr="00CB2665">
        <w:rPr>
          <w:highlight w:val="yellow"/>
          <w:rPrChange w:id="9543" w:author="SG7" w:date="2025-09-05T16:56:00Z" w16du:dateUtc="2025-09-05T14:56:00Z">
            <w:rPr/>
          </w:rPrChange>
        </w:rPr>
        <w:fldChar w:fldCharType="separate"/>
      </w:r>
      <w:r w:rsidR="002906D2" w:rsidRPr="00CB2665">
        <w:rPr>
          <w:noProof/>
          <w:highlight w:val="yellow"/>
          <w:rPrChange w:id="9544" w:author="SG7" w:date="2025-09-05T16:56:00Z" w16du:dateUtc="2025-09-05T14:56:00Z">
            <w:rPr>
              <w:noProof/>
            </w:rPr>
          </w:rPrChange>
        </w:rPr>
        <w:t>41</w:t>
      </w:r>
      <w:r w:rsidR="00BC51F1" w:rsidRPr="00CB2665">
        <w:rPr>
          <w:highlight w:val="yellow"/>
          <w:rPrChange w:id="9545" w:author="SG7" w:date="2025-09-05T16:56:00Z" w16du:dateUtc="2025-09-05T14:56:00Z">
            <w:rPr/>
          </w:rPrChange>
        </w:rPr>
        <w:fldChar w:fldCharType="end"/>
      </w:r>
      <w:r w:rsidR="00BC51F1" w:rsidRPr="00CB2665">
        <w:rPr>
          <w:highlight w:val="yellow"/>
          <w:rPrChange w:id="9546" w:author="SG7" w:date="2025-09-05T16:56:00Z" w16du:dateUtc="2025-09-05T14:56:00Z">
            <w:rPr/>
          </w:rPrChange>
        </w:rPr>
        <w:t>)</w:t>
      </w:r>
    </w:p>
    <w:p w14:paraId="60704A09" w14:textId="77777777" w:rsidR="00A81E8D" w:rsidRPr="00CB2665" w:rsidRDefault="00A81E8D" w:rsidP="000040C1">
      <w:pPr>
        <w:ind w:left="2268"/>
        <w:rPr>
          <w:highlight w:val="yellow"/>
          <w:lang w:eastAsia="ja-JP"/>
          <w:rPrChange w:id="9547" w:author="SG7" w:date="2025-09-05T16:56:00Z" w16du:dateUtc="2025-09-05T14:56:00Z">
            <w:rPr>
              <w:lang w:eastAsia="ja-JP"/>
            </w:rPr>
          </w:rPrChange>
        </w:rPr>
      </w:pPr>
      <w:r w:rsidRPr="00CB2665">
        <w:rPr>
          <w:highlight w:val="yellow"/>
          <w:lang w:eastAsia="ja-JP"/>
          <w:rPrChange w:id="9548" w:author="SG7" w:date="2025-09-05T16:56:00Z" w16du:dateUtc="2025-09-05T14:56:00Z">
            <w:rPr>
              <w:lang w:eastAsia="ja-JP"/>
            </w:rPr>
          </w:rPrChange>
        </w:rPr>
        <w:t>Where;</w:t>
      </w:r>
    </w:p>
    <w:p w14:paraId="6590AA94" w14:textId="66639DDE" w:rsidR="00B66C8D" w:rsidRPr="00CB2665" w:rsidRDefault="00B66C8D" w:rsidP="005A75E1">
      <w:pPr>
        <w:ind w:left="3402" w:hanging="1134"/>
        <w:rPr>
          <w:bCs/>
          <w:highlight w:val="yellow"/>
          <w:lang w:eastAsia="ja-JP"/>
          <w:rPrChange w:id="9549" w:author="SG7" w:date="2025-09-05T16:56:00Z" w16du:dateUtc="2025-09-05T14:56:00Z">
            <w:rPr>
              <w:bCs/>
              <w:lang w:eastAsia="ja-JP"/>
            </w:rPr>
          </w:rPrChange>
        </w:rPr>
      </w:pPr>
      <w:r w:rsidRPr="00CB2665">
        <w:rPr>
          <w:bCs/>
          <w:highlight w:val="yellow"/>
          <w:lang w:eastAsia="ja-JP"/>
          <w:rPrChange w:id="9550" w:author="SG7" w:date="2025-09-05T16:56:00Z" w16du:dateUtc="2025-09-05T14:56:00Z">
            <w:rPr>
              <w:bCs/>
              <w:lang w:eastAsia="ja-JP"/>
            </w:rPr>
          </w:rPrChange>
        </w:rPr>
        <w:t xml:space="preserve">N </w:t>
      </w:r>
      <w:r w:rsidR="00225B26" w:rsidRPr="00CB2665">
        <w:rPr>
          <w:bCs/>
          <w:highlight w:val="yellow"/>
          <w:lang w:eastAsia="ja-JP"/>
          <w:rPrChange w:id="9551" w:author="SG7" w:date="2025-09-05T16:56:00Z" w16du:dateUtc="2025-09-05T14:56:00Z">
            <w:rPr>
              <w:bCs/>
              <w:lang w:eastAsia="ja-JP"/>
            </w:rPr>
          </w:rPrChange>
        </w:rPr>
        <w:tab/>
        <w:t>means the t</w:t>
      </w:r>
      <w:r w:rsidRPr="00CB2665">
        <w:rPr>
          <w:bCs/>
          <w:highlight w:val="yellow"/>
          <w:lang w:eastAsia="ja-JP"/>
          <w:rPrChange w:id="9552" w:author="SG7" w:date="2025-09-05T16:56:00Z" w16du:dateUtc="2025-09-05T14:56:00Z">
            <w:rPr>
              <w:bCs/>
              <w:lang w:eastAsia="ja-JP"/>
            </w:rPr>
          </w:rPrChange>
        </w:rPr>
        <w:t>otal number of traction batteries needed over the vehicle lifetime</w:t>
      </w:r>
    </w:p>
    <w:p w14:paraId="79ECCCC0" w14:textId="16AC2E16" w:rsidR="00B66C8D" w:rsidRPr="00CB2665" w:rsidRDefault="00B66C8D" w:rsidP="005A75E1">
      <w:pPr>
        <w:ind w:left="3402" w:hanging="1134"/>
        <w:rPr>
          <w:bCs/>
          <w:highlight w:val="yellow"/>
          <w:lang w:eastAsia="ja-JP"/>
          <w:rPrChange w:id="9553" w:author="SG7" w:date="2025-09-05T16:56:00Z" w16du:dateUtc="2025-09-05T14:56:00Z">
            <w:rPr>
              <w:bCs/>
              <w:lang w:eastAsia="ja-JP"/>
            </w:rPr>
          </w:rPrChange>
        </w:rPr>
      </w:pPr>
      <w:r w:rsidRPr="00CB2665">
        <w:rPr>
          <w:bCs/>
          <w:highlight w:val="yellow"/>
          <w:lang w:eastAsia="ja-JP"/>
          <w:rPrChange w:id="9554" w:author="SG7" w:date="2025-09-05T16:56:00Z" w16du:dateUtc="2025-09-05T14:56:00Z">
            <w:rPr>
              <w:bCs/>
              <w:lang w:eastAsia="ja-JP"/>
            </w:rPr>
          </w:rPrChange>
        </w:rPr>
        <w:t xml:space="preserve">C [Battery usable] </w:t>
      </w:r>
      <w:r w:rsidR="00672B07" w:rsidRPr="00CB2665">
        <w:rPr>
          <w:bCs/>
          <w:highlight w:val="yellow"/>
          <w:lang w:eastAsia="ja-JP"/>
          <w:rPrChange w:id="9555" w:author="SG7" w:date="2025-09-05T16:56:00Z" w16du:dateUtc="2025-09-05T14:56:00Z">
            <w:rPr>
              <w:bCs/>
              <w:lang w:eastAsia="ja-JP"/>
            </w:rPr>
          </w:rPrChange>
        </w:rPr>
        <w:tab/>
        <w:t xml:space="preserve">means the </w:t>
      </w:r>
      <w:r w:rsidRPr="00CB2665">
        <w:rPr>
          <w:bCs/>
          <w:highlight w:val="yellow"/>
          <w:lang w:eastAsia="ja-JP"/>
          <w:rPrChange w:id="9556" w:author="SG7" w:date="2025-09-05T16:56:00Z" w16du:dateUtc="2025-09-05T14:56:00Z">
            <w:rPr>
              <w:bCs/>
              <w:lang w:eastAsia="ja-JP"/>
            </w:rPr>
          </w:rPrChange>
        </w:rPr>
        <w:t>usable (i.e. ‘net’) traction battery capacity in kWh</w:t>
      </w:r>
    </w:p>
    <w:p w14:paraId="0C77CB8D" w14:textId="6670ACB3" w:rsidR="00B66C8D" w:rsidRPr="00CB2665" w:rsidRDefault="00B66C8D" w:rsidP="005A75E1">
      <w:pPr>
        <w:ind w:left="3402" w:hanging="1134"/>
        <w:rPr>
          <w:bCs/>
          <w:highlight w:val="yellow"/>
          <w:lang w:eastAsia="ja-JP"/>
          <w:rPrChange w:id="9557" w:author="SG7" w:date="2025-09-05T16:56:00Z" w16du:dateUtc="2025-09-05T14:56:00Z">
            <w:rPr>
              <w:bCs/>
              <w:lang w:eastAsia="ja-JP"/>
            </w:rPr>
          </w:rPrChange>
        </w:rPr>
      </w:pPr>
      <w:r w:rsidRPr="00CB2665">
        <w:rPr>
          <w:bCs/>
          <w:highlight w:val="yellow"/>
          <w:lang w:eastAsia="ja-JP"/>
          <w:rPrChange w:id="9558" w:author="SG7" w:date="2025-09-05T16:56:00Z" w16du:dateUtc="2025-09-05T14:56:00Z">
            <w:rPr>
              <w:bCs/>
              <w:lang w:eastAsia="ja-JP"/>
            </w:rPr>
          </w:rPrChange>
        </w:rPr>
        <w:t xml:space="preserve">CL [Battery] </w:t>
      </w:r>
      <w:r w:rsidR="00672B07" w:rsidRPr="00CB2665">
        <w:rPr>
          <w:bCs/>
          <w:highlight w:val="yellow"/>
          <w:lang w:eastAsia="ja-JP"/>
          <w:rPrChange w:id="9559" w:author="SG7" w:date="2025-09-05T16:56:00Z" w16du:dateUtc="2025-09-05T14:56:00Z">
            <w:rPr>
              <w:bCs/>
              <w:lang w:eastAsia="ja-JP"/>
            </w:rPr>
          </w:rPrChange>
        </w:rPr>
        <w:tab/>
        <w:t xml:space="preserve">means the </w:t>
      </w:r>
      <w:r w:rsidRPr="00CB2665">
        <w:rPr>
          <w:bCs/>
          <w:highlight w:val="yellow"/>
          <w:lang w:eastAsia="ja-JP"/>
          <w:rPrChange w:id="9560" w:author="SG7" w:date="2025-09-05T16:56:00Z" w16du:dateUtc="2025-09-05T14:56:00Z">
            <w:rPr>
              <w:bCs/>
              <w:lang w:eastAsia="ja-JP"/>
            </w:rPr>
          </w:rPrChange>
        </w:rPr>
        <w:t>average battery cycle life – number of full charge/discharge cycles (within the usable capacity)</w:t>
      </w:r>
    </w:p>
    <w:p w14:paraId="6AC8A5FB" w14:textId="34657226" w:rsidR="00B66C8D" w:rsidRPr="00CB2665" w:rsidRDefault="00B66C8D" w:rsidP="005A75E1">
      <w:pPr>
        <w:ind w:left="3402" w:hanging="1134"/>
        <w:rPr>
          <w:bCs/>
          <w:highlight w:val="yellow"/>
          <w:lang w:eastAsia="ja-JP"/>
          <w:rPrChange w:id="9561" w:author="SG7" w:date="2025-09-05T16:56:00Z" w16du:dateUtc="2025-09-05T14:56:00Z">
            <w:rPr>
              <w:bCs/>
              <w:lang w:eastAsia="ja-JP"/>
            </w:rPr>
          </w:rPrChange>
        </w:rPr>
      </w:pPr>
      <w:r w:rsidRPr="00CB2665">
        <w:rPr>
          <w:bCs/>
          <w:highlight w:val="yellow"/>
          <w:lang w:eastAsia="ja-JP"/>
          <w:rPrChange w:id="9562" w:author="SG7" w:date="2025-09-05T16:56:00Z" w16du:dateUtc="2025-09-05T14:56:00Z">
            <w:rPr>
              <w:bCs/>
              <w:lang w:eastAsia="ja-JP"/>
            </w:rPr>
          </w:rPrChange>
        </w:rPr>
        <w:t xml:space="preserve">A [Lifetime] </w:t>
      </w:r>
      <w:r w:rsidR="00672B07" w:rsidRPr="00CB2665">
        <w:rPr>
          <w:bCs/>
          <w:highlight w:val="yellow"/>
          <w:lang w:eastAsia="ja-JP"/>
          <w:rPrChange w:id="9563" w:author="SG7" w:date="2025-09-05T16:56:00Z" w16du:dateUtc="2025-09-05T14:56:00Z">
            <w:rPr>
              <w:bCs/>
              <w:lang w:eastAsia="ja-JP"/>
            </w:rPr>
          </w:rPrChange>
        </w:rPr>
        <w:tab/>
        <w:t>means the</w:t>
      </w:r>
      <w:r w:rsidR="001D5FD5" w:rsidRPr="00CB2665">
        <w:rPr>
          <w:bCs/>
          <w:highlight w:val="yellow"/>
          <w:lang w:eastAsia="ja-JP"/>
          <w:rPrChange w:id="9564" w:author="SG7" w:date="2025-09-05T16:56:00Z" w16du:dateUtc="2025-09-05T14:56:00Z">
            <w:rPr>
              <w:bCs/>
              <w:lang w:eastAsia="ja-JP"/>
            </w:rPr>
          </w:rPrChange>
        </w:rPr>
        <w:t xml:space="preserve"> </w:t>
      </w:r>
      <w:r w:rsidRPr="00CB2665">
        <w:rPr>
          <w:bCs/>
          <w:highlight w:val="yellow"/>
          <w:lang w:eastAsia="ja-JP"/>
          <w:rPrChange w:id="9565" w:author="SG7" w:date="2025-09-05T16:56:00Z" w16du:dateUtc="2025-09-05T14:56:00Z">
            <w:rPr>
              <w:bCs/>
              <w:lang w:eastAsia="ja-JP"/>
            </w:rPr>
          </w:rPrChange>
        </w:rPr>
        <w:t>vehicle lifetime activity (in km)</w:t>
      </w:r>
      <w:r w:rsidR="00831EB4" w:rsidRPr="00CB2665">
        <w:rPr>
          <w:bCs/>
          <w:highlight w:val="yellow"/>
          <w:lang w:eastAsia="ja-JP"/>
          <w:rPrChange w:id="9566" w:author="SG7" w:date="2025-09-05T16:56:00Z" w16du:dateUtc="2025-09-05T14:56:00Z">
            <w:rPr>
              <w:bCs/>
              <w:lang w:eastAsia="ja-JP"/>
            </w:rPr>
          </w:rPrChange>
        </w:rPr>
        <w:t xml:space="preserve">. Note: </w:t>
      </w:r>
      <w:r w:rsidR="00831EB4" w:rsidRPr="00CB2665">
        <w:rPr>
          <w:iCs/>
          <w:highlight w:val="yellow"/>
          <w:lang w:eastAsia="ja-JP"/>
          <w:rPrChange w:id="9567" w:author="SG7" w:date="2025-09-05T16:56:00Z" w16du:dateUtc="2025-09-05T14:56:00Z">
            <w:rPr>
              <w:iCs/>
              <w:lang w:eastAsia="ja-JP"/>
            </w:rPr>
          </w:rPrChange>
        </w:rPr>
        <w:t>As a sensitivity it is recommended to also explore the potential number of replacements needed based on the warrantied number of km for the battery (where this is present).</w:t>
      </w:r>
    </w:p>
    <w:p w14:paraId="2E946C25" w14:textId="50A63AE2" w:rsidR="00B66C8D" w:rsidRPr="00CB2665" w:rsidRDefault="00B66C8D" w:rsidP="005A75E1">
      <w:pPr>
        <w:ind w:left="3402" w:hanging="1134"/>
        <w:rPr>
          <w:bCs/>
          <w:highlight w:val="yellow"/>
          <w:lang w:eastAsia="ja-JP"/>
          <w:rPrChange w:id="9568" w:author="SG7" w:date="2025-09-05T16:56:00Z" w16du:dateUtc="2025-09-05T14:56:00Z">
            <w:rPr>
              <w:bCs/>
              <w:lang w:eastAsia="ja-JP"/>
            </w:rPr>
          </w:rPrChange>
        </w:rPr>
      </w:pPr>
      <w:r w:rsidRPr="00CB2665">
        <w:rPr>
          <w:bCs/>
          <w:highlight w:val="yellow"/>
          <w:lang w:eastAsia="ja-JP"/>
          <w:rPrChange w:id="9569" w:author="SG7" w:date="2025-09-05T16:56:00Z" w16du:dateUtc="2025-09-05T14:56:00Z">
            <w:rPr>
              <w:bCs/>
              <w:lang w:eastAsia="ja-JP"/>
            </w:rPr>
          </w:rPrChange>
        </w:rPr>
        <w:t xml:space="preserve">E [Average] </w:t>
      </w:r>
      <w:r w:rsidR="00672B07" w:rsidRPr="00CB2665">
        <w:rPr>
          <w:bCs/>
          <w:highlight w:val="yellow"/>
          <w:lang w:eastAsia="ja-JP"/>
          <w:rPrChange w:id="9570" w:author="SG7" w:date="2025-09-05T16:56:00Z" w16du:dateUtc="2025-09-05T14:56:00Z">
            <w:rPr>
              <w:bCs/>
              <w:lang w:eastAsia="ja-JP"/>
            </w:rPr>
          </w:rPrChange>
        </w:rPr>
        <w:tab/>
        <w:t>means the</w:t>
      </w:r>
      <w:r w:rsidR="001D5FD5" w:rsidRPr="00CB2665">
        <w:rPr>
          <w:bCs/>
          <w:highlight w:val="yellow"/>
          <w:lang w:eastAsia="ja-JP"/>
          <w:rPrChange w:id="9571" w:author="SG7" w:date="2025-09-05T16:56:00Z" w16du:dateUtc="2025-09-05T14:56:00Z">
            <w:rPr>
              <w:bCs/>
              <w:lang w:eastAsia="ja-JP"/>
            </w:rPr>
          </w:rPrChange>
        </w:rPr>
        <w:t xml:space="preserve"> </w:t>
      </w:r>
      <w:r w:rsidRPr="00CB2665">
        <w:rPr>
          <w:bCs/>
          <w:highlight w:val="yellow"/>
          <w:lang w:eastAsia="ja-JP"/>
          <w:rPrChange w:id="9572" w:author="SG7" w:date="2025-09-05T16:56:00Z" w16du:dateUtc="2025-09-05T14:56:00Z">
            <w:rPr>
              <w:bCs/>
              <w:lang w:eastAsia="ja-JP"/>
            </w:rPr>
          </w:rPrChange>
        </w:rPr>
        <w:t>vehicle average electrical energy consumption, in kWh per km</w:t>
      </w:r>
    </w:p>
    <w:p w14:paraId="643E8B4B" w14:textId="1A0721B4" w:rsidR="00B66C8D" w:rsidRPr="00CB2665" w:rsidRDefault="00B66C8D" w:rsidP="000040C1">
      <w:pPr>
        <w:ind w:left="2268"/>
        <w:rPr>
          <w:lang w:eastAsia="ja-JP"/>
        </w:rPr>
      </w:pPr>
      <w:r w:rsidRPr="00CB2665">
        <w:rPr>
          <w:highlight w:val="yellow"/>
          <w:lang w:eastAsia="ja-JP"/>
          <w:rPrChange w:id="9573" w:author="SG7" w:date="2025-09-05T16:56:00Z" w16du:dateUtc="2025-09-05T14:56:00Z">
            <w:rPr>
              <w:lang w:eastAsia="ja-JP"/>
            </w:rPr>
          </w:rPrChange>
        </w:rPr>
        <w:t xml:space="preserve">In the absence of </w:t>
      </w:r>
      <w:del w:id="9574" w:author="SG7" w:date="2025-09-05T16:15:00Z" w16du:dateUtc="2025-09-05T14:15:00Z">
        <w:r w:rsidRPr="00CB2665" w:rsidDel="0087780B">
          <w:rPr>
            <w:highlight w:val="yellow"/>
            <w:lang w:eastAsia="ja-JP"/>
            <w:rPrChange w:id="9575" w:author="SG7" w:date="2025-09-05T16:56:00Z" w16du:dateUtc="2025-09-05T14:56:00Z">
              <w:rPr>
                <w:lang w:eastAsia="ja-JP"/>
              </w:rPr>
            </w:rPrChange>
          </w:rPr>
          <w:delText>manufacturer</w:delText>
        </w:r>
      </w:del>
      <w:ins w:id="9576" w:author="SG7" w:date="2025-09-05T16:15:00Z" w16du:dateUtc="2025-09-05T14:15:00Z">
        <w:r w:rsidR="0087780B" w:rsidRPr="00CB2665">
          <w:rPr>
            <w:highlight w:val="yellow"/>
            <w:lang w:eastAsia="ja-JP"/>
          </w:rPr>
          <w:t>OEM</w:t>
        </w:r>
      </w:ins>
      <w:r w:rsidRPr="00CB2665">
        <w:rPr>
          <w:highlight w:val="yellow"/>
          <w:lang w:eastAsia="ja-JP"/>
          <w:rPrChange w:id="9577" w:author="SG7" w:date="2025-09-05T16:56:00Z" w16du:dateUtc="2025-09-05T14:56:00Z">
            <w:rPr>
              <w:lang w:eastAsia="ja-JP"/>
            </w:rPr>
          </w:rPrChange>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CB2665">
        <w:rPr>
          <w:highlight w:val="yellow"/>
          <w:lang w:eastAsia="ja-JP"/>
          <w:rPrChange w:id="9578" w:author="SG7" w:date="2025-09-05T16:56:00Z" w16du:dateUtc="2025-09-05T14:56:00Z">
            <w:rPr>
              <w:lang w:eastAsia="ja-JP"/>
            </w:rPr>
          </w:rPrChange>
        </w:rPr>
        <w:t>]</w:t>
      </w:r>
    </w:p>
    <w:p w14:paraId="07BE36FB" w14:textId="09F7F530" w:rsidR="00B66C8D" w:rsidRPr="00CB2665" w:rsidRDefault="007F31F3" w:rsidP="00DB2C13">
      <w:pPr>
        <w:pStyle w:val="af6"/>
        <w:numPr>
          <w:ilvl w:val="4"/>
          <w:numId w:val="54"/>
        </w:numPr>
        <w:tabs>
          <w:tab w:val="clear" w:pos="2232"/>
          <w:tab w:val="num" w:pos="2410"/>
        </w:tabs>
        <w:ind w:left="2268" w:hanging="1134"/>
        <w:rPr>
          <w:highlight w:val="yellow"/>
          <w:lang w:val="en-GB"/>
          <w:rPrChange w:id="9579" w:author="SG7" w:date="2025-09-05T16:56:00Z" w16du:dateUtc="2025-09-05T14:56:00Z">
            <w:rPr>
              <w:lang w:val="en-GB"/>
            </w:rPr>
          </w:rPrChange>
        </w:rPr>
      </w:pPr>
      <w:bookmarkStart w:id="9580" w:name="_Toc202862010"/>
      <w:bookmarkStart w:id="9581" w:name="_Toc203064020"/>
      <w:bookmarkStart w:id="9582" w:name="_Toc203569679"/>
      <w:bookmarkEnd w:id="9580"/>
      <w:bookmarkEnd w:id="9581"/>
      <w:bookmarkEnd w:id="9582"/>
      <w:r w:rsidRPr="00CB2665">
        <w:rPr>
          <w:highlight w:val="yellow"/>
          <w:lang w:val="en-GB"/>
          <w:rPrChange w:id="9583" w:author="SG7" w:date="2025-09-05T16:56:00Z" w16du:dateUtc="2025-09-05T14:56:00Z">
            <w:rPr>
              <w:lang w:val="en-GB"/>
            </w:rPr>
          </w:rPrChange>
        </w:rPr>
        <w:t>[</w:t>
      </w:r>
      <w:r w:rsidR="00B66C8D" w:rsidRPr="00CB2665">
        <w:rPr>
          <w:highlight w:val="yellow"/>
          <w:lang w:val="en-GB"/>
          <w:rPrChange w:id="9584" w:author="SG7" w:date="2025-09-05T16:56:00Z" w16du:dateUtc="2025-09-05T14:56:00Z">
            <w:rPr>
              <w:lang w:val="en-GB"/>
            </w:rPr>
          </w:rPrChange>
        </w:rPr>
        <w:t>Methodology for calculating the need for fuel cell system replacement(s)</w:t>
      </w:r>
      <w:r w:rsidRPr="00CB2665">
        <w:rPr>
          <w:highlight w:val="yellow"/>
          <w:lang w:val="en-GB"/>
          <w:rPrChange w:id="9585" w:author="SG7" w:date="2025-09-05T16:56:00Z" w16du:dateUtc="2025-09-05T14:56:00Z">
            <w:rPr>
              <w:lang w:val="en-GB"/>
            </w:rPr>
          </w:rPrChange>
        </w:rPr>
        <w:t>]</w:t>
      </w:r>
    </w:p>
    <w:p w14:paraId="420D6959" w14:textId="43F0EB2C" w:rsidR="00B66C8D" w:rsidRPr="00CB2665" w:rsidRDefault="007F31F3" w:rsidP="000040C1">
      <w:pPr>
        <w:ind w:left="2268"/>
        <w:rPr>
          <w:highlight w:val="yellow"/>
          <w:lang w:eastAsia="ja-JP"/>
          <w:rPrChange w:id="9586" w:author="SG7" w:date="2025-09-05T16:56:00Z" w16du:dateUtc="2025-09-05T14:56:00Z">
            <w:rPr>
              <w:lang w:eastAsia="ja-JP"/>
            </w:rPr>
          </w:rPrChange>
        </w:rPr>
      </w:pPr>
      <w:r w:rsidRPr="00CB2665">
        <w:rPr>
          <w:highlight w:val="yellow"/>
          <w:lang w:eastAsia="ja-JP"/>
          <w:rPrChange w:id="9587" w:author="SG7" w:date="2025-09-05T16:56:00Z" w16du:dateUtc="2025-09-05T14:56:00Z">
            <w:rPr>
              <w:lang w:eastAsia="ja-JP"/>
            </w:rPr>
          </w:rPrChange>
        </w:rPr>
        <w:t>[</w:t>
      </w:r>
      <w:r w:rsidR="00B66C8D" w:rsidRPr="00CB2665">
        <w:rPr>
          <w:highlight w:val="yellow"/>
          <w:lang w:eastAsia="ja-JP"/>
          <w:rPrChange w:id="9588" w:author="SG7" w:date="2025-09-05T16:56:00Z" w16du:dateUtc="2025-09-05T14:56:00Z">
            <w:rPr>
              <w:lang w:eastAsia="ja-JP"/>
            </w:rPr>
          </w:rPrChange>
        </w:rPr>
        <w:t>Fuel cell durability(/life) is defined as the number operational hours to reach 10% degradation of the original fuel cell rated power (in kW)</w:t>
      </w:r>
      <w:r w:rsidR="00B66C8D" w:rsidRPr="00CB2665">
        <w:rPr>
          <w:highlight w:val="yellow"/>
          <w:vertAlign w:val="superscript"/>
          <w:lang w:eastAsia="ja-JP"/>
          <w:rPrChange w:id="9589" w:author="SG7" w:date="2025-09-05T16:56:00Z" w16du:dateUtc="2025-09-05T14:56:00Z">
            <w:rPr>
              <w:vertAlign w:val="superscript"/>
              <w:lang w:eastAsia="ja-JP"/>
            </w:rPr>
          </w:rPrChange>
        </w:rPr>
        <w:footnoteReference w:id="45"/>
      </w:r>
      <w:r w:rsidR="00B66C8D" w:rsidRPr="00CB2665">
        <w:rPr>
          <w:highlight w:val="yellow"/>
          <w:lang w:eastAsia="ja-JP"/>
          <w:rPrChange w:id="9590" w:author="SG7" w:date="2025-09-05T16:56:00Z" w16du:dateUtc="2025-09-05T14:56:00Z">
            <w:rPr>
              <w:lang w:eastAsia="ja-JP"/>
            </w:rPr>
          </w:rPrChange>
        </w:rPr>
        <w:t xml:space="preserve">. The following general methodological approach is therefore proposed to determine the need for one or more fuel cell replacements over the service lifetime of a vehicle using fuel cell based powertrain (i.e. an </w:t>
      </w:r>
      <w:r w:rsidR="00013E8E" w:rsidRPr="00CB2665">
        <w:rPr>
          <w:highlight w:val="yellow"/>
          <w:lang w:eastAsia="ja-JP"/>
          <w:rPrChange w:id="9591" w:author="SG7" w:date="2025-09-05T16:56:00Z" w16du:dateUtc="2025-09-05T14:56:00Z">
            <w:rPr>
              <w:lang w:eastAsia="ja-JP"/>
            </w:rPr>
          </w:rPrChange>
        </w:rPr>
        <w:t xml:space="preserve">FCHV </w:t>
      </w:r>
      <w:r w:rsidR="00B66C8D" w:rsidRPr="00CB2665">
        <w:rPr>
          <w:highlight w:val="yellow"/>
          <w:lang w:eastAsia="ja-JP"/>
          <w:rPrChange w:id="9592" w:author="SG7" w:date="2025-09-05T16:56:00Z" w16du:dateUtc="2025-09-05T14:56:00Z">
            <w:rPr>
              <w:lang w:eastAsia="ja-JP"/>
            </w:rPr>
          </w:rPrChange>
        </w:rPr>
        <w:t xml:space="preserve">or FC-REEV powertrain), consistent with the similar methodology proposed for fuel cell efficiency degradation (see earlier </w:t>
      </w:r>
      <w:r w:rsidR="000D797F" w:rsidRPr="00CB2665">
        <w:rPr>
          <w:highlight w:val="yellow"/>
          <w:lang w:eastAsia="ja-JP"/>
          <w:rPrChange w:id="9593" w:author="SG7" w:date="2025-09-05T16:56:00Z" w16du:dateUtc="2025-09-05T14:56:00Z">
            <w:rPr>
              <w:lang w:eastAsia="ja-JP"/>
            </w:rPr>
          </w:rPrChange>
        </w:rPr>
        <w:t>paragraph</w:t>
      </w:r>
      <w:r w:rsidR="00B66C8D" w:rsidRPr="00CB2665">
        <w:rPr>
          <w:highlight w:val="yellow"/>
          <w:lang w:eastAsia="ja-JP"/>
          <w:rPrChange w:id="9594" w:author="SG7" w:date="2025-09-05T16:56:00Z" w16du:dateUtc="2025-09-05T14:56:00Z">
            <w:rPr>
              <w:lang w:eastAsia="ja-JP"/>
            </w:rPr>
          </w:rPrChange>
        </w:rPr>
        <w:t xml:space="preserve"> </w:t>
      </w:r>
      <w:r w:rsidR="00B66C8D" w:rsidRPr="00CB2665">
        <w:rPr>
          <w:highlight w:val="yellow"/>
          <w:lang w:eastAsia="ja-JP"/>
          <w:rPrChange w:id="9595" w:author="SG7" w:date="2025-09-05T16:56:00Z" w16du:dateUtc="2025-09-05T14:56:00Z">
            <w:rPr>
              <w:lang w:eastAsia="ja-JP"/>
            </w:rPr>
          </w:rPrChange>
        </w:rPr>
        <w:fldChar w:fldCharType="begin"/>
      </w:r>
      <w:r w:rsidR="00B66C8D" w:rsidRPr="00CB2665">
        <w:rPr>
          <w:highlight w:val="yellow"/>
          <w:lang w:eastAsia="ja-JP"/>
          <w:rPrChange w:id="9596" w:author="SG7" w:date="2025-09-05T16:56:00Z" w16du:dateUtc="2025-09-05T14:56:00Z">
            <w:rPr>
              <w:lang w:eastAsia="ja-JP"/>
            </w:rPr>
          </w:rPrChange>
        </w:rPr>
        <w:instrText xml:space="preserve"> REF _Ref187743635 \r \h  \* MERGEFORMAT </w:instrText>
      </w:r>
      <w:r w:rsidR="00B66C8D" w:rsidRPr="008D021B">
        <w:rPr>
          <w:highlight w:val="yellow"/>
          <w:lang w:eastAsia="ja-JP"/>
        </w:rPr>
      </w:r>
      <w:r w:rsidR="00B66C8D" w:rsidRPr="00CB2665">
        <w:rPr>
          <w:highlight w:val="yellow"/>
          <w:lang w:eastAsia="ja-JP"/>
          <w:rPrChange w:id="9597" w:author="SG7" w:date="2025-09-05T16:56:00Z" w16du:dateUtc="2025-09-05T14:56:00Z">
            <w:rPr>
              <w:lang w:eastAsia="ja-JP"/>
            </w:rPr>
          </w:rPrChange>
        </w:rPr>
        <w:fldChar w:fldCharType="separate"/>
      </w:r>
      <w:r w:rsidR="002906D2" w:rsidRPr="00CB2665">
        <w:rPr>
          <w:highlight w:val="yellow"/>
          <w:cs/>
          <w:lang w:eastAsia="ja-JP"/>
          <w:rPrChange w:id="9598" w:author="SG7" w:date="2025-09-05T16:56:00Z" w16du:dateUtc="2025-09-05T14:56:00Z">
            <w:rPr>
              <w:cs/>
              <w:lang w:eastAsia="ja-JP"/>
            </w:rPr>
          </w:rPrChange>
        </w:rPr>
        <w:t>‎</w:t>
      </w:r>
      <w:r w:rsidR="002906D2" w:rsidRPr="00CB2665">
        <w:rPr>
          <w:highlight w:val="yellow"/>
          <w:lang w:eastAsia="ja-JP"/>
          <w:rPrChange w:id="9599" w:author="SG7" w:date="2025-09-05T16:56:00Z" w16du:dateUtc="2025-09-05T14:56:00Z">
            <w:rPr>
              <w:lang w:eastAsia="ja-JP"/>
            </w:rPr>
          </w:rPrChange>
        </w:rPr>
        <w:t>0</w:t>
      </w:r>
      <w:r w:rsidR="00B66C8D" w:rsidRPr="00CB2665">
        <w:rPr>
          <w:highlight w:val="yellow"/>
          <w:lang w:eastAsia="ja-JP"/>
          <w:rPrChange w:id="9600" w:author="SG7" w:date="2025-09-05T16:56:00Z" w16du:dateUtc="2025-09-05T14:56:00Z">
            <w:rPr>
              <w:lang w:eastAsia="ja-JP"/>
            </w:rPr>
          </w:rPrChange>
        </w:rPr>
        <w:fldChar w:fldCharType="end"/>
      </w:r>
      <w:r w:rsidR="00F24452" w:rsidRPr="00CB2665">
        <w:rPr>
          <w:highlight w:val="yellow"/>
          <w:lang w:eastAsia="ja-JP"/>
          <w:rPrChange w:id="9601" w:author="SG7" w:date="2025-09-05T16:56:00Z" w16du:dateUtc="2025-09-05T14:56:00Z">
            <w:rPr>
              <w:lang w:eastAsia="ja-JP"/>
            </w:rPr>
          </w:rPrChange>
        </w:rPr>
        <w:t>[x.x.x)</w:t>
      </w:r>
      <w:r w:rsidR="00B66C8D" w:rsidRPr="00CB2665">
        <w:rPr>
          <w:highlight w:val="yellow"/>
          <w:lang w:eastAsia="ja-JP"/>
          <w:rPrChange w:id="9602" w:author="SG7" w:date="2025-09-05T16:56:00Z" w16du:dateUtc="2025-09-05T14:56:00Z">
            <w:rPr>
              <w:lang w:eastAsia="ja-JP"/>
            </w:rPr>
          </w:rPrChange>
        </w:rPr>
        <w:t xml:space="preserve">).  </w:t>
      </w:r>
    </w:p>
    <w:p w14:paraId="178F5F97" w14:textId="34A12DA9" w:rsidR="00B66C8D" w:rsidRPr="00CB2665" w:rsidRDefault="00B66C8D" w:rsidP="005E2887">
      <w:pPr>
        <w:ind w:left="2268"/>
        <w:rPr>
          <w:highlight w:val="yellow"/>
          <w:lang w:eastAsia="ja-JP"/>
          <w:rPrChange w:id="9603" w:author="SG7" w:date="2025-09-05T16:56:00Z" w16du:dateUtc="2025-09-05T14:56:00Z">
            <w:rPr>
              <w:lang w:eastAsia="ja-JP"/>
            </w:rPr>
          </w:rPrChange>
        </w:rPr>
      </w:pPr>
      <w:r w:rsidRPr="00CB2665">
        <w:rPr>
          <w:highlight w:val="yellow"/>
          <w:lang w:eastAsia="ja-JP"/>
          <w:rPrChange w:id="9604" w:author="SG7" w:date="2025-09-05T16:56:00Z" w16du:dateUtc="2025-09-05T14:56:00Z">
            <w:rPr>
              <w:lang w:eastAsia="ja-JP"/>
            </w:rPr>
          </w:rPrChange>
        </w:rPr>
        <w:t>(Recognising the potential for further development of knowledge in this area, it is also proposed to that should an OEM</w:t>
      </w:r>
      <w:ins w:id="9605" w:author="SG7" w:date="2025-09-05T16:38:00Z" w16du:dateUtc="2025-09-05T14:38:00Z">
        <w:r w:rsidR="004A1A9F" w:rsidRPr="00CB2665">
          <w:rPr>
            <w:highlight w:val="yellow"/>
            <w:lang w:eastAsia="ja-JP"/>
          </w:rPr>
          <w:t>-specific</w:t>
        </w:r>
      </w:ins>
      <w:r w:rsidRPr="00CB2665">
        <w:rPr>
          <w:highlight w:val="yellow"/>
          <w:lang w:eastAsia="ja-JP"/>
          <w:rPrChange w:id="9606" w:author="SG7" w:date="2025-09-05T16:56:00Z" w16du:dateUtc="2025-09-05T14:56:00Z">
            <w:rPr>
              <w:lang w:eastAsia="ja-JP"/>
            </w:rPr>
          </w:rPrChange>
        </w:rPr>
        <w:t xml:space="preserve"> / </w:t>
      </w:r>
      <w:del w:id="9607" w:author="SG7" w:date="2025-09-05T16:38:00Z" w16du:dateUtc="2025-09-05T14:38:00Z">
        <w:r w:rsidRPr="00CB2665" w:rsidDel="004A1A9F">
          <w:rPr>
            <w:highlight w:val="yellow"/>
            <w:lang w:eastAsia="ja-JP"/>
            <w:rPrChange w:id="9608" w:author="SG7" w:date="2025-09-05T16:56:00Z" w16du:dateUtc="2025-09-05T14:56:00Z">
              <w:rPr>
                <w:lang w:eastAsia="ja-JP"/>
              </w:rPr>
            </w:rPrChange>
          </w:rPr>
          <w:delText xml:space="preserve">supplier </w:delText>
        </w:r>
      </w:del>
      <w:ins w:id="9609" w:author="SG7" w:date="2025-09-05T16:38:00Z" w16du:dateUtc="2025-09-05T14:38:00Z">
        <w:r w:rsidR="004A1A9F" w:rsidRPr="00CB2665">
          <w:rPr>
            <w:highlight w:val="yellow"/>
            <w:lang w:eastAsia="ja-JP"/>
            <w:rPrChange w:id="9610" w:author="SG7" w:date="2025-09-05T16:56:00Z" w16du:dateUtc="2025-09-05T14:56:00Z">
              <w:rPr>
                <w:lang w:eastAsia="ja-JP"/>
              </w:rPr>
            </w:rPrChange>
          </w:rPr>
          <w:t>supplier</w:t>
        </w:r>
        <w:r w:rsidR="004A1A9F" w:rsidRPr="00CB2665">
          <w:rPr>
            <w:highlight w:val="yellow"/>
            <w:lang w:eastAsia="ja-JP"/>
          </w:rPr>
          <w:t>-</w:t>
        </w:r>
      </w:ins>
      <w:r w:rsidRPr="00CB2665">
        <w:rPr>
          <w:highlight w:val="yellow"/>
          <w:lang w:eastAsia="ja-JP"/>
          <w:rPrChange w:id="9611" w:author="SG7" w:date="2025-09-05T16:56:00Z" w16du:dateUtc="2025-09-05T14:56:00Z">
            <w:rPr>
              <w:lang w:eastAsia="ja-JP"/>
            </w:rPr>
          </w:rPrChange>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CB2665" w:rsidRDefault="00B66C8D" w:rsidP="000040C1">
      <w:pPr>
        <w:ind w:left="2268"/>
        <w:rPr>
          <w:highlight w:val="yellow"/>
          <w:lang w:eastAsia="ja-JP"/>
          <w:rPrChange w:id="9612" w:author="SG7" w:date="2025-09-05T16:56:00Z" w16du:dateUtc="2025-09-05T14:56:00Z">
            <w:rPr>
              <w:lang w:eastAsia="ja-JP"/>
            </w:rPr>
          </w:rPrChange>
        </w:rPr>
      </w:pPr>
      <w:bookmarkStart w:id="9613" w:name="_Toc202862012"/>
      <w:bookmarkStart w:id="9614" w:name="_Toc203064022"/>
      <w:bookmarkStart w:id="9615" w:name="_Toc203569681"/>
      <w:bookmarkEnd w:id="9613"/>
      <w:bookmarkEnd w:id="9614"/>
      <w:bookmarkEnd w:id="9615"/>
      <w:r w:rsidRPr="00CB2665">
        <w:rPr>
          <w:highlight w:val="yellow"/>
          <w:lang w:eastAsia="ja-JP"/>
          <w:rPrChange w:id="9616" w:author="SG7" w:date="2025-09-05T16:56:00Z" w16du:dateUtc="2025-09-05T14:56:00Z">
            <w:rPr>
              <w:lang w:eastAsia="ja-JP"/>
            </w:rPr>
          </w:rPrChange>
        </w:rPr>
        <w:t>Fuel cell lifetime max energy output (= FC [max energy]):</w:t>
      </w:r>
    </w:p>
    <w:p w14:paraId="4F0B529B" w14:textId="707F15EA" w:rsidR="00B66C8D" w:rsidRPr="00CB2665" w:rsidRDefault="00831EB4" w:rsidP="005E2887">
      <w:pPr>
        <w:pStyle w:val="affff9"/>
        <w:ind w:left="1843" w:firstLine="142"/>
        <w:rPr>
          <w:highlight w:val="yellow"/>
          <w:rPrChange w:id="9617" w:author="SG7" w:date="2025-09-05T16:56:00Z" w16du:dateUtc="2025-09-05T14:56:00Z">
            <w:rPr/>
          </w:rPrChange>
        </w:rPr>
      </w:pPr>
      <m:oMath>
        <m:r>
          <w:rPr>
            <w:rFonts w:ascii="Cambria Math" w:hAnsi="Cambria Math"/>
            <w:highlight w:val="yellow"/>
            <w:lang w:eastAsia="ja-JP"/>
            <w:rPrChange w:id="9618" w:author="SG7" w:date="2025-09-05T16:56:00Z" w16du:dateUtc="2025-09-05T14:56:00Z">
              <w:rPr>
                <w:rFonts w:ascii="Cambria Math" w:hAnsi="Cambria Math"/>
                <w:lang w:eastAsia="ja-JP"/>
              </w:rPr>
            </w:rPrChange>
          </w:rPr>
          <m:t>Lifetime max energy output (kWh)</m:t>
        </m:r>
        <m:r>
          <m:rPr>
            <m:sty m:val="p"/>
          </m:rPr>
          <w:rPr>
            <w:rFonts w:ascii="Cambria Math" w:hAnsi="Cambria Math"/>
            <w:highlight w:val="yellow"/>
            <w:lang w:eastAsia="ja-JP"/>
            <w:rPrChange w:id="9619" w:author="SG7" w:date="2025-09-05T16:56:00Z" w16du:dateUtc="2025-09-05T14:56:00Z">
              <w:rPr>
                <w:rFonts w:ascii="Cambria Math" w:hAnsi="Cambria Math"/>
                <w:lang w:eastAsia="ja-JP"/>
              </w:rPr>
            </w:rPrChange>
          </w:rPr>
          <m:t xml:space="preserve"> = </m:t>
        </m:r>
        <m:r>
          <w:rPr>
            <w:rFonts w:ascii="Cambria Math" w:hAnsi="Cambria Math"/>
            <w:highlight w:val="yellow"/>
            <w:lang w:eastAsia="ja-JP"/>
            <w:rPrChange w:id="9620" w:author="SG7" w:date="2025-09-05T16:56:00Z" w16du:dateUtc="2025-09-05T14:56:00Z">
              <w:rPr>
                <w:rFonts w:ascii="Cambria Math" w:hAnsi="Cambria Math"/>
                <w:lang w:eastAsia="ja-JP"/>
              </w:rPr>
            </w:rPrChange>
          </w:rPr>
          <m:t>Fuel cell durability (hrs)</m:t>
        </m:r>
        <m:r>
          <m:rPr>
            <m:sty m:val="p"/>
          </m:rPr>
          <w:rPr>
            <w:rFonts w:ascii="Cambria Math" w:hAnsi="Cambria Math"/>
            <w:highlight w:val="yellow"/>
            <w:lang w:eastAsia="ja-JP"/>
            <w:rPrChange w:id="9621" w:author="SG7" w:date="2025-09-05T16:56:00Z" w16du:dateUtc="2025-09-05T14:56:00Z">
              <w:rPr>
                <w:rFonts w:ascii="Cambria Math" w:hAnsi="Cambria Math"/>
                <w:lang w:eastAsia="ja-JP"/>
              </w:rPr>
            </w:rPrChange>
          </w:rPr>
          <m:t>*</m:t>
        </m:r>
        <m:r>
          <w:rPr>
            <w:rFonts w:ascii="Cambria Math" w:hAnsi="Cambria Math"/>
            <w:highlight w:val="yellow"/>
            <w:lang w:eastAsia="ja-JP"/>
            <w:rPrChange w:id="9622" w:author="SG7" w:date="2025-09-05T16:56:00Z" w16du:dateUtc="2025-09-05T14:56:00Z">
              <w:rPr>
                <w:rFonts w:ascii="Cambria Math" w:hAnsi="Cambria Math"/>
                <w:lang w:eastAsia="ja-JP"/>
              </w:rPr>
            </w:rPrChange>
          </w:rPr>
          <m:t>Fuel cell average running power (kW)</m:t>
        </m:r>
      </m:oMath>
      <w:r w:rsidR="00252A7C" w:rsidRPr="00CB2665">
        <w:rPr>
          <w:highlight w:val="yellow"/>
          <w:lang w:eastAsia="ja-JP"/>
          <w:rPrChange w:id="9623" w:author="SG7" w:date="2025-09-05T16:56:00Z" w16du:dateUtc="2025-09-05T14:56:00Z">
            <w:rPr>
              <w:lang w:eastAsia="ja-JP"/>
            </w:rPr>
          </w:rPrChange>
        </w:rPr>
        <w:tab/>
      </w:r>
      <w:r w:rsidR="00252A7C" w:rsidRPr="00CB2665">
        <w:rPr>
          <w:highlight w:val="yellow"/>
          <w:lang w:eastAsia="ja-JP"/>
          <w:rPrChange w:id="9624" w:author="SG7" w:date="2025-09-05T16:56:00Z" w16du:dateUtc="2025-09-05T14:56:00Z">
            <w:rPr>
              <w:lang w:eastAsia="ja-JP"/>
            </w:rPr>
          </w:rPrChange>
        </w:rPr>
        <w:tab/>
      </w:r>
      <w:r w:rsidR="00252A7C" w:rsidRPr="00CB2665">
        <w:rPr>
          <w:highlight w:val="yellow"/>
          <w:lang w:eastAsia="ja-JP"/>
          <w:rPrChange w:id="9625" w:author="SG7" w:date="2025-09-05T16:56:00Z" w16du:dateUtc="2025-09-05T14:56:00Z">
            <w:rPr>
              <w:lang w:eastAsia="ja-JP"/>
            </w:rPr>
          </w:rPrChange>
        </w:rPr>
        <w:tab/>
      </w:r>
      <w:r w:rsidR="00252A7C" w:rsidRPr="00CB2665">
        <w:rPr>
          <w:highlight w:val="yellow"/>
          <w:lang w:eastAsia="ja-JP"/>
          <w:rPrChange w:id="9626" w:author="SG7" w:date="2025-09-05T16:56:00Z" w16du:dateUtc="2025-09-05T14:56:00Z">
            <w:rPr>
              <w:lang w:eastAsia="ja-JP"/>
            </w:rPr>
          </w:rPrChange>
        </w:rPr>
        <w:tab/>
      </w:r>
      <w:r w:rsidR="00252A7C" w:rsidRPr="00CB2665">
        <w:rPr>
          <w:highlight w:val="yellow"/>
          <w:rPrChange w:id="9627" w:author="SG7" w:date="2025-09-05T16:56:00Z" w16du:dateUtc="2025-09-05T14:56:00Z">
            <w:rPr/>
          </w:rPrChange>
        </w:rPr>
        <w:t>(</w:t>
      </w:r>
      <w:r w:rsidR="00252A7C" w:rsidRPr="00CB2665">
        <w:rPr>
          <w:highlight w:val="yellow"/>
          <w:rPrChange w:id="9628" w:author="SG7" w:date="2025-09-05T16:56:00Z" w16du:dateUtc="2025-09-05T14:56:00Z">
            <w:rPr/>
          </w:rPrChange>
        </w:rPr>
        <w:fldChar w:fldCharType="begin"/>
      </w:r>
      <w:r w:rsidR="00252A7C" w:rsidRPr="00CB2665">
        <w:rPr>
          <w:highlight w:val="yellow"/>
          <w:rPrChange w:id="9629" w:author="SG7" w:date="2025-09-05T16:56:00Z" w16du:dateUtc="2025-09-05T14:56:00Z">
            <w:rPr/>
          </w:rPrChange>
        </w:rPr>
        <w:instrText xml:space="preserve"> SEQ Equation \* ARABIC </w:instrText>
      </w:r>
      <w:r w:rsidR="00252A7C" w:rsidRPr="00CB2665">
        <w:rPr>
          <w:highlight w:val="yellow"/>
          <w:rPrChange w:id="9630" w:author="SG7" w:date="2025-09-05T16:56:00Z" w16du:dateUtc="2025-09-05T14:56:00Z">
            <w:rPr/>
          </w:rPrChange>
        </w:rPr>
        <w:fldChar w:fldCharType="separate"/>
      </w:r>
      <w:r w:rsidR="002906D2" w:rsidRPr="00CB2665">
        <w:rPr>
          <w:noProof/>
          <w:highlight w:val="yellow"/>
          <w:rPrChange w:id="9631" w:author="SG7" w:date="2025-09-05T16:56:00Z" w16du:dateUtc="2025-09-05T14:56:00Z">
            <w:rPr>
              <w:noProof/>
            </w:rPr>
          </w:rPrChange>
        </w:rPr>
        <w:t>42</w:t>
      </w:r>
      <w:r w:rsidR="00252A7C" w:rsidRPr="00CB2665">
        <w:rPr>
          <w:highlight w:val="yellow"/>
          <w:rPrChange w:id="9632" w:author="SG7" w:date="2025-09-05T16:56:00Z" w16du:dateUtc="2025-09-05T14:56:00Z">
            <w:rPr/>
          </w:rPrChange>
        </w:rPr>
        <w:fldChar w:fldCharType="end"/>
      </w:r>
      <w:r w:rsidR="00252A7C" w:rsidRPr="00CB2665">
        <w:rPr>
          <w:highlight w:val="yellow"/>
          <w:rPrChange w:id="9633" w:author="SG7" w:date="2025-09-05T16:56:00Z" w16du:dateUtc="2025-09-05T14:56:00Z">
            <w:rPr/>
          </w:rPrChange>
        </w:rPr>
        <w:t>)</w:t>
      </w:r>
    </w:p>
    <w:p w14:paraId="06F01636" w14:textId="77777777" w:rsidR="00A81E8D" w:rsidRPr="00CB2665" w:rsidRDefault="00A81E8D" w:rsidP="007364BA">
      <w:pPr>
        <w:ind w:left="2268"/>
        <w:rPr>
          <w:highlight w:val="yellow"/>
          <w:lang w:eastAsia="ja-JP"/>
          <w:rPrChange w:id="9634" w:author="SG7" w:date="2025-09-05T16:56:00Z" w16du:dateUtc="2025-09-05T14:56:00Z">
            <w:rPr>
              <w:lang w:eastAsia="ja-JP"/>
            </w:rPr>
          </w:rPrChange>
        </w:rPr>
      </w:pPr>
      <w:r w:rsidRPr="00CB2665">
        <w:rPr>
          <w:highlight w:val="yellow"/>
          <w:lang w:eastAsia="ja-JP"/>
          <w:rPrChange w:id="9635" w:author="SG7" w:date="2025-09-05T16:56:00Z" w16du:dateUtc="2025-09-05T14:56:00Z">
            <w:rPr>
              <w:lang w:eastAsia="ja-JP"/>
            </w:rPr>
          </w:rPrChange>
        </w:rPr>
        <w:t>Where;</w:t>
      </w:r>
    </w:p>
    <w:p w14:paraId="3CF6E625" w14:textId="607C37D3" w:rsidR="00B66C8D" w:rsidRPr="00CB2665" w:rsidRDefault="00B66C8D" w:rsidP="00831EB4">
      <w:pPr>
        <w:ind w:left="3402" w:hanging="1134"/>
        <w:rPr>
          <w:highlight w:val="yellow"/>
          <w:lang w:eastAsia="ja-JP"/>
          <w:rPrChange w:id="9636" w:author="SG7" w:date="2025-09-05T16:56:00Z" w16du:dateUtc="2025-09-05T14:56:00Z">
            <w:rPr>
              <w:lang w:eastAsia="ja-JP"/>
            </w:rPr>
          </w:rPrChange>
        </w:rPr>
      </w:pPr>
      <w:r w:rsidRPr="00CB2665">
        <w:rPr>
          <w:i/>
          <w:iCs/>
          <w:highlight w:val="yellow"/>
          <w:lang w:eastAsia="ja-JP"/>
          <w:rPrChange w:id="9637" w:author="SG7" w:date="2025-09-05T16:56:00Z" w16du:dateUtc="2025-09-05T14:56:00Z">
            <w:rPr>
              <w:i/>
              <w:iCs/>
              <w:lang w:eastAsia="ja-JP"/>
            </w:rPr>
          </w:rPrChange>
        </w:rPr>
        <w:t>Fuel cell average running power (kW)</w:t>
      </w:r>
      <w:r w:rsidRPr="00CB2665">
        <w:rPr>
          <w:highlight w:val="yellow"/>
          <w:lang w:eastAsia="ja-JP"/>
          <w:rPrChange w:id="9638" w:author="SG7" w:date="2025-09-05T16:56:00Z" w16du:dateUtc="2025-09-05T14:56:00Z">
            <w:rPr>
              <w:lang w:eastAsia="ja-JP"/>
            </w:rPr>
          </w:rPrChange>
        </w:rPr>
        <w:t xml:space="preserve"> </w:t>
      </w:r>
      <w:r w:rsidR="00672B07" w:rsidRPr="00CB2665">
        <w:rPr>
          <w:highlight w:val="yellow"/>
          <w:lang w:eastAsia="ja-JP"/>
          <w:rPrChange w:id="9639" w:author="SG7" w:date="2025-09-05T16:56:00Z" w16du:dateUtc="2025-09-05T14:56:00Z">
            <w:rPr>
              <w:lang w:eastAsia="ja-JP"/>
            </w:rPr>
          </w:rPrChange>
        </w:rPr>
        <w:tab/>
        <w:t xml:space="preserve">means the </w:t>
      </w:r>
      <w:r w:rsidRPr="00CB2665">
        <w:rPr>
          <w:highlight w:val="yellow"/>
          <w:lang w:eastAsia="ja-JP"/>
          <w:rPrChange w:id="9640" w:author="SG7" w:date="2025-09-05T16:56:00Z" w16du:dateUtc="2025-09-05T14:56:00Z">
            <w:rPr>
              <w:lang w:eastAsia="ja-JP"/>
            </w:rPr>
          </w:rPrChange>
        </w:rPr>
        <w:t>maximum rated fuel cell power (kW) * average operation % of rated fuel cell power</w:t>
      </w:r>
    </w:p>
    <w:p w14:paraId="66E8002B" w14:textId="77777777" w:rsidR="00B66C8D" w:rsidRPr="00CB2665" w:rsidRDefault="00B66C8D" w:rsidP="00AB3628">
      <w:pPr>
        <w:ind w:left="2268"/>
        <w:rPr>
          <w:iCs/>
          <w:highlight w:val="yellow"/>
          <w:lang w:eastAsia="ja-JP"/>
          <w:rPrChange w:id="9641" w:author="SG7" w:date="2025-09-05T16:56:00Z" w16du:dateUtc="2025-09-05T14:56:00Z">
            <w:rPr>
              <w:iCs/>
              <w:lang w:eastAsia="ja-JP"/>
            </w:rPr>
          </w:rPrChange>
        </w:rPr>
      </w:pPr>
      <w:r w:rsidRPr="00CB2665">
        <w:rPr>
          <w:iCs/>
          <w:highlight w:val="yellow"/>
          <w:lang w:eastAsia="ja-JP"/>
          <w:rPrChange w:id="9642" w:author="SG7" w:date="2025-09-05T16:56:00Z" w16du:dateUtc="2025-09-05T14:56:00Z">
            <w:rPr>
              <w:iCs/>
              <w:lang w:eastAsia="ja-JP"/>
            </w:rPr>
          </w:rPrChange>
        </w:rPr>
        <w:t>Fuel cell vehicle lifetime energy requirement (energy output from fuel cell) (= FC [lifetime energy]):</w:t>
      </w:r>
    </w:p>
    <w:p w14:paraId="39A0ADAF" w14:textId="778B8BB3" w:rsidR="0060209C" w:rsidRPr="00CB2665" w:rsidRDefault="009C12EC" w:rsidP="00BC76B4">
      <w:pPr>
        <w:pStyle w:val="affff9"/>
        <w:rPr>
          <w:highlight w:val="yellow"/>
          <w:rPrChange w:id="9643" w:author="SG7" w:date="2025-09-05T16:56:00Z" w16du:dateUtc="2025-09-05T14:56:00Z">
            <w:rPr/>
          </w:rPrChange>
        </w:rPr>
      </w:pPr>
      <w:r w:rsidRPr="00CB2665">
        <w:rPr>
          <w:highlight w:val="yellow"/>
          <w:rPrChange w:id="9644" w:author="SG7" w:date="2025-09-05T16:56:00Z" w16du:dateUtc="2025-09-05T14:56:00Z">
            <w:rPr/>
          </w:rPrChange>
        </w:rPr>
        <w:t>Equation</w:t>
      </w:r>
      <w:r w:rsidRPr="00CB2665">
        <w:rPr>
          <w:highlight w:val="yellow"/>
          <w:rPrChange w:id="9645" w:author="SG7" w:date="2025-09-05T16:56:00Z" w16du:dateUtc="2025-09-05T14:56:00Z">
            <w:rPr/>
          </w:rPrChange>
        </w:rPr>
        <w:tab/>
      </w:r>
    </w:p>
    <w:p w14:paraId="2A631EF5" w14:textId="6A20F6E6" w:rsidR="00B66C8D" w:rsidRPr="00CB2665" w:rsidRDefault="00CE6366" w:rsidP="009D3BB5">
      <w:pPr>
        <w:pStyle w:val="affff9"/>
        <w:ind w:left="1701" w:firstLine="0"/>
        <w:rPr>
          <w:highlight w:val="yellow"/>
          <w:lang w:eastAsia="ja-JP"/>
          <w:rPrChange w:id="9646" w:author="SG7" w:date="2025-09-05T16:56:00Z" w16du:dateUtc="2025-09-05T14:56:00Z">
            <w:rPr>
              <w:lang w:eastAsia="ja-JP"/>
            </w:rPr>
          </w:rPrChange>
        </w:rPr>
      </w:pPr>
      <m:oMathPara>
        <m:oMath>
          <m:r>
            <w:rPr>
              <w:rFonts w:ascii="Cambria Math" w:hAnsi="Cambria Math"/>
              <w:highlight w:val="yellow"/>
              <w:lang w:eastAsia="ja-JP"/>
              <w:rPrChange w:id="9647" w:author="SG7" w:date="2025-09-05T16:56:00Z" w16du:dateUtc="2025-09-05T14:56:00Z">
                <w:rPr>
                  <w:rFonts w:ascii="Cambria Math" w:hAnsi="Cambria Math"/>
                  <w:lang w:eastAsia="ja-JP"/>
                </w:rPr>
              </w:rPrChange>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Change w:id="9648" w:author="SG7" w:date="2025-09-05T16:56:00Z" w16du:dateUtc="2025-09-05T14:56:00Z">
                    <w:rPr>
                      <w:rFonts w:ascii="Cambria Math" w:hAnsi="Cambria Math"/>
                      <w:lang w:eastAsia="ja-JP"/>
                    </w:rPr>
                  </w:rPrChange>
                </w:rPr>
                <m:t>fuel cell output</m:t>
              </m:r>
            </m:e>
          </m:d>
          <m:d>
            <m:dPr>
              <m:ctrlPr>
                <w:rPr>
                  <w:rFonts w:ascii="Cambria Math" w:hAnsi="Cambria Math"/>
                  <w:i/>
                  <w:iCs/>
                  <w:highlight w:val="yellow"/>
                  <w:lang w:eastAsia="ja-JP"/>
                </w:rPr>
              </m:ctrlPr>
            </m:dPr>
            <m:e>
              <m:r>
                <w:rPr>
                  <w:rFonts w:ascii="Cambria Math" w:hAnsi="Cambria Math"/>
                  <w:highlight w:val="yellow"/>
                  <w:lang w:eastAsia="ja-JP"/>
                  <w:rPrChange w:id="9649" w:author="SG7" w:date="2025-09-05T16:56:00Z" w16du:dateUtc="2025-09-05T14:56:00Z">
                    <w:rPr>
                      <w:rFonts w:ascii="Cambria Math" w:hAnsi="Cambria Math"/>
                      <w:lang w:eastAsia="ja-JP"/>
                    </w:rPr>
                  </w:rPrChange>
                </w:rPr>
                <m:t>kWh</m:t>
              </m:r>
            </m:e>
          </m:d>
          <m:r>
            <m:rPr>
              <m:sty m:val="p"/>
            </m:rPr>
            <w:rPr>
              <w:rFonts w:ascii="Cambria Math" w:hAnsi="Cambria Math"/>
              <w:highlight w:val="yellow"/>
              <w:lang w:eastAsia="ja-JP"/>
              <w:rPrChange w:id="9650" w:author="SG7" w:date="2025-09-05T16:56:00Z" w16du:dateUtc="2025-09-05T14: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9651" w:author="SG7" w:date="2025-09-05T16:56:00Z" w16du:dateUtc="2025-09-05T14:56:00Z">
                    <w:rPr>
                      <w:rFonts w:ascii="Cambria Math" w:hAnsi="Cambria Math"/>
                      <w:lang w:eastAsia="ja-JP"/>
                    </w:rPr>
                  </w:rPrChange>
                </w:rPr>
                <m:t>MJ</m:t>
              </m:r>
            </m:num>
            <m:den>
              <m:r>
                <w:rPr>
                  <w:rFonts w:ascii="Cambria Math" w:hAnsi="Cambria Math"/>
                  <w:highlight w:val="yellow"/>
                  <w:lang w:eastAsia="ja-JP"/>
                  <w:rPrChange w:id="9652" w:author="SG7" w:date="2025-09-05T16:56:00Z" w16du:dateUtc="2025-09-05T14:56:00Z">
                    <w:rPr>
                      <w:rFonts w:ascii="Cambria Math" w:hAnsi="Cambria Math"/>
                      <w:lang w:eastAsia="ja-JP"/>
                    </w:rPr>
                  </w:rPrChange>
                </w:rPr>
                <m:t>km</m:t>
              </m:r>
            </m:den>
          </m:f>
          <m:r>
            <m:rPr>
              <m:sty m:val="p"/>
            </m:rPr>
            <w:rPr>
              <w:rFonts w:ascii="Cambria Math" w:hAnsi="Cambria Math"/>
              <w:highlight w:val="yellow"/>
              <w:lang w:eastAsia="ja-JP"/>
              <w:rPrChange w:id="9653" w:author="SG7" w:date="2025-09-05T16:56:00Z" w16du:dateUtc="2025-09-05T14:56:00Z">
                <w:rPr>
                  <w:rFonts w:ascii="Cambria Math" w:hAnsi="Cambria Math"/>
                  <w:lang w:eastAsia="ja-JP"/>
                </w:rPr>
              </w:rPrChange>
            </w:rPr>
            <m:t>*</m:t>
          </m:r>
          <m:r>
            <w:rPr>
              <w:rFonts w:ascii="Cambria Math" w:hAnsi="Cambria Math"/>
              <w:highlight w:val="yellow"/>
              <w:lang w:eastAsia="ja-JP"/>
              <w:rPrChange w:id="9654" w:author="SG7" w:date="2025-09-05T16:56:00Z" w16du:dateUtc="2025-09-05T14:56:00Z">
                <w:rPr>
                  <w:rFonts w:ascii="Cambria Math" w:hAnsi="Cambria Math"/>
                  <w:lang w:eastAsia="ja-JP"/>
                </w:rPr>
              </w:rPrChange>
            </w:rPr>
            <m:t>Lifetime km</m:t>
          </m:r>
          <m:r>
            <m:rPr>
              <m:sty m:val="p"/>
            </m:rPr>
            <w:rPr>
              <w:rFonts w:ascii="Cambria Math" w:hAnsi="Cambria Math"/>
              <w:highlight w:val="yellow"/>
              <w:lang w:eastAsia="ja-JP"/>
              <w:rPrChange w:id="9655" w:author="SG7" w:date="2025-09-05T16:56:00Z" w16du:dateUtc="2025-09-05T14: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9656" w:author="SG7" w:date="2025-09-05T16:56:00Z" w16du:dateUtc="2025-09-05T14:56:00Z">
                    <w:rPr>
                      <w:rFonts w:ascii="Cambria Math" w:hAnsi="Cambria Math"/>
                      <w:lang w:eastAsia="ja-JP"/>
                    </w:rPr>
                  </w:rPrChange>
                </w:rPr>
                <m:t>kWh</m:t>
              </m:r>
            </m:num>
            <m:den>
              <m:r>
                <w:rPr>
                  <w:rFonts w:ascii="Cambria Math" w:hAnsi="Cambria Math"/>
                  <w:highlight w:val="yellow"/>
                  <w:lang w:eastAsia="ja-JP"/>
                  <w:rPrChange w:id="9657" w:author="SG7" w:date="2025-09-05T16:56:00Z" w16du:dateUtc="2025-09-05T14:56:00Z">
                    <w:rPr>
                      <w:rFonts w:ascii="Cambria Math" w:hAnsi="Cambria Math"/>
                      <w:lang w:eastAsia="ja-JP"/>
                    </w:rPr>
                  </w:rPrChange>
                </w:rPr>
                <m:t>MJ</m:t>
              </m:r>
            </m:den>
          </m:f>
          <m:r>
            <w:rPr>
              <w:rFonts w:ascii="Cambria Math" w:hAnsi="Cambria Math"/>
              <w:highlight w:val="yellow"/>
              <w:lang w:eastAsia="ja-JP"/>
              <w:rPrChange w:id="9658" w:author="SG7" w:date="2025-09-05T16:56:00Z" w16du:dateUtc="2025-09-05T14:56:00Z">
                <w:rPr>
                  <w:rFonts w:ascii="Cambria Math" w:hAnsi="Cambria Math"/>
                  <w:lang w:eastAsia="ja-JP"/>
                </w:rPr>
              </w:rPrChange>
            </w:rPr>
            <m:t>*fuel cell average efficiency (%)</m:t>
          </m:r>
        </m:oMath>
      </m:oMathPara>
    </w:p>
    <w:p w14:paraId="3B45CA49" w14:textId="6F841E38" w:rsidR="009C760C" w:rsidRPr="00CB2665" w:rsidRDefault="009C760C" w:rsidP="009C760C">
      <w:pPr>
        <w:ind w:left="2268"/>
        <w:jc w:val="right"/>
        <w:rPr>
          <w:highlight w:val="yellow"/>
          <w:lang w:eastAsia="ja-JP"/>
          <w:rPrChange w:id="9659" w:author="SG7" w:date="2025-09-05T16:56:00Z" w16du:dateUtc="2025-09-05T14:56:00Z">
            <w:rPr>
              <w:lang w:eastAsia="ja-JP"/>
            </w:rPr>
          </w:rPrChange>
        </w:rPr>
      </w:pPr>
      <w:r w:rsidRPr="00CB2665">
        <w:rPr>
          <w:highlight w:val="yellow"/>
          <w:lang w:eastAsia="ja-JP"/>
          <w:rPrChange w:id="9660" w:author="SG7" w:date="2025-09-05T16:56:00Z" w16du:dateUtc="2025-09-05T14:56:00Z">
            <w:rPr>
              <w:lang w:eastAsia="ja-JP"/>
            </w:rPr>
          </w:rPrChange>
        </w:rPr>
        <w:tab/>
      </w:r>
      <w:r w:rsidR="00EA7872" w:rsidRPr="00CB2665">
        <w:rPr>
          <w:highlight w:val="yellow"/>
          <w:lang w:eastAsia="ja-JP"/>
          <w:rPrChange w:id="9661" w:author="SG7" w:date="2025-09-05T16:56:00Z" w16du:dateUtc="2025-09-05T14:56:00Z">
            <w:rPr>
              <w:lang w:eastAsia="ja-JP"/>
            </w:rPr>
          </w:rPrChange>
        </w:rPr>
        <w:t>(</w:t>
      </w:r>
      <w:r w:rsidR="00EA7872" w:rsidRPr="00CB2665">
        <w:rPr>
          <w:highlight w:val="yellow"/>
          <w:rPrChange w:id="9662" w:author="SG7" w:date="2025-09-05T16:56:00Z" w16du:dateUtc="2025-09-05T14:56:00Z">
            <w:rPr/>
          </w:rPrChange>
        </w:rPr>
        <w:fldChar w:fldCharType="begin"/>
      </w:r>
      <w:r w:rsidR="00EA7872" w:rsidRPr="00CB2665">
        <w:rPr>
          <w:highlight w:val="yellow"/>
          <w:rPrChange w:id="9663" w:author="SG7" w:date="2025-09-05T16:56:00Z" w16du:dateUtc="2025-09-05T14:56:00Z">
            <w:rPr/>
          </w:rPrChange>
        </w:rPr>
        <w:instrText xml:space="preserve"> SEQ Equation \* ARABIC </w:instrText>
      </w:r>
      <w:r w:rsidR="00EA7872" w:rsidRPr="00CB2665">
        <w:rPr>
          <w:highlight w:val="yellow"/>
          <w:rPrChange w:id="9664" w:author="SG7" w:date="2025-09-05T16:56:00Z" w16du:dateUtc="2025-09-05T14:56:00Z">
            <w:rPr/>
          </w:rPrChange>
        </w:rPr>
        <w:fldChar w:fldCharType="separate"/>
      </w:r>
      <w:r w:rsidR="002906D2" w:rsidRPr="00CB2665">
        <w:rPr>
          <w:noProof/>
          <w:highlight w:val="yellow"/>
          <w:rPrChange w:id="9665" w:author="SG7" w:date="2025-09-05T16:56:00Z" w16du:dateUtc="2025-09-05T14:56:00Z">
            <w:rPr>
              <w:noProof/>
            </w:rPr>
          </w:rPrChange>
        </w:rPr>
        <w:t>43</w:t>
      </w:r>
      <w:r w:rsidR="00EA7872" w:rsidRPr="00CB2665">
        <w:rPr>
          <w:highlight w:val="yellow"/>
          <w:rPrChange w:id="9666" w:author="SG7" w:date="2025-09-05T16:56:00Z" w16du:dateUtc="2025-09-05T14:56:00Z">
            <w:rPr/>
          </w:rPrChange>
        </w:rPr>
        <w:fldChar w:fldCharType="end"/>
      </w:r>
      <w:r w:rsidR="00EA7872" w:rsidRPr="00CB2665">
        <w:rPr>
          <w:highlight w:val="yellow"/>
          <w:rPrChange w:id="9667" w:author="SG7" w:date="2025-09-05T16:56:00Z" w16du:dateUtc="2025-09-05T14:56:00Z">
            <w:rPr/>
          </w:rPrChange>
        </w:rPr>
        <w:t>)</w:t>
      </w:r>
    </w:p>
    <w:p w14:paraId="3A33429D" w14:textId="334A0F9D" w:rsidR="00302419" w:rsidRPr="00CB2665" w:rsidRDefault="00302419" w:rsidP="007364BA">
      <w:pPr>
        <w:ind w:left="2268"/>
        <w:rPr>
          <w:highlight w:val="yellow"/>
          <w:lang w:eastAsia="ja-JP"/>
          <w:rPrChange w:id="9668" w:author="SG7" w:date="2025-09-05T16:56:00Z" w16du:dateUtc="2025-09-05T14:56:00Z">
            <w:rPr>
              <w:lang w:eastAsia="ja-JP"/>
            </w:rPr>
          </w:rPrChange>
        </w:rPr>
      </w:pPr>
      <w:r w:rsidRPr="00CB2665">
        <w:rPr>
          <w:highlight w:val="yellow"/>
          <w:lang w:eastAsia="ja-JP"/>
          <w:rPrChange w:id="9669" w:author="SG7" w:date="2025-09-05T16:56:00Z" w16du:dateUtc="2025-09-05T14:56:00Z">
            <w:rPr>
              <w:lang w:eastAsia="ja-JP"/>
            </w:rPr>
          </w:rPrChange>
        </w:rPr>
        <w:t>Where;</w:t>
      </w:r>
    </w:p>
    <w:p w14:paraId="27C9B50C" w14:textId="0568C31F" w:rsidR="00B66C8D" w:rsidRPr="00CB2665" w:rsidRDefault="00B66C8D" w:rsidP="003F42DD">
      <w:pPr>
        <w:ind w:left="2268"/>
        <w:rPr>
          <w:highlight w:val="yellow"/>
          <w:lang w:eastAsia="ja-JP"/>
          <w:rPrChange w:id="9670" w:author="SG7" w:date="2025-09-05T16:56:00Z" w16du:dateUtc="2025-09-05T14:56:00Z">
            <w:rPr>
              <w:lang w:eastAsia="ja-JP"/>
            </w:rPr>
          </w:rPrChange>
        </w:rPr>
      </w:pPr>
      <w:r w:rsidRPr="00CB2665">
        <w:rPr>
          <w:i/>
          <w:iCs/>
          <w:highlight w:val="yellow"/>
          <w:lang w:eastAsia="ja-JP"/>
          <w:rPrChange w:id="9671" w:author="SG7" w:date="2025-09-05T16:56:00Z" w16du:dateUtc="2025-09-05T14:56:00Z">
            <w:rPr>
              <w:i/>
              <w:iCs/>
              <w:lang w:eastAsia="ja-JP"/>
            </w:rPr>
          </w:rPrChange>
        </w:rPr>
        <w:t>MJ/km</w:t>
      </w:r>
      <w:r w:rsidRPr="00CB2665">
        <w:rPr>
          <w:highlight w:val="yellow"/>
          <w:lang w:eastAsia="ja-JP"/>
          <w:rPrChange w:id="9672" w:author="SG7" w:date="2025-09-05T16:56:00Z" w16du:dateUtc="2025-09-05T14:56:00Z">
            <w:rPr>
              <w:lang w:eastAsia="ja-JP"/>
            </w:rPr>
          </w:rPrChange>
        </w:rPr>
        <w:t xml:space="preserve"> </w:t>
      </w:r>
      <w:r w:rsidR="00672B07" w:rsidRPr="00CB2665">
        <w:rPr>
          <w:highlight w:val="yellow"/>
          <w:lang w:eastAsia="ja-JP"/>
          <w:rPrChange w:id="9673" w:author="SG7" w:date="2025-09-05T16:56:00Z" w16du:dateUtc="2025-09-05T14:56:00Z">
            <w:rPr>
              <w:lang w:eastAsia="ja-JP"/>
            </w:rPr>
          </w:rPrChange>
        </w:rPr>
        <w:tab/>
        <w:t xml:space="preserve">means the </w:t>
      </w:r>
      <w:r w:rsidRPr="00CB2665">
        <w:rPr>
          <w:highlight w:val="yellow"/>
          <w:lang w:eastAsia="ja-JP"/>
          <w:rPrChange w:id="9674" w:author="SG7" w:date="2025-09-05T16:56:00Z" w16du:dateUtc="2025-09-05T14:56:00Z">
            <w:rPr>
              <w:lang w:eastAsia="ja-JP"/>
            </w:rPr>
          </w:rPrChange>
        </w:rPr>
        <w:t>hydrogen energy input to the vehicle, i.e. hydrogen energy consumption.</w:t>
      </w:r>
    </w:p>
    <w:p w14:paraId="4E082CD7" w14:textId="76F46BF1" w:rsidR="00B66C8D" w:rsidRPr="00CB2665" w:rsidRDefault="00B66C8D" w:rsidP="007364BA">
      <w:pPr>
        <w:ind w:left="2268"/>
        <w:rPr>
          <w:highlight w:val="yellow"/>
          <w:lang w:eastAsia="ja-JP"/>
          <w:rPrChange w:id="9675" w:author="SG7" w:date="2025-09-05T16:56:00Z" w16du:dateUtc="2025-09-05T14:56:00Z">
            <w:rPr>
              <w:lang w:eastAsia="ja-JP"/>
            </w:rPr>
          </w:rPrChange>
        </w:rPr>
      </w:pPr>
      <w:r w:rsidRPr="00CB2665">
        <w:rPr>
          <w:highlight w:val="yellow"/>
          <w:lang w:eastAsia="ja-JP"/>
          <w:rPrChange w:id="9676" w:author="SG7" w:date="2025-09-05T16:56:00Z" w16du:dateUtc="2025-09-05T14:56:00Z">
            <w:rPr>
              <w:lang w:eastAsia="ja-JP"/>
            </w:rPr>
          </w:rPrChange>
        </w:rPr>
        <w:t>The number of fuel cells needed (and therefore the number replacements) is defined by the ratio of the vehicle’s lifetime energy requirements and the maximum fuel cell lifetime energy delivered:</w:t>
      </w:r>
    </w:p>
    <w:p w14:paraId="4A02F3BC" w14:textId="363C7A9A" w:rsidR="00B66C8D" w:rsidRPr="00CB2665" w:rsidRDefault="00CE6366" w:rsidP="00BC76B4">
      <w:pPr>
        <w:pStyle w:val="affff9"/>
        <w:rPr>
          <w:highlight w:val="yellow"/>
          <w:lang w:eastAsia="ja-JP"/>
          <w:rPrChange w:id="9677" w:author="SG7" w:date="2025-09-05T16:56:00Z" w16du:dateUtc="2025-09-05T14:56:00Z">
            <w:rPr>
              <w:lang w:eastAsia="ja-JP"/>
            </w:rPr>
          </w:rPrChange>
        </w:rPr>
      </w:pPr>
      <m:oMathPara>
        <m:oMath>
          <m:r>
            <w:rPr>
              <w:rFonts w:ascii="Cambria Math" w:hAnsi="Cambria Math"/>
              <w:highlight w:val="yellow"/>
              <w:lang w:eastAsia="ja-JP"/>
              <w:rPrChange w:id="9678" w:author="SG7" w:date="2025-09-05T16:56:00Z" w16du:dateUtc="2025-09-05T14:56:00Z">
                <w:rPr>
                  <w:rFonts w:ascii="Cambria Math" w:hAnsi="Cambria Math"/>
                  <w:lang w:eastAsia="ja-JP"/>
                </w:rPr>
              </w:rPrChange>
            </w:rPr>
            <m:t>Number of fuel cell replacements</m:t>
          </m:r>
          <m:r>
            <m:rPr>
              <m:sty m:val="p"/>
            </m:rPr>
            <w:rPr>
              <w:rFonts w:ascii="Cambria Math" w:hAnsi="Cambria Math"/>
              <w:highlight w:val="yellow"/>
              <w:lang w:eastAsia="ja-JP"/>
              <w:rPrChange w:id="9679" w:author="SG7" w:date="2025-09-05T16:56:00Z" w16du:dateUtc="2025-09-05T14:56:00Z">
                <w:rPr>
                  <w:rFonts w:ascii="Cambria Math" w:hAnsi="Cambria Math"/>
                  <w:lang w:eastAsia="ja-JP"/>
                </w:rPr>
              </w:rPrChange>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Change w:id="9680" w:author="SG7" w:date="2025-09-05T16:56:00Z" w16du:dateUtc="2025-09-05T14:56:00Z">
                        <w:rPr>
                          <w:rFonts w:ascii="Cambria Math" w:hAnsi="Cambria Math"/>
                          <w:lang w:eastAsia="ja-JP"/>
                        </w:rPr>
                      </w:rPrChange>
                    </w:rPr>
                    <m:t xml:space="preserve">FC[lifetime energy] </m:t>
                  </m:r>
                </m:num>
                <m:den>
                  <m:r>
                    <w:rPr>
                      <w:rFonts w:ascii="Cambria Math" w:hAnsi="Cambria Math"/>
                      <w:highlight w:val="yellow"/>
                      <w:lang w:eastAsia="ja-JP"/>
                      <w:rPrChange w:id="9681" w:author="SG7" w:date="2025-09-05T16:56:00Z" w16du:dateUtc="2025-09-05T14:56:00Z">
                        <w:rPr>
                          <w:rFonts w:ascii="Cambria Math" w:hAnsi="Cambria Math"/>
                          <w:lang w:eastAsia="ja-JP"/>
                        </w:rPr>
                      </w:rPrChange>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Change w:id="9682" w:author="SG7" w:date="2025-09-05T16:56:00Z" w16du:dateUtc="2025-09-05T14:56:00Z">
                            <w:rPr>
                              <w:rFonts w:ascii="Cambria Math" w:hAnsi="Cambria Math"/>
                              <w:lang w:eastAsia="ja-JP"/>
                            </w:rPr>
                          </w:rPrChange>
                        </w:rPr>
                        <m:t>max energy</m:t>
                      </m:r>
                    </m:e>
                  </m:d>
                </m:den>
              </m:f>
              <m:r>
                <m:rPr>
                  <m:sty m:val="p"/>
                </m:rPr>
                <w:rPr>
                  <w:rFonts w:ascii="Cambria Math" w:hAnsi="Cambria Math"/>
                  <w:highlight w:val="yellow"/>
                  <w:lang w:eastAsia="ja-JP"/>
                  <w:rPrChange w:id="9683" w:author="SG7" w:date="2025-09-05T16:56:00Z" w16du:dateUtc="2025-09-05T14:56:00Z">
                    <w:rPr>
                      <w:rFonts w:ascii="Cambria Math" w:hAnsi="Cambria Math"/>
                      <w:lang w:eastAsia="ja-JP"/>
                    </w:rPr>
                  </w:rPrChange>
                </w:rPr>
                <m:t xml:space="preserve">-1 </m:t>
              </m:r>
              <m:r>
                <w:rPr>
                  <w:rFonts w:ascii="Cambria Math" w:hAnsi="Cambria Math"/>
                  <w:highlight w:val="yellow"/>
                  <w:lang w:eastAsia="ja-JP"/>
                  <w:rPrChange w:id="9684" w:author="SG7" w:date="2025-09-05T16:56:00Z" w16du:dateUtc="2025-09-05T14:56:00Z">
                    <w:rPr>
                      <w:rFonts w:ascii="Cambria Math" w:hAnsi="Cambria Math"/>
                      <w:lang w:eastAsia="ja-JP"/>
                    </w:rPr>
                  </w:rPrChange>
                </w:rPr>
                <m:t xml:space="preserve"> </m:t>
              </m:r>
            </m:e>
          </m:d>
        </m:oMath>
      </m:oMathPara>
    </w:p>
    <w:p w14:paraId="4C7DC734" w14:textId="53A0B14D" w:rsidR="00EA7872" w:rsidRPr="00CB2665" w:rsidRDefault="00EA7872" w:rsidP="00EA7872">
      <w:pPr>
        <w:jc w:val="right"/>
        <w:rPr>
          <w:highlight w:val="yellow"/>
          <w:lang w:eastAsia="ja-JP"/>
          <w:rPrChange w:id="9685" w:author="SG7" w:date="2025-09-05T16:56:00Z" w16du:dateUtc="2025-09-05T14:56:00Z">
            <w:rPr>
              <w:lang w:eastAsia="ja-JP"/>
            </w:rPr>
          </w:rPrChange>
        </w:rPr>
      </w:pPr>
      <w:r w:rsidRPr="00CB2665">
        <w:rPr>
          <w:highlight w:val="yellow"/>
          <w:lang w:eastAsia="ja-JP"/>
          <w:rPrChange w:id="9686" w:author="SG7" w:date="2025-09-05T16:56:00Z" w16du:dateUtc="2025-09-05T14:56:00Z">
            <w:rPr>
              <w:lang w:eastAsia="ja-JP"/>
            </w:rPr>
          </w:rPrChange>
        </w:rPr>
        <w:t>(</w:t>
      </w:r>
      <w:r w:rsidRPr="00CB2665">
        <w:rPr>
          <w:highlight w:val="yellow"/>
          <w:rPrChange w:id="9687" w:author="SG7" w:date="2025-09-05T16:56:00Z" w16du:dateUtc="2025-09-05T14:56:00Z">
            <w:rPr/>
          </w:rPrChange>
        </w:rPr>
        <w:fldChar w:fldCharType="begin"/>
      </w:r>
      <w:r w:rsidRPr="00CB2665">
        <w:rPr>
          <w:highlight w:val="yellow"/>
          <w:rPrChange w:id="9688" w:author="SG7" w:date="2025-09-05T16:56:00Z" w16du:dateUtc="2025-09-05T14:56:00Z">
            <w:rPr/>
          </w:rPrChange>
        </w:rPr>
        <w:instrText xml:space="preserve"> SEQ Equation \* ARABIC </w:instrText>
      </w:r>
      <w:r w:rsidRPr="00CB2665">
        <w:rPr>
          <w:highlight w:val="yellow"/>
          <w:rPrChange w:id="9689" w:author="SG7" w:date="2025-09-05T16:56:00Z" w16du:dateUtc="2025-09-05T14:56:00Z">
            <w:rPr/>
          </w:rPrChange>
        </w:rPr>
        <w:fldChar w:fldCharType="separate"/>
      </w:r>
      <w:r w:rsidR="002906D2" w:rsidRPr="00CB2665">
        <w:rPr>
          <w:noProof/>
          <w:highlight w:val="yellow"/>
          <w:rPrChange w:id="9690" w:author="SG7" w:date="2025-09-05T16:56:00Z" w16du:dateUtc="2025-09-05T14:56:00Z">
            <w:rPr>
              <w:noProof/>
            </w:rPr>
          </w:rPrChange>
        </w:rPr>
        <w:t>44</w:t>
      </w:r>
      <w:r w:rsidRPr="00CB2665">
        <w:rPr>
          <w:highlight w:val="yellow"/>
          <w:rPrChange w:id="9691" w:author="SG7" w:date="2025-09-05T16:56:00Z" w16du:dateUtc="2025-09-05T14:56:00Z">
            <w:rPr/>
          </w:rPrChange>
        </w:rPr>
        <w:fldChar w:fldCharType="end"/>
      </w:r>
      <w:r w:rsidRPr="00CB2665">
        <w:rPr>
          <w:highlight w:val="yellow"/>
          <w:rPrChange w:id="9692" w:author="SG7" w:date="2025-09-05T16:56:00Z" w16du:dateUtc="2025-09-05T14:56:00Z">
            <w:rPr/>
          </w:rPrChange>
        </w:rPr>
        <w:t>)</w:t>
      </w:r>
    </w:p>
    <w:p w14:paraId="68E00194" w14:textId="589AFA36" w:rsidR="00657B19" w:rsidRPr="00CB2665" w:rsidRDefault="00657B19" w:rsidP="00BC76B4">
      <w:pPr>
        <w:rPr>
          <w:lang w:eastAsia="ja-JP"/>
        </w:rPr>
      </w:pPr>
      <w:r w:rsidRPr="00CB2665">
        <w:rPr>
          <w:highlight w:val="yellow"/>
          <w:lang w:eastAsia="ja-JP"/>
          <w:rPrChange w:id="9693" w:author="SG7" w:date="2025-09-05T16:56:00Z" w16du:dateUtc="2025-09-05T14:56:00Z">
            <w:rPr>
              <w:lang w:eastAsia="ja-JP"/>
            </w:rPr>
          </w:rPrChange>
        </w:rPr>
        <w:t>]</w:t>
      </w:r>
    </w:p>
    <w:p w14:paraId="6E4D444B" w14:textId="2690A25B" w:rsidR="00B66C8D" w:rsidRPr="00CB2665" w:rsidRDefault="00B66C8D" w:rsidP="00DB2C13">
      <w:pPr>
        <w:pStyle w:val="af6"/>
        <w:numPr>
          <w:ilvl w:val="4"/>
          <w:numId w:val="54"/>
        </w:numPr>
        <w:tabs>
          <w:tab w:val="clear" w:pos="2232"/>
          <w:tab w:val="num" w:pos="2410"/>
        </w:tabs>
        <w:ind w:left="2268" w:hanging="1134"/>
        <w:rPr>
          <w:lang w:val="en-GB"/>
        </w:rPr>
      </w:pPr>
      <w:bookmarkStart w:id="9694" w:name="_Toc202862014"/>
      <w:bookmarkStart w:id="9695" w:name="_Toc203064024"/>
      <w:bookmarkStart w:id="9696" w:name="_Toc203569683"/>
      <w:bookmarkEnd w:id="9694"/>
      <w:bookmarkEnd w:id="9695"/>
      <w:bookmarkEnd w:id="9696"/>
      <w:r w:rsidRPr="00CB2665">
        <w:rPr>
          <w:lang w:val="en-GB"/>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4B69C8FC" w:rsidR="00B66C8D" w:rsidRPr="00CB2665" w:rsidRDefault="00B66C8D" w:rsidP="007364BA">
      <w:pPr>
        <w:ind w:left="2268"/>
        <w:rPr>
          <w:lang w:eastAsia="ja-JP"/>
        </w:rPr>
      </w:pPr>
      <w:r w:rsidRPr="00CB2665">
        <w:rPr>
          <w:lang w:eastAsia="ja-JP"/>
        </w:rPr>
        <w:t xml:space="preserve">These </w:t>
      </w:r>
      <w:r w:rsidRPr="00BF04D1">
        <w:rPr>
          <w:lang w:eastAsia="ja-JP"/>
        </w:rPr>
        <w:t xml:space="preserve">factors can be defined by each region through statistical analysis. For all </w:t>
      </w:r>
      <w:del w:id="9697" w:author="SG7" w:date="2025-09-23T13:30:00Z" w16du:dateUtc="2025-09-23T11:30:00Z">
        <w:r w:rsidR="00DC2584" w:rsidRPr="00A23687" w:rsidDel="00BF04D1">
          <w:rPr>
            <w:lang w:eastAsia="ja-JP"/>
          </w:rPr>
          <w:delText>[</w:delText>
        </w:r>
      </w:del>
      <w:del w:id="9698" w:author="SG7" w:date="2025-09-05T16:57:00Z" w16du:dateUtc="2025-09-05T14:57:00Z">
        <w:r w:rsidR="00DC2584" w:rsidRPr="00A23687" w:rsidDel="00CB2665">
          <w:rPr>
            <w:lang w:eastAsia="ja-JP"/>
          </w:rPr>
          <w:delText xml:space="preserve">light </w:delText>
        </w:r>
      </w:del>
      <w:ins w:id="9699" w:author="SG7" w:date="2025-09-05T16:57:00Z" w16du:dateUtc="2025-09-05T14:57:00Z">
        <w:r w:rsidR="00CB2665" w:rsidRPr="00A23687">
          <w:rPr>
            <w:lang w:eastAsia="ja-JP"/>
          </w:rPr>
          <w:t>light</w:t>
        </w:r>
        <w:r w:rsidR="00CB2665" w:rsidRPr="00BF04D1">
          <w:rPr>
            <w:lang w:eastAsia="ja-JP"/>
            <w:rPrChange w:id="9700" w:author="SG7" w:date="2025-09-23T13:31:00Z" w16du:dateUtc="2025-09-23T11:31:00Z">
              <w:rPr>
                <w:highlight w:val="yellow"/>
                <w:lang w:eastAsia="ja-JP"/>
              </w:rPr>
            </w:rPrChange>
          </w:rPr>
          <w:t>-</w:t>
        </w:r>
      </w:ins>
      <w:r w:rsidR="00DC2584" w:rsidRPr="00BF04D1">
        <w:rPr>
          <w:lang w:eastAsia="ja-JP"/>
        </w:rPr>
        <w:t>duty vehicles</w:t>
      </w:r>
      <w:del w:id="9701" w:author="SG7" w:date="2025-09-23T13:30:00Z" w16du:dateUtc="2025-09-23T11:30:00Z">
        <w:r w:rsidR="00DC2584" w:rsidRPr="00A23687" w:rsidDel="00BF04D1">
          <w:rPr>
            <w:lang w:eastAsia="ja-JP"/>
          </w:rPr>
          <w:delText>]</w:delText>
        </w:r>
      </w:del>
      <w:r w:rsidR="00064B43" w:rsidRPr="00BF04D1" w:rsidDel="00064B43">
        <w:rPr>
          <w:lang w:eastAsia="ja-JP"/>
        </w:rPr>
        <w:t xml:space="preserve"> </w:t>
      </w:r>
      <w:r w:rsidRPr="00BF04D1">
        <w:rPr>
          <w:lang w:eastAsia="ja-JP"/>
        </w:rPr>
        <w:t>it can be assumed that there is no variation within segments.</w:t>
      </w:r>
    </w:p>
    <w:p w14:paraId="373617BB" w14:textId="7C828693" w:rsidR="00B66C8D" w:rsidRPr="00CB2665" w:rsidRDefault="008D021B" w:rsidP="00BC76B4">
      <w:pPr>
        <w:pStyle w:val="affff9"/>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r w:rsidR="00EA7872" w:rsidRPr="00CB2665">
        <w:fldChar w:fldCharType="begin"/>
      </w:r>
      <w:r w:rsidR="00EA7872" w:rsidRPr="00CB2665">
        <w:instrText xml:space="preserve"> SEQ Equation \* ARABIC </w:instrText>
      </w:r>
      <w:r w:rsidR="00EA7872" w:rsidRPr="00CB2665">
        <w:fldChar w:fldCharType="separate"/>
      </w:r>
      <w:r w:rsidR="002906D2" w:rsidRPr="00CB2665">
        <w:rPr>
          <w:noProof/>
        </w:rPr>
        <w:t>45</w:t>
      </w:r>
      <w:r w:rsidR="00EA7872" w:rsidRPr="00CB2665">
        <w:fldChar w:fldCharType="end"/>
      </w:r>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0D2C293F" w:rsidR="00B66C8D" w:rsidRPr="00CB2665" w:rsidRDefault="008D021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maintenance </w:t>
      </w:r>
      <w:r w:rsidR="00B66C8D" w:rsidRPr="00CB2665">
        <w:rPr>
          <w:lang w:eastAsia="ja-JP"/>
        </w:rPr>
        <w:t xml:space="preserve">frequency as defined in </w:t>
      </w:r>
      <w:r w:rsidR="00C34ACC" w:rsidRPr="00CB2665">
        <w:rPr>
          <w:highlight w:val="yellow"/>
          <w:lang w:eastAsia="ja-JP"/>
          <w:rPrChange w:id="9702" w:author="SG7" w:date="2025-09-05T16:56:00Z" w16du:dateUtc="2025-09-05T14:56:00Z">
            <w:rPr>
              <w:lang w:eastAsia="ja-JP"/>
            </w:rPr>
          </w:rPrChange>
        </w:rPr>
        <w:fldChar w:fldCharType="begin"/>
      </w:r>
      <w:r w:rsidR="00C34ACC" w:rsidRPr="00CB2665">
        <w:rPr>
          <w:highlight w:val="yellow"/>
          <w:lang w:eastAsia="ja-JP"/>
          <w:rPrChange w:id="9703" w:author="SG7" w:date="2025-09-05T16:56:00Z" w16du:dateUtc="2025-09-05T14:56:00Z">
            <w:rPr>
              <w:lang w:eastAsia="ja-JP"/>
            </w:rPr>
          </w:rPrChange>
        </w:rPr>
        <w:instrText xml:space="preserve"> REF _Ref205192221 \h </w:instrText>
      </w:r>
      <w:r w:rsidR="009A58E4" w:rsidRPr="00CB2665">
        <w:rPr>
          <w:highlight w:val="yellow"/>
          <w:lang w:eastAsia="ja-JP"/>
        </w:rPr>
        <w:instrText xml:space="preserve"> \* MERGEFORMAT </w:instrText>
      </w:r>
      <w:r w:rsidR="00C34ACC" w:rsidRPr="008D021B">
        <w:rPr>
          <w:highlight w:val="yellow"/>
          <w:lang w:eastAsia="ja-JP"/>
        </w:rPr>
      </w:r>
      <w:r w:rsidR="00C34ACC" w:rsidRPr="00CB2665">
        <w:rPr>
          <w:highlight w:val="yellow"/>
          <w:lang w:eastAsia="ja-JP"/>
          <w:rPrChange w:id="9704" w:author="SG7" w:date="2025-09-05T16:56:00Z" w16du:dateUtc="2025-09-05T14:56:00Z">
            <w:rPr>
              <w:lang w:eastAsia="ja-JP"/>
            </w:rPr>
          </w:rPrChange>
        </w:rPr>
        <w:fldChar w:fldCharType="separate"/>
      </w:r>
      <w:r w:rsidR="002906D2" w:rsidRPr="00CB2665">
        <w:rPr>
          <w:highlight w:val="yellow"/>
          <w:rPrChange w:id="9705" w:author="SG7" w:date="2025-09-05T16:56:00Z" w16du:dateUtc="2025-09-05T14:56:00Z">
            <w:rPr/>
          </w:rPrChange>
        </w:rPr>
        <w:t xml:space="preserve">[Table </w:t>
      </w:r>
      <w:r w:rsidR="002906D2" w:rsidRPr="00CB2665">
        <w:rPr>
          <w:noProof/>
          <w:highlight w:val="yellow"/>
          <w:rPrChange w:id="9706" w:author="SG7" w:date="2025-09-05T16:56:00Z" w16du:dateUtc="2025-09-05T14:56:00Z">
            <w:rPr>
              <w:noProof/>
            </w:rPr>
          </w:rPrChange>
        </w:rPr>
        <w:t>19</w:t>
      </w:r>
      <w:r w:rsidR="00C34ACC" w:rsidRPr="00CB2665">
        <w:rPr>
          <w:highlight w:val="yellow"/>
          <w:lang w:eastAsia="ja-JP"/>
          <w:rPrChange w:id="9707" w:author="SG7" w:date="2025-09-05T16:56:00Z" w16du:dateUtc="2025-09-05T14:56:00Z">
            <w:rPr>
              <w:lang w:eastAsia="ja-JP"/>
            </w:rPr>
          </w:rPrChange>
        </w:rPr>
        <w:fldChar w:fldCharType="end"/>
      </w:r>
      <w:ins w:id="9708" w:author="SG7" w:date="2025-09-01T14:38:00Z" w16du:dateUtc="2025-09-01T12:38:00Z">
        <w:r w:rsidR="009A58E4" w:rsidRPr="00CB2665">
          <w:rPr>
            <w:highlight w:val="yellow"/>
            <w:lang w:eastAsia="ja-JP"/>
            <w:rPrChange w:id="9709" w:author="SG7" w:date="2025-09-05T16:56:00Z" w16du:dateUtc="2025-09-05T14:56:00Z">
              <w:rPr>
                <w:lang w:eastAsia="ja-JP"/>
              </w:rPr>
            </w:rPrChange>
          </w:rPr>
          <w:t>]</w:t>
        </w:r>
      </w:ins>
    </w:p>
    <w:p w14:paraId="5916E371" w14:textId="70832961" w:rsidR="00B66C8D" w:rsidRPr="004A0083" w:rsidRDefault="008D021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 xml:space="preserve">acquisition </w:t>
      </w:r>
      <w:del w:id="9710" w:author="SG7" w:date="2025-09-23T11:13:00Z" w16du:dateUtc="2025-09-23T09:13:00Z">
        <w:r w:rsidR="00375B0B" w:rsidRPr="00B501BB" w:rsidDel="004A0083">
          <w:rPr>
            <w:lang w:eastAsia="ja-JP"/>
          </w:rPr>
          <w:delText>[</w:delText>
        </w:r>
      </w:del>
      <w:r w:rsidR="00B66C8D" w:rsidRPr="004A0083">
        <w:rPr>
          <w:lang w:eastAsia="ja-JP"/>
        </w:rPr>
        <w:t>stage</w:t>
      </w:r>
      <w:del w:id="9711" w:author="SG7" w:date="2025-09-23T11:13:00Z" w16du:dateUtc="2025-09-23T09:13:00Z">
        <w:r w:rsidR="00375B0B" w:rsidRPr="00B501BB" w:rsidDel="004A0083">
          <w:rPr>
            <w:lang w:eastAsia="ja-JP"/>
          </w:rPr>
          <w:delText>]</w:delText>
        </w:r>
      </w:del>
      <w:r w:rsidR="00B66C8D" w:rsidRPr="004A0083">
        <w:rPr>
          <w:lang w:eastAsia="ja-JP"/>
        </w:rPr>
        <w:t xml:space="preserve">, </w:t>
      </w:r>
    </w:p>
    <w:p w14:paraId="5E204668" w14:textId="1E367BDC" w:rsidR="00B66C8D" w:rsidRPr="004A0083" w:rsidRDefault="008D021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del w:id="9712" w:author="SG7" w:date="2025-09-23T11:13:00Z" w16du:dateUtc="2025-09-23T09:13:00Z">
        <w:r w:rsidR="00375B0B" w:rsidRPr="00B501BB" w:rsidDel="004A0083">
          <w:rPr>
            <w:lang w:eastAsia="ja-JP"/>
          </w:rPr>
          <w:delText>[</w:delText>
        </w:r>
      </w:del>
      <w:r w:rsidR="00375B0B" w:rsidRPr="004A0083">
        <w:rPr>
          <w:lang w:eastAsia="ja-JP"/>
        </w:rPr>
        <w:t>stage</w:t>
      </w:r>
      <w:del w:id="9713" w:author="SG7" w:date="2025-09-23T11:13:00Z" w16du:dateUtc="2025-09-23T09:13:00Z">
        <w:r w:rsidR="00375B0B" w:rsidRPr="00B501BB" w:rsidDel="004A0083">
          <w:rPr>
            <w:lang w:eastAsia="ja-JP"/>
          </w:rPr>
          <w:delText>]</w:delText>
        </w:r>
      </w:del>
      <w:r w:rsidR="00B66C8D" w:rsidRPr="004A0083">
        <w:rPr>
          <w:lang w:eastAsia="ja-JP"/>
        </w:rPr>
        <w:t xml:space="preserve"> </w:t>
      </w:r>
    </w:p>
    <w:p w14:paraId="1739F440" w14:textId="24D47083" w:rsidR="00B66C8D" w:rsidRPr="00CB2665" w:rsidRDefault="008D021B"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del w:id="9714" w:author="SG7" w:date="2025-09-23T11:13:00Z" w16du:dateUtc="2025-09-23T09:13:00Z">
        <w:r w:rsidR="00375B0B" w:rsidRPr="00B501BB" w:rsidDel="004A0083">
          <w:rPr>
            <w:lang w:eastAsia="ja-JP"/>
          </w:rPr>
          <w:delText>[</w:delText>
        </w:r>
      </w:del>
      <w:r w:rsidR="00375B0B" w:rsidRPr="004A0083">
        <w:rPr>
          <w:lang w:eastAsia="ja-JP"/>
        </w:rPr>
        <w:t>stage</w:t>
      </w:r>
      <w:del w:id="9715" w:author="SG7" w:date="2025-09-23T11:13:00Z" w16du:dateUtc="2025-09-23T09:13:00Z">
        <w:r w:rsidR="00375B0B" w:rsidRPr="00B501BB" w:rsidDel="004A0083">
          <w:rPr>
            <w:lang w:eastAsia="ja-JP"/>
          </w:rPr>
          <w:delText>]</w:delText>
        </w:r>
      </w:del>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r w:rsidR="002906D2" w:rsidRPr="00CB2665">
        <w:rPr>
          <w:cs/>
          <w:lang w:eastAsia="ja-JP"/>
        </w:rPr>
        <w:t>‎</w:t>
      </w:r>
      <w:r w:rsidR="002906D2" w:rsidRPr="00CB2665">
        <w:rPr>
          <w:lang w:eastAsia="ja-JP"/>
        </w:rPr>
        <w:t>7.18</w:t>
      </w:r>
      <w:r w:rsidR="008E7C9B" w:rsidRPr="00CB2665">
        <w:rPr>
          <w:lang w:eastAsia="ja-JP"/>
        </w:rPr>
        <w:fldChar w:fldCharType="end"/>
      </w:r>
      <w:r w:rsidR="008E7C9B" w:rsidRPr="00CB2665">
        <w:rPr>
          <w:lang w:eastAsia="ja-JP"/>
        </w:rPr>
        <w:t>.</w:t>
      </w:r>
      <w:r w:rsidR="00B66C8D" w:rsidRPr="00CB2665">
        <w:rPr>
          <w:lang w:eastAsia="ja-JP"/>
        </w:rPr>
        <w:t xml:space="preserve"> </w:t>
      </w:r>
    </w:p>
    <w:p w14:paraId="5693DCB1" w14:textId="46521F27" w:rsidR="00B66C8D" w:rsidRPr="00CB2665" w:rsidRDefault="001F733D" w:rsidP="00BA608A">
      <w:pPr>
        <w:pStyle w:val="affff9"/>
        <w:ind w:left="1134" w:firstLine="0"/>
        <w:jc w:val="left"/>
        <w:rPr>
          <w:b/>
          <w:bCs w:val="0"/>
          <w:highlight w:val="yellow"/>
          <w:rPrChange w:id="9716" w:author="SG7" w:date="2025-09-05T16:56:00Z" w16du:dateUtc="2025-09-05T14:56:00Z">
            <w:rPr>
              <w:b/>
              <w:bCs w:val="0"/>
            </w:rPr>
          </w:rPrChange>
        </w:rPr>
      </w:pPr>
      <w:bookmarkStart w:id="9717" w:name="_Ref205192221"/>
      <w:r w:rsidRPr="00CB2665">
        <w:rPr>
          <w:highlight w:val="yellow"/>
          <w:rPrChange w:id="9718" w:author="SG7" w:date="2025-09-05T16:56:00Z" w16du:dateUtc="2025-09-05T14:56:00Z">
            <w:rPr/>
          </w:rPrChange>
        </w:rPr>
        <w:t>[</w:t>
      </w:r>
      <w:r w:rsidR="00C51D07" w:rsidRPr="00CB2665">
        <w:rPr>
          <w:highlight w:val="yellow"/>
          <w:rPrChange w:id="9719" w:author="SG7" w:date="2025-09-05T16:56:00Z" w16du:dateUtc="2025-09-05T14:56:00Z">
            <w:rPr/>
          </w:rPrChange>
        </w:rPr>
        <w:t xml:space="preserve">Table </w:t>
      </w:r>
      <w:r w:rsidR="00C51D07" w:rsidRPr="00CB2665">
        <w:rPr>
          <w:highlight w:val="yellow"/>
          <w:rPrChange w:id="9720" w:author="SG7" w:date="2025-09-05T16:56:00Z" w16du:dateUtc="2025-09-05T14:56:00Z">
            <w:rPr/>
          </w:rPrChange>
        </w:rPr>
        <w:fldChar w:fldCharType="begin"/>
      </w:r>
      <w:r w:rsidR="00C51D07" w:rsidRPr="00CB2665">
        <w:rPr>
          <w:highlight w:val="yellow"/>
          <w:rPrChange w:id="9721" w:author="SG7" w:date="2025-09-05T16:56:00Z" w16du:dateUtc="2025-09-05T14:56:00Z">
            <w:rPr/>
          </w:rPrChange>
        </w:rPr>
        <w:instrText xml:space="preserve"> SEQ Table \* ARABIC </w:instrText>
      </w:r>
      <w:r w:rsidR="00C51D07" w:rsidRPr="00CB2665">
        <w:rPr>
          <w:highlight w:val="yellow"/>
          <w:rPrChange w:id="9722" w:author="SG7" w:date="2025-09-05T16:56:00Z" w16du:dateUtc="2025-09-05T14:56:00Z">
            <w:rPr/>
          </w:rPrChange>
        </w:rPr>
        <w:fldChar w:fldCharType="separate"/>
      </w:r>
      <w:r w:rsidR="002906D2" w:rsidRPr="00CB2665">
        <w:rPr>
          <w:noProof/>
          <w:highlight w:val="yellow"/>
          <w:rPrChange w:id="9723" w:author="SG7" w:date="2025-09-05T16:56:00Z" w16du:dateUtc="2025-09-05T14:56:00Z">
            <w:rPr>
              <w:noProof/>
            </w:rPr>
          </w:rPrChange>
        </w:rPr>
        <w:t>19</w:t>
      </w:r>
      <w:r w:rsidR="00C51D07" w:rsidRPr="00CB2665">
        <w:rPr>
          <w:highlight w:val="yellow"/>
          <w:rPrChange w:id="9724" w:author="SG7" w:date="2025-09-05T16:56:00Z" w16du:dateUtc="2025-09-05T14:56:00Z">
            <w:rPr/>
          </w:rPrChange>
        </w:rPr>
        <w:fldChar w:fldCharType="end"/>
      </w:r>
      <w:bookmarkEnd w:id="9717"/>
      <w:r w:rsidR="00BA608A" w:rsidRPr="00CB2665">
        <w:rPr>
          <w:highlight w:val="yellow"/>
          <w:rPrChange w:id="9725" w:author="SG7" w:date="2025-09-05T16:56:00Z" w16du:dateUtc="2025-09-05T14:56:00Z">
            <w:rPr/>
          </w:rPrChange>
        </w:rPr>
        <w:br/>
      </w:r>
      <w:r w:rsidR="00B66C8D" w:rsidRPr="00CB2665">
        <w:rPr>
          <w:b/>
          <w:bCs w:val="0"/>
          <w:highlight w:val="yellow"/>
          <w:rPrChange w:id="9726" w:author="SG7" w:date="2025-09-05T16:56:00Z" w16du:dateUtc="2025-09-05T14:56:00Z">
            <w:rPr>
              <w:b/>
              <w:bCs w:val="0"/>
            </w:rPr>
          </w:rPrChange>
        </w:rPr>
        <w:t>Default maintenance frequency as a function of powertrain</w:t>
      </w:r>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CB2665" w14:paraId="66168849" w14:textId="77777777" w:rsidTr="00687B54">
        <w:trPr>
          <w:tblHeader/>
        </w:trPr>
        <w:tc>
          <w:tcPr>
            <w:tcW w:w="992" w:type="dxa"/>
            <w:tcBorders>
              <w:top w:val="single" w:sz="4" w:space="0" w:color="auto"/>
              <w:bottom w:val="single" w:sz="12" w:space="0" w:color="auto"/>
            </w:tcBorders>
            <w:vAlign w:val="bottom"/>
          </w:tcPr>
          <w:p w14:paraId="018664F2" w14:textId="77777777" w:rsidR="00B66C8D" w:rsidRPr="00CB2665" w:rsidRDefault="00B66C8D" w:rsidP="00BA608A">
            <w:pPr>
              <w:spacing w:before="80" w:after="80" w:line="200" w:lineRule="exact"/>
              <w:ind w:left="0" w:right="113"/>
              <w:jc w:val="left"/>
              <w:rPr>
                <w:i/>
                <w:sz w:val="16"/>
                <w:highlight w:val="yellow"/>
                <w:rPrChange w:id="9727" w:author="SG7" w:date="2025-09-05T16:56:00Z" w16du:dateUtc="2025-09-05T14:56:00Z">
                  <w:rPr>
                    <w:i/>
                    <w:sz w:val="16"/>
                  </w:rPr>
                </w:rPrChange>
              </w:rPr>
            </w:pPr>
            <w:r w:rsidRPr="00CB2665">
              <w:rPr>
                <w:i/>
                <w:sz w:val="16"/>
                <w:highlight w:val="yellow"/>
                <w:rPrChange w:id="9728" w:author="SG7" w:date="2025-09-05T16:56:00Z" w16du:dateUtc="2025-09-05T14:56:00Z">
                  <w:rPr>
                    <w:i/>
                    <w:sz w:val="16"/>
                  </w:rPr>
                </w:rPrChange>
              </w:rPr>
              <w:t>Powertrain</w:t>
            </w:r>
          </w:p>
        </w:tc>
        <w:tc>
          <w:tcPr>
            <w:tcW w:w="709" w:type="dxa"/>
            <w:tcBorders>
              <w:top w:val="single" w:sz="4" w:space="0" w:color="auto"/>
              <w:bottom w:val="single" w:sz="12" w:space="0" w:color="auto"/>
            </w:tcBorders>
            <w:vAlign w:val="bottom"/>
          </w:tcPr>
          <w:p w14:paraId="1BDB47F2" w14:textId="77777777" w:rsidR="00B66C8D" w:rsidRPr="00CB2665" w:rsidRDefault="00B66C8D" w:rsidP="00BA608A">
            <w:pPr>
              <w:spacing w:before="80" w:after="80" w:line="200" w:lineRule="exact"/>
              <w:ind w:left="0" w:right="113"/>
              <w:jc w:val="left"/>
              <w:rPr>
                <w:i/>
                <w:sz w:val="16"/>
                <w:highlight w:val="yellow"/>
                <w:rPrChange w:id="9729" w:author="SG7" w:date="2025-09-05T16:56:00Z" w16du:dateUtc="2025-09-05T14:56:00Z">
                  <w:rPr>
                    <w:i/>
                    <w:sz w:val="16"/>
                  </w:rPr>
                </w:rPrChange>
              </w:rPr>
            </w:pPr>
            <w:r w:rsidRPr="00CB2665">
              <w:rPr>
                <w:i/>
                <w:sz w:val="16"/>
                <w:highlight w:val="yellow"/>
                <w:rPrChange w:id="9730" w:author="SG7" w:date="2025-09-05T16:56:00Z" w16du:dateUtc="2025-09-05T14:56:00Z">
                  <w:rPr>
                    <w:i/>
                    <w:sz w:val="16"/>
                  </w:rPr>
                </w:rPrChange>
              </w:rPr>
              <w:t>Petrol</w:t>
            </w:r>
          </w:p>
        </w:tc>
        <w:tc>
          <w:tcPr>
            <w:tcW w:w="692" w:type="dxa"/>
            <w:tcBorders>
              <w:top w:val="single" w:sz="4" w:space="0" w:color="auto"/>
              <w:bottom w:val="single" w:sz="12" w:space="0" w:color="auto"/>
            </w:tcBorders>
            <w:vAlign w:val="bottom"/>
          </w:tcPr>
          <w:p w14:paraId="4663D2F3" w14:textId="77777777" w:rsidR="00B66C8D" w:rsidRPr="00CB2665" w:rsidRDefault="00B66C8D" w:rsidP="00BA608A">
            <w:pPr>
              <w:spacing w:before="80" w:after="80" w:line="200" w:lineRule="exact"/>
              <w:ind w:left="0" w:right="113"/>
              <w:jc w:val="left"/>
              <w:rPr>
                <w:i/>
                <w:sz w:val="16"/>
                <w:highlight w:val="yellow"/>
                <w:rPrChange w:id="9731" w:author="SG7" w:date="2025-09-05T16:56:00Z" w16du:dateUtc="2025-09-05T14:56:00Z">
                  <w:rPr>
                    <w:i/>
                    <w:sz w:val="16"/>
                  </w:rPr>
                </w:rPrChange>
              </w:rPr>
            </w:pPr>
            <w:r w:rsidRPr="00CB2665">
              <w:rPr>
                <w:i/>
                <w:sz w:val="16"/>
                <w:highlight w:val="yellow"/>
                <w:rPrChange w:id="9732" w:author="SG7" w:date="2025-09-05T16:56:00Z" w16du:dateUtc="2025-09-05T14:56:00Z">
                  <w:rPr>
                    <w:i/>
                    <w:sz w:val="16"/>
                  </w:rPr>
                </w:rPrChange>
              </w:rPr>
              <w:t>Diesel</w:t>
            </w:r>
          </w:p>
        </w:tc>
        <w:tc>
          <w:tcPr>
            <w:tcW w:w="584" w:type="dxa"/>
            <w:tcBorders>
              <w:top w:val="single" w:sz="4" w:space="0" w:color="auto"/>
              <w:bottom w:val="single" w:sz="12" w:space="0" w:color="auto"/>
            </w:tcBorders>
            <w:vAlign w:val="bottom"/>
          </w:tcPr>
          <w:p w14:paraId="7EA096EB" w14:textId="77777777" w:rsidR="00B66C8D" w:rsidRPr="00CB2665" w:rsidRDefault="00B66C8D" w:rsidP="00BA608A">
            <w:pPr>
              <w:spacing w:before="80" w:after="80" w:line="200" w:lineRule="exact"/>
              <w:ind w:left="0" w:right="113"/>
              <w:jc w:val="left"/>
              <w:rPr>
                <w:i/>
                <w:sz w:val="16"/>
                <w:highlight w:val="yellow"/>
                <w:rPrChange w:id="9733" w:author="SG7" w:date="2025-09-05T16:56:00Z" w16du:dateUtc="2025-09-05T14:56:00Z">
                  <w:rPr>
                    <w:i/>
                    <w:sz w:val="16"/>
                  </w:rPr>
                </w:rPrChange>
              </w:rPr>
            </w:pPr>
            <w:r w:rsidRPr="00CB2665">
              <w:rPr>
                <w:i/>
                <w:sz w:val="16"/>
                <w:highlight w:val="yellow"/>
                <w:rPrChange w:id="9734" w:author="SG7" w:date="2025-09-05T16:56:00Z" w16du:dateUtc="2025-09-05T14:56:00Z">
                  <w:rPr>
                    <w:i/>
                    <w:sz w:val="16"/>
                  </w:rPr>
                </w:rPrChange>
              </w:rPr>
              <w:t>CNG</w:t>
            </w:r>
          </w:p>
        </w:tc>
        <w:tc>
          <w:tcPr>
            <w:tcW w:w="779" w:type="dxa"/>
            <w:tcBorders>
              <w:top w:val="single" w:sz="4" w:space="0" w:color="auto"/>
              <w:bottom w:val="single" w:sz="12" w:space="0" w:color="auto"/>
            </w:tcBorders>
            <w:vAlign w:val="bottom"/>
          </w:tcPr>
          <w:p w14:paraId="71CAA769" w14:textId="77777777" w:rsidR="00B66C8D" w:rsidRPr="00CB2665" w:rsidRDefault="00B66C8D" w:rsidP="00BA608A">
            <w:pPr>
              <w:spacing w:before="80" w:after="80" w:line="200" w:lineRule="exact"/>
              <w:ind w:left="0" w:right="113"/>
              <w:jc w:val="left"/>
              <w:rPr>
                <w:i/>
                <w:sz w:val="16"/>
                <w:highlight w:val="yellow"/>
                <w:rPrChange w:id="9735" w:author="SG7" w:date="2025-09-05T16:56:00Z" w16du:dateUtc="2025-09-05T14:56:00Z">
                  <w:rPr>
                    <w:i/>
                    <w:sz w:val="16"/>
                  </w:rPr>
                </w:rPrChange>
              </w:rPr>
            </w:pPr>
            <w:r w:rsidRPr="00CB2665">
              <w:rPr>
                <w:i/>
                <w:sz w:val="16"/>
                <w:highlight w:val="yellow"/>
                <w:rPrChange w:id="9736" w:author="SG7" w:date="2025-09-05T16:56:00Z" w16du:dateUtc="2025-09-05T14:56:00Z">
                  <w:rPr>
                    <w:i/>
                    <w:sz w:val="16"/>
                  </w:rPr>
                </w:rPrChange>
              </w:rPr>
              <w:t>NOVC-HEV</w:t>
            </w:r>
          </w:p>
        </w:tc>
        <w:tc>
          <w:tcPr>
            <w:tcW w:w="764" w:type="dxa"/>
            <w:tcBorders>
              <w:top w:val="single" w:sz="4" w:space="0" w:color="auto"/>
              <w:bottom w:val="single" w:sz="12" w:space="0" w:color="auto"/>
            </w:tcBorders>
            <w:vAlign w:val="bottom"/>
          </w:tcPr>
          <w:p w14:paraId="068552AC" w14:textId="77777777" w:rsidR="00B66C8D" w:rsidRPr="00CB2665" w:rsidRDefault="00B66C8D" w:rsidP="00BA608A">
            <w:pPr>
              <w:spacing w:before="80" w:after="80" w:line="200" w:lineRule="exact"/>
              <w:ind w:left="0" w:right="113"/>
              <w:jc w:val="left"/>
              <w:rPr>
                <w:i/>
                <w:sz w:val="16"/>
                <w:highlight w:val="yellow"/>
                <w:rPrChange w:id="9737" w:author="SG7" w:date="2025-09-05T16:56:00Z" w16du:dateUtc="2025-09-05T14:56:00Z">
                  <w:rPr>
                    <w:i/>
                    <w:sz w:val="16"/>
                  </w:rPr>
                </w:rPrChange>
              </w:rPr>
            </w:pPr>
            <w:r w:rsidRPr="00CB2665">
              <w:rPr>
                <w:i/>
                <w:sz w:val="16"/>
                <w:highlight w:val="yellow"/>
                <w:rPrChange w:id="9738" w:author="SG7" w:date="2025-09-05T16:56:00Z" w16du:dateUtc="2025-09-05T14:56:00Z">
                  <w:rPr>
                    <w:i/>
                    <w:sz w:val="16"/>
                  </w:rPr>
                </w:rPrChange>
              </w:rPr>
              <w:t>OVC-HEV</w:t>
            </w:r>
          </w:p>
        </w:tc>
        <w:tc>
          <w:tcPr>
            <w:tcW w:w="610" w:type="dxa"/>
            <w:tcBorders>
              <w:top w:val="single" w:sz="4" w:space="0" w:color="auto"/>
              <w:bottom w:val="single" w:sz="12" w:space="0" w:color="auto"/>
            </w:tcBorders>
            <w:vAlign w:val="bottom"/>
          </w:tcPr>
          <w:p w14:paraId="43C136C6" w14:textId="043E5062" w:rsidR="00B66C8D" w:rsidRPr="00CB2665" w:rsidRDefault="00B66C8D" w:rsidP="00BA608A">
            <w:pPr>
              <w:spacing w:before="80" w:after="80" w:line="200" w:lineRule="exact"/>
              <w:ind w:left="0" w:right="113"/>
              <w:jc w:val="left"/>
              <w:rPr>
                <w:i/>
                <w:sz w:val="16"/>
                <w:highlight w:val="yellow"/>
                <w:rPrChange w:id="9739" w:author="SG7" w:date="2025-09-05T16:56:00Z" w16du:dateUtc="2025-09-05T14:56:00Z">
                  <w:rPr>
                    <w:i/>
                    <w:sz w:val="16"/>
                  </w:rPr>
                </w:rPrChange>
              </w:rPr>
            </w:pPr>
            <w:r w:rsidRPr="00CB2665">
              <w:rPr>
                <w:i/>
                <w:sz w:val="16"/>
                <w:highlight w:val="yellow"/>
                <w:rPrChange w:id="9740" w:author="SG7" w:date="2025-09-05T16:56:00Z" w16du:dateUtc="2025-09-05T14:56:00Z">
                  <w:rPr>
                    <w:i/>
                    <w:sz w:val="16"/>
                  </w:rPr>
                </w:rPrChange>
              </w:rPr>
              <w:t>P</w:t>
            </w:r>
            <w:del w:id="9741" w:author="SG7" w:date="2025-09-08T12:55:00Z" w16du:dateUtc="2025-09-08T10:55:00Z">
              <w:r w:rsidRPr="00CB2665" w:rsidDel="00802EE1">
                <w:rPr>
                  <w:i/>
                  <w:sz w:val="16"/>
                  <w:highlight w:val="yellow"/>
                  <w:rPrChange w:id="9742" w:author="SG7" w:date="2025-09-05T16:56:00Z" w16du:dateUtc="2025-09-05T14:56:00Z">
                    <w:rPr>
                      <w:i/>
                      <w:sz w:val="16"/>
                    </w:rPr>
                  </w:rPrChange>
                </w:rPr>
                <w:delText xml:space="preserve">ure </w:delText>
              </w:r>
            </w:del>
            <w:r w:rsidRPr="00CB2665">
              <w:rPr>
                <w:i/>
                <w:sz w:val="16"/>
                <w:highlight w:val="yellow"/>
                <w:rPrChange w:id="9743" w:author="SG7" w:date="2025-09-05T16:56:00Z" w16du:dateUtc="2025-09-05T14:56:00Z">
                  <w:rPr>
                    <w:i/>
                    <w:sz w:val="16"/>
                  </w:rPr>
                </w:rPrChange>
              </w:rPr>
              <w:t>EV</w:t>
            </w:r>
          </w:p>
        </w:tc>
        <w:tc>
          <w:tcPr>
            <w:tcW w:w="610" w:type="dxa"/>
            <w:tcBorders>
              <w:top w:val="single" w:sz="4" w:space="0" w:color="auto"/>
              <w:bottom w:val="single" w:sz="12" w:space="0" w:color="auto"/>
            </w:tcBorders>
            <w:vAlign w:val="bottom"/>
          </w:tcPr>
          <w:p w14:paraId="665F1CCC" w14:textId="77777777" w:rsidR="00B66C8D" w:rsidRPr="00CB2665" w:rsidRDefault="00B66C8D" w:rsidP="00BA608A">
            <w:pPr>
              <w:spacing w:before="80" w:after="80" w:line="200" w:lineRule="exact"/>
              <w:ind w:left="0" w:right="113"/>
              <w:jc w:val="left"/>
              <w:rPr>
                <w:i/>
                <w:sz w:val="16"/>
                <w:highlight w:val="yellow"/>
                <w:rPrChange w:id="9744" w:author="SG7" w:date="2025-09-05T16:56:00Z" w16du:dateUtc="2025-09-05T14:56:00Z">
                  <w:rPr>
                    <w:i/>
                    <w:sz w:val="16"/>
                  </w:rPr>
                </w:rPrChange>
              </w:rPr>
            </w:pPr>
            <w:r w:rsidRPr="00CB2665">
              <w:rPr>
                <w:i/>
                <w:sz w:val="16"/>
                <w:highlight w:val="yellow"/>
                <w:rPrChange w:id="9745" w:author="SG7" w:date="2025-09-05T16:56:00Z" w16du:dateUtc="2025-09-05T14:56:00Z">
                  <w:rPr>
                    <w:i/>
                    <w:sz w:val="16"/>
                  </w:rPr>
                </w:rPrChange>
              </w:rPr>
              <w:t>FCHV</w:t>
            </w:r>
          </w:p>
        </w:tc>
        <w:tc>
          <w:tcPr>
            <w:tcW w:w="1069" w:type="dxa"/>
            <w:tcBorders>
              <w:top w:val="single" w:sz="4" w:space="0" w:color="auto"/>
              <w:bottom w:val="single" w:sz="12" w:space="0" w:color="auto"/>
            </w:tcBorders>
            <w:vAlign w:val="bottom"/>
          </w:tcPr>
          <w:p w14:paraId="69E0BA43" w14:textId="54B3BF08" w:rsidR="00B66C8D" w:rsidRPr="00CB2665" w:rsidRDefault="00B66C8D" w:rsidP="00BA608A">
            <w:pPr>
              <w:spacing w:before="80" w:after="80" w:line="200" w:lineRule="exact"/>
              <w:ind w:left="0" w:right="113"/>
              <w:jc w:val="left"/>
              <w:rPr>
                <w:i/>
                <w:sz w:val="16"/>
                <w:highlight w:val="yellow"/>
                <w:rPrChange w:id="9746" w:author="SG7" w:date="2025-09-05T16:56:00Z" w16du:dateUtc="2025-09-05T14:56:00Z">
                  <w:rPr>
                    <w:i/>
                    <w:sz w:val="16"/>
                  </w:rPr>
                </w:rPrChange>
              </w:rPr>
            </w:pPr>
            <w:r w:rsidRPr="00CB2665">
              <w:rPr>
                <w:i/>
                <w:sz w:val="16"/>
                <w:highlight w:val="yellow"/>
                <w:rPrChange w:id="9747" w:author="SG7" w:date="2025-09-05T16:56:00Z" w16du:dateUtc="2025-09-05T14:56:00Z">
                  <w:rPr>
                    <w:i/>
                    <w:sz w:val="16"/>
                  </w:rPr>
                </w:rPrChange>
              </w:rPr>
              <w:t>OVC-FCH</w:t>
            </w:r>
            <w:r w:rsidR="009D6765" w:rsidRPr="00CB2665">
              <w:rPr>
                <w:i/>
                <w:sz w:val="16"/>
                <w:highlight w:val="yellow"/>
                <w:rPrChange w:id="9748" w:author="SG7" w:date="2025-09-05T16:56:00Z" w16du:dateUtc="2025-09-05T14:56:00Z">
                  <w:rPr>
                    <w:i/>
                    <w:sz w:val="16"/>
                  </w:rPr>
                </w:rPrChange>
              </w:rPr>
              <w:t>E</w:t>
            </w:r>
            <w:r w:rsidRPr="00CB2665">
              <w:rPr>
                <w:i/>
                <w:sz w:val="16"/>
                <w:highlight w:val="yellow"/>
                <w:rPrChange w:id="9749" w:author="SG7" w:date="2025-09-05T16:56:00Z" w16du:dateUtc="2025-09-05T14:56:00Z">
                  <w:rPr>
                    <w:i/>
                    <w:sz w:val="16"/>
                  </w:rPr>
                </w:rPrChange>
              </w:rPr>
              <w:t>V</w:t>
            </w:r>
          </w:p>
        </w:tc>
        <w:tc>
          <w:tcPr>
            <w:tcW w:w="764" w:type="dxa"/>
            <w:tcBorders>
              <w:top w:val="single" w:sz="4" w:space="0" w:color="auto"/>
              <w:bottom w:val="single" w:sz="12" w:space="0" w:color="auto"/>
            </w:tcBorders>
            <w:vAlign w:val="bottom"/>
          </w:tcPr>
          <w:p w14:paraId="6D569BB7" w14:textId="77777777" w:rsidR="00B66C8D" w:rsidRPr="00CB2665" w:rsidRDefault="00B66C8D" w:rsidP="00BA608A">
            <w:pPr>
              <w:spacing w:before="80" w:after="80" w:line="200" w:lineRule="exact"/>
              <w:ind w:left="0" w:right="113"/>
              <w:jc w:val="left"/>
              <w:rPr>
                <w:i/>
                <w:sz w:val="16"/>
                <w:highlight w:val="yellow"/>
                <w:rPrChange w:id="9750" w:author="SG7" w:date="2025-09-05T16:56:00Z" w16du:dateUtc="2025-09-05T14:56:00Z">
                  <w:rPr>
                    <w:i/>
                    <w:sz w:val="16"/>
                  </w:rPr>
                </w:rPrChange>
              </w:rPr>
            </w:pPr>
            <w:r w:rsidRPr="00CB2665">
              <w:rPr>
                <w:i/>
                <w:sz w:val="16"/>
                <w:highlight w:val="yellow"/>
                <w:rPrChange w:id="9751" w:author="SG7" w:date="2025-09-05T16:56:00Z" w16du:dateUtc="2025-09-05T14:56:00Z">
                  <w:rPr>
                    <w:i/>
                    <w:sz w:val="16"/>
                  </w:rPr>
                </w:rPrChange>
              </w:rPr>
              <w:t>H</w:t>
            </w:r>
            <w:r w:rsidRPr="00CB2665">
              <w:rPr>
                <w:i/>
                <w:sz w:val="16"/>
                <w:highlight w:val="yellow"/>
                <w:vertAlign w:val="subscript"/>
                <w:rPrChange w:id="9752" w:author="SG7" w:date="2025-09-05T16:56:00Z" w16du:dateUtc="2025-09-05T14:56:00Z">
                  <w:rPr>
                    <w:i/>
                    <w:sz w:val="16"/>
                    <w:vertAlign w:val="subscript"/>
                  </w:rPr>
                </w:rPrChange>
              </w:rPr>
              <w:t>2</w:t>
            </w:r>
            <w:r w:rsidRPr="00CB2665">
              <w:rPr>
                <w:i/>
                <w:sz w:val="16"/>
                <w:highlight w:val="yellow"/>
                <w:rPrChange w:id="9753" w:author="SG7" w:date="2025-09-05T16:56:00Z" w16du:dateUtc="2025-09-05T14:56:00Z">
                  <w:rPr>
                    <w:i/>
                    <w:sz w:val="16"/>
                  </w:rPr>
                </w:rPrChange>
              </w:rPr>
              <w:t>-ICE</w:t>
            </w:r>
          </w:p>
        </w:tc>
        <w:tc>
          <w:tcPr>
            <w:tcW w:w="481" w:type="dxa"/>
            <w:tcBorders>
              <w:top w:val="single" w:sz="4" w:space="0" w:color="auto"/>
              <w:bottom w:val="single" w:sz="12" w:space="0" w:color="auto"/>
            </w:tcBorders>
            <w:vAlign w:val="bottom"/>
          </w:tcPr>
          <w:p w14:paraId="2EA0B398" w14:textId="77777777" w:rsidR="00B66C8D" w:rsidRPr="00CB2665" w:rsidRDefault="00B66C8D" w:rsidP="00BA608A">
            <w:pPr>
              <w:spacing w:before="80" w:after="80" w:line="200" w:lineRule="exact"/>
              <w:ind w:left="0" w:right="113"/>
              <w:jc w:val="left"/>
              <w:rPr>
                <w:i/>
                <w:sz w:val="16"/>
                <w:highlight w:val="yellow"/>
                <w:rPrChange w:id="9754" w:author="SG7" w:date="2025-09-05T16:56:00Z" w16du:dateUtc="2025-09-05T14:56:00Z">
                  <w:rPr>
                    <w:i/>
                    <w:sz w:val="16"/>
                  </w:rPr>
                </w:rPrChange>
              </w:rPr>
            </w:pPr>
            <w:r w:rsidRPr="00CB2665">
              <w:rPr>
                <w:i/>
                <w:sz w:val="16"/>
                <w:highlight w:val="yellow"/>
                <w:rPrChange w:id="9755" w:author="SG7" w:date="2025-09-05T16:56:00Z" w16du:dateUtc="2025-09-05T14:56:00Z">
                  <w:rPr>
                    <w:i/>
                    <w:sz w:val="16"/>
                  </w:rPr>
                </w:rPrChange>
              </w:rPr>
              <w:t xml:space="preserve">. . . </w:t>
            </w:r>
          </w:p>
        </w:tc>
      </w:tr>
      <w:tr w:rsidR="00BA608A" w:rsidRPr="00CB2665" w14:paraId="34E3155F" w14:textId="77777777" w:rsidTr="00687B54">
        <w:trPr>
          <w:trHeight w:hRule="exact" w:val="113"/>
        </w:trPr>
        <w:tc>
          <w:tcPr>
            <w:tcW w:w="992" w:type="dxa"/>
            <w:tcBorders>
              <w:top w:val="single" w:sz="12" w:space="0" w:color="auto"/>
            </w:tcBorders>
          </w:tcPr>
          <w:p w14:paraId="288A7A46" w14:textId="77777777" w:rsidR="00BA608A" w:rsidRPr="00CB2665" w:rsidRDefault="00BA608A" w:rsidP="00BA608A">
            <w:pPr>
              <w:spacing w:before="40"/>
              <w:ind w:left="0" w:right="113"/>
              <w:jc w:val="left"/>
              <w:rPr>
                <w:highlight w:val="yellow"/>
                <w:rPrChange w:id="9756" w:author="SG7" w:date="2025-09-05T16:56:00Z" w16du:dateUtc="2025-09-05T14:56:00Z">
                  <w:rPr/>
                </w:rPrChange>
              </w:rPr>
            </w:pPr>
          </w:p>
        </w:tc>
        <w:tc>
          <w:tcPr>
            <w:tcW w:w="709" w:type="dxa"/>
            <w:tcBorders>
              <w:top w:val="single" w:sz="12" w:space="0" w:color="auto"/>
            </w:tcBorders>
          </w:tcPr>
          <w:p w14:paraId="638188D3" w14:textId="77777777" w:rsidR="00BA608A" w:rsidRPr="00CB2665" w:rsidRDefault="00BA608A" w:rsidP="00BA608A">
            <w:pPr>
              <w:spacing w:before="40"/>
              <w:ind w:left="0" w:right="113"/>
              <w:jc w:val="left"/>
              <w:rPr>
                <w:highlight w:val="yellow"/>
                <w:rPrChange w:id="9757" w:author="SG7" w:date="2025-09-05T16:56:00Z" w16du:dateUtc="2025-09-05T14:56:00Z">
                  <w:rPr/>
                </w:rPrChange>
              </w:rPr>
            </w:pPr>
          </w:p>
        </w:tc>
        <w:tc>
          <w:tcPr>
            <w:tcW w:w="692" w:type="dxa"/>
            <w:tcBorders>
              <w:top w:val="single" w:sz="12" w:space="0" w:color="auto"/>
            </w:tcBorders>
          </w:tcPr>
          <w:p w14:paraId="7B6AE5BC" w14:textId="77777777" w:rsidR="00BA608A" w:rsidRPr="00CB2665" w:rsidRDefault="00BA608A" w:rsidP="00BA608A">
            <w:pPr>
              <w:spacing w:before="40"/>
              <w:ind w:left="0" w:right="113"/>
              <w:jc w:val="left"/>
              <w:rPr>
                <w:highlight w:val="yellow"/>
                <w:rPrChange w:id="9758" w:author="SG7" w:date="2025-09-05T16:56:00Z" w16du:dateUtc="2025-09-05T14:56:00Z">
                  <w:rPr/>
                </w:rPrChange>
              </w:rPr>
            </w:pPr>
          </w:p>
        </w:tc>
        <w:tc>
          <w:tcPr>
            <w:tcW w:w="584" w:type="dxa"/>
            <w:tcBorders>
              <w:top w:val="single" w:sz="12" w:space="0" w:color="auto"/>
            </w:tcBorders>
          </w:tcPr>
          <w:p w14:paraId="4EFC4A64" w14:textId="77777777" w:rsidR="00BA608A" w:rsidRPr="00CB2665" w:rsidRDefault="00BA608A" w:rsidP="00BA608A">
            <w:pPr>
              <w:spacing w:before="40"/>
              <w:ind w:left="0" w:right="113"/>
              <w:jc w:val="left"/>
              <w:rPr>
                <w:highlight w:val="yellow"/>
                <w:rPrChange w:id="9759" w:author="SG7" w:date="2025-09-05T16:56:00Z" w16du:dateUtc="2025-09-05T14:56:00Z">
                  <w:rPr/>
                </w:rPrChange>
              </w:rPr>
            </w:pPr>
          </w:p>
        </w:tc>
        <w:tc>
          <w:tcPr>
            <w:tcW w:w="779" w:type="dxa"/>
            <w:tcBorders>
              <w:top w:val="single" w:sz="12" w:space="0" w:color="auto"/>
            </w:tcBorders>
          </w:tcPr>
          <w:p w14:paraId="3FBECA26" w14:textId="77777777" w:rsidR="00BA608A" w:rsidRPr="00CB2665" w:rsidRDefault="00BA608A" w:rsidP="00BA608A">
            <w:pPr>
              <w:spacing w:before="40"/>
              <w:ind w:left="0" w:right="113"/>
              <w:jc w:val="left"/>
              <w:rPr>
                <w:highlight w:val="yellow"/>
                <w:rPrChange w:id="9760" w:author="SG7" w:date="2025-09-05T16:56:00Z" w16du:dateUtc="2025-09-05T14:56:00Z">
                  <w:rPr/>
                </w:rPrChange>
              </w:rPr>
            </w:pPr>
          </w:p>
        </w:tc>
        <w:tc>
          <w:tcPr>
            <w:tcW w:w="764" w:type="dxa"/>
            <w:tcBorders>
              <w:top w:val="single" w:sz="12" w:space="0" w:color="auto"/>
            </w:tcBorders>
          </w:tcPr>
          <w:p w14:paraId="155DFC42" w14:textId="77777777" w:rsidR="00BA608A" w:rsidRPr="00CB2665" w:rsidRDefault="00BA608A" w:rsidP="00BA608A">
            <w:pPr>
              <w:spacing w:before="40"/>
              <w:ind w:left="0" w:right="113"/>
              <w:jc w:val="left"/>
              <w:rPr>
                <w:highlight w:val="yellow"/>
                <w:rPrChange w:id="9761" w:author="SG7" w:date="2025-09-05T16:56:00Z" w16du:dateUtc="2025-09-05T14:56:00Z">
                  <w:rPr/>
                </w:rPrChange>
              </w:rPr>
            </w:pPr>
          </w:p>
        </w:tc>
        <w:tc>
          <w:tcPr>
            <w:tcW w:w="610" w:type="dxa"/>
            <w:tcBorders>
              <w:top w:val="single" w:sz="12" w:space="0" w:color="auto"/>
            </w:tcBorders>
          </w:tcPr>
          <w:p w14:paraId="51A32B65" w14:textId="77777777" w:rsidR="00BA608A" w:rsidRPr="00CB2665" w:rsidRDefault="00BA608A" w:rsidP="00BA608A">
            <w:pPr>
              <w:spacing w:before="40"/>
              <w:ind w:left="0" w:right="113"/>
              <w:jc w:val="left"/>
              <w:rPr>
                <w:highlight w:val="yellow"/>
                <w:rPrChange w:id="9762" w:author="SG7" w:date="2025-09-05T16:56:00Z" w16du:dateUtc="2025-09-05T14:56:00Z">
                  <w:rPr/>
                </w:rPrChange>
              </w:rPr>
            </w:pPr>
          </w:p>
        </w:tc>
        <w:tc>
          <w:tcPr>
            <w:tcW w:w="610" w:type="dxa"/>
            <w:tcBorders>
              <w:top w:val="single" w:sz="12" w:space="0" w:color="auto"/>
            </w:tcBorders>
          </w:tcPr>
          <w:p w14:paraId="7BC49D1A" w14:textId="77777777" w:rsidR="00BA608A" w:rsidRPr="00CB2665" w:rsidRDefault="00BA608A" w:rsidP="00BA608A">
            <w:pPr>
              <w:spacing w:before="40"/>
              <w:ind w:left="0" w:right="113"/>
              <w:jc w:val="left"/>
              <w:rPr>
                <w:highlight w:val="yellow"/>
                <w:rPrChange w:id="9763" w:author="SG7" w:date="2025-09-05T16:56:00Z" w16du:dateUtc="2025-09-05T14:56:00Z">
                  <w:rPr/>
                </w:rPrChange>
              </w:rPr>
            </w:pPr>
          </w:p>
        </w:tc>
        <w:tc>
          <w:tcPr>
            <w:tcW w:w="1069" w:type="dxa"/>
            <w:tcBorders>
              <w:top w:val="single" w:sz="12" w:space="0" w:color="auto"/>
            </w:tcBorders>
          </w:tcPr>
          <w:p w14:paraId="40CBDF5D" w14:textId="77777777" w:rsidR="00BA608A" w:rsidRPr="00CB2665" w:rsidRDefault="00BA608A" w:rsidP="00BA608A">
            <w:pPr>
              <w:spacing w:before="40"/>
              <w:ind w:left="0" w:right="113"/>
              <w:jc w:val="left"/>
              <w:rPr>
                <w:highlight w:val="yellow"/>
                <w:rPrChange w:id="9764" w:author="SG7" w:date="2025-09-05T16:56:00Z" w16du:dateUtc="2025-09-05T14:56:00Z">
                  <w:rPr/>
                </w:rPrChange>
              </w:rPr>
            </w:pPr>
          </w:p>
        </w:tc>
        <w:tc>
          <w:tcPr>
            <w:tcW w:w="764" w:type="dxa"/>
            <w:tcBorders>
              <w:top w:val="single" w:sz="12" w:space="0" w:color="auto"/>
            </w:tcBorders>
          </w:tcPr>
          <w:p w14:paraId="6844C26F" w14:textId="77777777" w:rsidR="00BA608A" w:rsidRPr="00CB2665" w:rsidRDefault="00BA608A" w:rsidP="00BA608A">
            <w:pPr>
              <w:spacing w:before="40"/>
              <w:ind w:left="0" w:right="113"/>
              <w:jc w:val="left"/>
              <w:rPr>
                <w:highlight w:val="yellow"/>
                <w:rPrChange w:id="9765" w:author="SG7" w:date="2025-09-05T16:56:00Z" w16du:dateUtc="2025-09-05T14:56:00Z">
                  <w:rPr/>
                </w:rPrChange>
              </w:rPr>
            </w:pPr>
          </w:p>
        </w:tc>
        <w:tc>
          <w:tcPr>
            <w:tcW w:w="481" w:type="dxa"/>
            <w:tcBorders>
              <w:top w:val="single" w:sz="12" w:space="0" w:color="auto"/>
            </w:tcBorders>
          </w:tcPr>
          <w:p w14:paraId="30E3F963" w14:textId="77777777" w:rsidR="00BA608A" w:rsidRPr="00CB2665" w:rsidRDefault="00BA608A" w:rsidP="00BA608A">
            <w:pPr>
              <w:spacing w:before="40"/>
              <w:ind w:left="0" w:right="113"/>
              <w:jc w:val="left"/>
              <w:rPr>
                <w:highlight w:val="yellow"/>
                <w:rPrChange w:id="9766" w:author="SG7" w:date="2025-09-05T16:56:00Z" w16du:dateUtc="2025-09-05T14:56:00Z">
                  <w:rPr/>
                </w:rPrChange>
              </w:rPr>
            </w:pPr>
          </w:p>
        </w:tc>
      </w:tr>
      <w:tr w:rsidR="00BA608A" w:rsidRPr="00CB2665" w14:paraId="392366F8" w14:textId="77777777" w:rsidTr="00687B54">
        <w:tc>
          <w:tcPr>
            <w:tcW w:w="992" w:type="dxa"/>
            <w:tcBorders>
              <w:bottom w:val="single" w:sz="12" w:space="0" w:color="auto"/>
            </w:tcBorders>
          </w:tcPr>
          <w:p w14:paraId="09774FF5" w14:textId="77777777" w:rsidR="00B66C8D" w:rsidRPr="00CB2665" w:rsidRDefault="00B66C8D" w:rsidP="00BA608A">
            <w:pPr>
              <w:spacing w:before="40"/>
              <w:ind w:left="0" w:right="113"/>
              <w:jc w:val="left"/>
              <w:rPr>
                <w:highlight w:val="yellow"/>
                <w:rPrChange w:id="9767" w:author="SG7" w:date="2025-09-05T16:56:00Z" w16du:dateUtc="2025-09-05T14:56:00Z">
                  <w:rPr/>
                </w:rPrChange>
              </w:rPr>
            </w:pPr>
            <w:r w:rsidRPr="00CB2665">
              <w:rPr>
                <w:highlight w:val="yellow"/>
                <w:rPrChange w:id="9768" w:author="SG7" w:date="2025-09-05T16:56:00Z" w16du:dateUtc="2025-09-05T14:56:00Z">
                  <w:rPr/>
                </w:rPrChange>
              </w:rPr>
              <w:t>f</w:t>
            </w:r>
            <w:r w:rsidRPr="00CB2665">
              <w:rPr>
                <w:highlight w:val="yellow"/>
                <w:vertAlign w:val="subscript"/>
                <w:rPrChange w:id="9769" w:author="SG7" w:date="2025-09-05T16:56:00Z" w16du:dateUtc="2025-09-05T14:56:00Z">
                  <w:rPr>
                    <w:vertAlign w:val="subscript"/>
                  </w:rPr>
                </w:rPrChange>
              </w:rPr>
              <w:t>maintenance</w:t>
            </w:r>
          </w:p>
        </w:tc>
        <w:tc>
          <w:tcPr>
            <w:tcW w:w="709" w:type="dxa"/>
            <w:tcBorders>
              <w:bottom w:val="single" w:sz="12" w:space="0" w:color="auto"/>
            </w:tcBorders>
          </w:tcPr>
          <w:p w14:paraId="41433203" w14:textId="77777777" w:rsidR="00B66C8D" w:rsidRPr="00CB2665" w:rsidRDefault="00B66C8D" w:rsidP="00BA608A">
            <w:pPr>
              <w:spacing w:before="40"/>
              <w:ind w:left="0" w:right="113"/>
              <w:jc w:val="left"/>
              <w:rPr>
                <w:highlight w:val="yellow"/>
                <w:rPrChange w:id="9770" w:author="SG7" w:date="2025-09-05T16:56:00Z" w16du:dateUtc="2025-09-05T14:56:00Z">
                  <w:rPr/>
                </w:rPrChange>
              </w:rPr>
            </w:pPr>
            <w:r w:rsidRPr="00CB2665">
              <w:rPr>
                <w:highlight w:val="yellow"/>
                <w:rPrChange w:id="9771" w:author="SG7" w:date="2025-09-05T16:56:00Z" w16du:dateUtc="2025-09-05T14:56:00Z">
                  <w:rPr/>
                </w:rPrChange>
              </w:rPr>
              <w:t>YY %</w:t>
            </w:r>
          </w:p>
        </w:tc>
        <w:tc>
          <w:tcPr>
            <w:tcW w:w="692" w:type="dxa"/>
            <w:tcBorders>
              <w:bottom w:val="single" w:sz="12" w:space="0" w:color="auto"/>
            </w:tcBorders>
          </w:tcPr>
          <w:p w14:paraId="49E265EB" w14:textId="77777777" w:rsidR="00B66C8D" w:rsidRPr="00CB2665" w:rsidRDefault="00B66C8D" w:rsidP="00BA608A">
            <w:pPr>
              <w:spacing w:before="40"/>
              <w:ind w:left="0" w:right="113"/>
              <w:jc w:val="left"/>
              <w:rPr>
                <w:highlight w:val="yellow"/>
                <w:rPrChange w:id="9772" w:author="SG7" w:date="2025-09-05T16:56:00Z" w16du:dateUtc="2025-09-05T14:56:00Z">
                  <w:rPr/>
                </w:rPrChange>
              </w:rPr>
            </w:pPr>
            <w:r w:rsidRPr="00CB2665">
              <w:rPr>
                <w:highlight w:val="yellow"/>
                <w:rPrChange w:id="9773" w:author="SG7" w:date="2025-09-05T16:56:00Z" w16du:dateUtc="2025-09-05T14:56:00Z">
                  <w:rPr/>
                </w:rPrChange>
              </w:rPr>
              <w:t>ZZ %</w:t>
            </w:r>
          </w:p>
        </w:tc>
        <w:tc>
          <w:tcPr>
            <w:tcW w:w="584" w:type="dxa"/>
            <w:tcBorders>
              <w:bottom w:val="single" w:sz="12" w:space="0" w:color="auto"/>
            </w:tcBorders>
          </w:tcPr>
          <w:p w14:paraId="0D6CD77E" w14:textId="77777777" w:rsidR="00B66C8D" w:rsidRPr="00CB2665" w:rsidRDefault="00B66C8D" w:rsidP="00BA608A">
            <w:pPr>
              <w:spacing w:before="40"/>
              <w:ind w:left="0" w:right="113"/>
              <w:jc w:val="left"/>
              <w:rPr>
                <w:highlight w:val="yellow"/>
                <w:rPrChange w:id="9774" w:author="SG7" w:date="2025-09-05T16:56:00Z" w16du:dateUtc="2025-09-05T14:56:00Z">
                  <w:rPr/>
                </w:rPrChange>
              </w:rPr>
            </w:pPr>
          </w:p>
        </w:tc>
        <w:tc>
          <w:tcPr>
            <w:tcW w:w="779" w:type="dxa"/>
            <w:tcBorders>
              <w:bottom w:val="single" w:sz="12" w:space="0" w:color="auto"/>
            </w:tcBorders>
          </w:tcPr>
          <w:p w14:paraId="2393BE90" w14:textId="77777777" w:rsidR="00B66C8D" w:rsidRPr="00CB2665" w:rsidRDefault="00B66C8D" w:rsidP="00BA608A">
            <w:pPr>
              <w:spacing w:before="40"/>
              <w:ind w:left="0" w:right="113"/>
              <w:jc w:val="left"/>
              <w:rPr>
                <w:highlight w:val="yellow"/>
                <w:rPrChange w:id="9775" w:author="SG7" w:date="2025-09-05T16:56:00Z" w16du:dateUtc="2025-09-05T14:56:00Z">
                  <w:rPr/>
                </w:rPrChange>
              </w:rPr>
            </w:pPr>
          </w:p>
        </w:tc>
        <w:tc>
          <w:tcPr>
            <w:tcW w:w="764" w:type="dxa"/>
            <w:tcBorders>
              <w:bottom w:val="single" w:sz="12" w:space="0" w:color="auto"/>
            </w:tcBorders>
          </w:tcPr>
          <w:p w14:paraId="76026038" w14:textId="41EDA11E" w:rsidR="00B66C8D" w:rsidRPr="00CB2665" w:rsidRDefault="00B66C8D" w:rsidP="00BA608A">
            <w:pPr>
              <w:spacing w:before="40"/>
              <w:ind w:left="0" w:right="113"/>
              <w:jc w:val="left"/>
              <w:rPr>
                <w:highlight w:val="yellow"/>
                <w:rPrChange w:id="9776" w:author="SG7" w:date="2025-09-05T16:56:00Z" w16du:dateUtc="2025-09-05T14:56:00Z">
                  <w:rPr/>
                </w:rPrChange>
              </w:rPr>
            </w:pPr>
          </w:p>
        </w:tc>
        <w:tc>
          <w:tcPr>
            <w:tcW w:w="610" w:type="dxa"/>
            <w:tcBorders>
              <w:bottom w:val="single" w:sz="12" w:space="0" w:color="auto"/>
            </w:tcBorders>
          </w:tcPr>
          <w:p w14:paraId="5432303D" w14:textId="77777777" w:rsidR="00B66C8D" w:rsidRPr="00CB2665" w:rsidRDefault="00B66C8D" w:rsidP="00BA608A">
            <w:pPr>
              <w:spacing w:before="40"/>
              <w:ind w:left="0" w:right="113"/>
              <w:jc w:val="left"/>
              <w:rPr>
                <w:highlight w:val="yellow"/>
                <w:rPrChange w:id="9777" w:author="SG7" w:date="2025-09-05T16:56:00Z" w16du:dateUtc="2025-09-05T14:56:00Z">
                  <w:rPr/>
                </w:rPrChange>
              </w:rPr>
            </w:pPr>
          </w:p>
        </w:tc>
        <w:tc>
          <w:tcPr>
            <w:tcW w:w="610" w:type="dxa"/>
            <w:tcBorders>
              <w:bottom w:val="single" w:sz="12" w:space="0" w:color="auto"/>
            </w:tcBorders>
          </w:tcPr>
          <w:p w14:paraId="24718395" w14:textId="77777777" w:rsidR="00B66C8D" w:rsidRPr="00CB2665" w:rsidRDefault="00B66C8D" w:rsidP="00BA608A">
            <w:pPr>
              <w:spacing w:before="40"/>
              <w:ind w:left="0" w:right="113"/>
              <w:jc w:val="left"/>
              <w:rPr>
                <w:highlight w:val="yellow"/>
                <w:rPrChange w:id="9778" w:author="SG7" w:date="2025-09-05T16:56:00Z" w16du:dateUtc="2025-09-05T14:56:00Z">
                  <w:rPr/>
                </w:rPrChange>
              </w:rPr>
            </w:pPr>
          </w:p>
        </w:tc>
        <w:tc>
          <w:tcPr>
            <w:tcW w:w="1069" w:type="dxa"/>
            <w:tcBorders>
              <w:bottom w:val="single" w:sz="12" w:space="0" w:color="auto"/>
            </w:tcBorders>
          </w:tcPr>
          <w:p w14:paraId="31D1A26D" w14:textId="77777777" w:rsidR="00B66C8D" w:rsidRPr="00CB2665" w:rsidRDefault="00B66C8D" w:rsidP="00BA608A">
            <w:pPr>
              <w:spacing w:before="40"/>
              <w:ind w:left="0" w:right="113"/>
              <w:jc w:val="left"/>
              <w:rPr>
                <w:highlight w:val="yellow"/>
                <w:rPrChange w:id="9779" w:author="SG7" w:date="2025-09-05T16:56:00Z" w16du:dateUtc="2025-09-05T14:56:00Z">
                  <w:rPr/>
                </w:rPrChange>
              </w:rPr>
            </w:pPr>
          </w:p>
        </w:tc>
        <w:tc>
          <w:tcPr>
            <w:tcW w:w="764" w:type="dxa"/>
            <w:tcBorders>
              <w:bottom w:val="single" w:sz="12" w:space="0" w:color="auto"/>
            </w:tcBorders>
          </w:tcPr>
          <w:p w14:paraId="52510B62" w14:textId="77777777" w:rsidR="00B66C8D" w:rsidRPr="00CB2665" w:rsidRDefault="00B66C8D" w:rsidP="00BA608A">
            <w:pPr>
              <w:spacing w:before="40"/>
              <w:ind w:left="0" w:right="113"/>
              <w:jc w:val="left"/>
              <w:rPr>
                <w:highlight w:val="yellow"/>
                <w:rPrChange w:id="9780" w:author="SG7" w:date="2025-09-05T16:56:00Z" w16du:dateUtc="2025-09-05T14:56:00Z">
                  <w:rPr/>
                </w:rPrChange>
              </w:rPr>
            </w:pPr>
          </w:p>
        </w:tc>
        <w:tc>
          <w:tcPr>
            <w:tcW w:w="481" w:type="dxa"/>
            <w:tcBorders>
              <w:bottom w:val="single" w:sz="12" w:space="0" w:color="auto"/>
            </w:tcBorders>
          </w:tcPr>
          <w:p w14:paraId="0A2E9C00" w14:textId="77777777" w:rsidR="00B66C8D" w:rsidRPr="00CB2665" w:rsidRDefault="00B66C8D" w:rsidP="00BA608A">
            <w:pPr>
              <w:spacing w:before="40"/>
              <w:ind w:left="0" w:right="113"/>
              <w:jc w:val="left"/>
              <w:rPr>
                <w:highlight w:val="yellow"/>
                <w:rPrChange w:id="9781" w:author="SG7" w:date="2025-09-05T16:56:00Z" w16du:dateUtc="2025-09-05T14:56:00Z">
                  <w:rPr/>
                </w:rPrChange>
              </w:rPr>
            </w:pPr>
          </w:p>
        </w:tc>
      </w:tr>
    </w:tbl>
    <w:p w14:paraId="405C3539" w14:textId="048B1764" w:rsidR="0070695A" w:rsidRPr="00CB2665" w:rsidRDefault="0070695A" w:rsidP="0070695A">
      <w:bookmarkStart w:id="9782" w:name="_Ref203567944"/>
      <w:r w:rsidRPr="00CB2665">
        <w:rPr>
          <w:highlight w:val="yellow"/>
          <w:rPrChange w:id="9783" w:author="SG7" w:date="2025-09-05T16:56:00Z" w16du:dateUtc="2025-09-05T14:56:00Z">
            <w:rPr/>
          </w:rPrChange>
        </w:rPr>
        <w:t>]</w:t>
      </w:r>
    </w:p>
    <w:p w14:paraId="019EF2BC" w14:textId="23C10EA9" w:rsidR="00B66C8D" w:rsidRPr="00CB2665" w:rsidRDefault="001306D0" w:rsidP="00B60C3C">
      <w:pPr>
        <w:pStyle w:val="af6"/>
        <w:numPr>
          <w:ilvl w:val="1"/>
          <w:numId w:val="54"/>
        </w:numPr>
        <w:tabs>
          <w:tab w:val="clear" w:pos="792"/>
        </w:tabs>
        <w:ind w:left="2268" w:hanging="1134"/>
        <w:rPr>
          <w:lang w:val="en-GB"/>
          <w:rPrChange w:id="9784" w:author="SG7" w:date="2025-09-05T16:56:00Z" w16du:dateUtc="2025-09-05T14:56:00Z">
            <w:rPr/>
          </w:rPrChange>
        </w:rPr>
      </w:pPr>
      <w:r w:rsidRPr="00CB2665">
        <w:rPr>
          <w:lang w:val="en-GB"/>
          <w:rPrChange w:id="9785" w:author="SG7" w:date="2025-09-05T16:56:00Z" w16du:dateUtc="2025-09-05T14:56:00Z">
            <w:rPr/>
          </w:rPrChange>
        </w:rPr>
        <w:t>EoL</w:t>
      </w:r>
      <w:bookmarkEnd w:id="9782"/>
      <w:r w:rsidR="006766C8" w:rsidRPr="00CB2665">
        <w:rPr>
          <w:lang w:val="en-GB"/>
          <w:rPrChange w:id="9786" w:author="SG7" w:date="2025-09-05T16:56:00Z" w16du:dateUtc="2025-09-05T14:56:00Z">
            <w:rPr/>
          </w:rPrChange>
        </w:rPr>
        <w:t xml:space="preserve"> </w:t>
      </w:r>
    </w:p>
    <w:p w14:paraId="1810B287" w14:textId="378BDB8D" w:rsidR="00BF759A" w:rsidRPr="0039562E" w:rsidRDefault="002036B5" w:rsidP="0015770D">
      <w:pPr>
        <w:pStyle w:val="af6"/>
        <w:numPr>
          <w:ilvl w:val="2"/>
          <w:numId w:val="54"/>
        </w:numPr>
        <w:tabs>
          <w:tab w:val="clear" w:pos="1224"/>
        </w:tabs>
        <w:ind w:left="2268" w:hanging="1134"/>
        <w:rPr>
          <w:lang w:val="en-GB"/>
          <w:rPrChange w:id="9787" w:author="SG7" w:date="2025-09-23T11:16:00Z" w16du:dateUtc="2025-09-23T09:16:00Z">
            <w:rPr/>
          </w:rPrChange>
        </w:rPr>
      </w:pPr>
      <w:r w:rsidRPr="00CB2665">
        <w:rPr>
          <w:lang w:val="en-GB"/>
          <w:rPrChange w:id="9788" w:author="SG7" w:date="2025-09-05T16:56:00Z" w16du:dateUtc="2025-09-05T14:56:00Z">
            <w:rPr/>
          </w:rPrChange>
        </w:rPr>
        <w:t xml:space="preserve">Levels in disposal and </w:t>
      </w:r>
      <w:r w:rsidRPr="0039562E">
        <w:rPr>
          <w:lang w:val="en-GB"/>
          <w:rPrChange w:id="9789" w:author="SG7" w:date="2025-09-23T11:16:00Z" w16du:dateUtc="2025-09-23T09:16:00Z">
            <w:rPr/>
          </w:rPrChange>
        </w:rPr>
        <w:t xml:space="preserve">recycling </w:t>
      </w:r>
      <w:del w:id="9790" w:author="SG7" w:date="2025-09-23T11:16:00Z" w16du:dateUtc="2025-09-23T09:16:00Z">
        <w:r w:rsidR="00375B0B" w:rsidRPr="0039562E" w:rsidDel="0039562E">
          <w:rPr>
            <w:lang w:val="en-GB"/>
            <w:rPrChange w:id="9791" w:author="SG7" w:date="2025-09-23T11:16:00Z" w16du:dateUtc="2025-09-23T09:16:00Z">
              <w:rPr/>
            </w:rPrChange>
          </w:rPr>
          <w:delText>[</w:delText>
        </w:r>
      </w:del>
      <w:r w:rsidR="00375B0B" w:rsidRPr="0039562E">
        <w:rPr>
          <w:lang w:val="en-GB"/>
          <w:rPrChange w:id="9792" w:author="SG7" w:date="2025-09-23T11:16:00Z" w16du:dateUtc="2025-09-23T09:16:00Z">
            <w:rPr/>
          </w:rPrChange>
        </w:rPr>
        <w:t>stage</w:t>
      </w:r>
      <w:del w:id="9793" w:author="SG7" w:date="2025-09-23T11:16:00Z" w16du:dateUtc="2025-09-23T09:16:00Z">
        <w:r w:rsidR="00375B0B" w:rsidRPr="0039562E" w:rsidDel="0039562E">
          <w:rPr>
            <w:lang w:val="en-GB"/>
            <w:rPrChange w:id="9794" w:author="SG7" w:date="2025-09-23T11:16:00Z" w16du:dateUtc="2025-09-23T09:16:00Z">
              <w:rPr/>
            </w:rPrChange>
          </w:rPr>
          <w:delText>]</w:delText>
        </w:r>
      </w:del>
    </w:p>
    <w:p w14:paraId="67E95C97" w14:textId="66EF9C6C"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del w:id="9795" w:author="SG7" w:date="2025-09-23T11:16:00Z" w16du:dateUtc="2025-09-23T09:16:00Z">
        <w:r w:rsidR="00CD19FC" w:rsidRPr="00B501BB" w:rsidDel="0039562E">
          <w:rPr>
            <w:lang w:eastAsia="ja-JP"/>
          </w:rPr>
          <w:delText>[</w:delText>
        </w:r>
      </w:del>
      <w:r w:rsidR="00CD19FC" w:rsidRPr="0039562E">
        <w:rPr>
          <w:lang w:eastAsia="ja-JP"/>
        </w:rPr>
        <w:t>stage</w:t>
      </w:r>
      <w:del w:id="9796" w:author="SG7" w:date="2025-09-23T11:16:00Z" w16du:dateUtc="2025-09-23T09:16:00Z">
        <w:r w:rsidR="00CD19FC" w:rsidRPr="00B501BB" w:rsidDel="0039562E">
          <w:rPr>
            <w:lang w:eastAsia="ja-JP"/>
          </w:rPr>
          <w:delText>]</w:delText>
        </w:r>
      </w:del>
      <w:r w:rsidRPr="0039562E">
        <w:rPr>
          <w:lang w:eastAsia="ja-JP"/>
        </w:rPr>
        <w:t xml:space="preserve"> in different levels of detail according to the chart below. </w:t>
      </w:r>
    </w:p>
    <w:p w14:paraId="65487549" w14:textId="687AFCA3" w:rsidR="00D11E0B" w:rsidRPr="00CB2665" w:rsidRDefault="0011780E" w:rsidP="0015770D">
      <w:pPr>
        <w:pStyle w:val="affff9"/>
        <w:ind w:left="1134" w:firstLine="0"/>
        <w:jc w:val="left"/>
        <w:rPr>
          <w:b/>
          <w:bCs w:val="0"/>
        </w:rPr>
      </w:pPr>
      <w:r w:rsidRPr="0039562E">
        <w:t xml:space="preserve">Table </w:t>
      </w:r>
      <w:r w:rsidRPr="0039562E">
        <w:fldChar w:fldCharType="begin"/>
      </w:r>
      <w:r w:rsidRPr="0039562E">
        <w:instrText xml:space="preserve"> SEQ Table \* ARABIC </w:instrText>
      </w:r>
      <w:r w:rsidRPr="0039562E">
        <w:fldChar w:fldCharType="separate"/>
      </w:r>
      <w:r w:rsidR="002906D2" w:rsidRPr="0039562E">
        <w:rPr>
          <w:noProof/>
        </w:rPr>
        <w:t>20</w:t>
      </w:r>
      <w:r w:rsidRPr="0039562E">
        <w:fldChar w:fldCharType="end"/>
      </w:r>
      <w:r w:rsidR="0015770D" w:rsidRPr="0039562E">
        <w:br/>
      </w:r>
      <w:r w:rsidR="00D11E0B" w:rsidRPr="0039562E">
        <w:rPr>
          <w:b/>
          <w:bCs w:val="0"/>
        </w:rPr>
        <w:t xml:space="preserve">Level concept of disposal and recycling </w:t>
      </w:r>
      <w:del w:id="9797" w:author="SG7" w:date="2025-09-23T11:16:00Z" w16du:dateUtc="2025-09-23T09:16:00Z">
        <w:r w:rsidR="00CD19FC" w:rsidRPr="00B501BB" w:rsidDel="0039562E">
          <w:rPr>
            <w:b/>
            <w:bCs w:val="0"/>
          </w:rPr>
          <w:delText>[</w:delText>
        </w:r>
      </w:del>
      <w:r w:rsidR="00D11E0B" w:rsidRPr="0039562E">
        <w:rPr>
          <w:b/>
          <w:bCs w:val="0"/>
        </w:rPr>
        <w:t>stages</w:t>
      </w:r>
      <w:del w:id="9798" w:author="SG7" w:date="2025-09-23T11:16:00Z" w16du:dateUtc="2025-09-23T09:16:00Z">
        <w:r w:rsidR="00CD19FC" w:rsidRPr="00B501BB" w:rsidDel="0039562E">
          <w:rPr>
            <w:b/>
            <w:bCs w:val="0"/>
          </w:rPr>
          <w:delText>]</w:delText>
        </w:r>
      </w:del>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ins w:id="9799" w:author="SG7" w:date="2025-09-09T08:58:00Z" w16du:dateUtc="2025-09-09T06:58:00Z">
              <w:r w:rsidR="00F20D93">
                <w:t xml:space="preserve"> </w:t>
              </w:r>
            </w:ins>
            <w:r w:rsidRPr="00CB2665">
              <w:t>&amp;</w:t>
            </w:r>
            <w:ins w:id="9800" w:author="SG7" w:date="2025-09-09T08:58:00Z" w16du:dateUtc="2025-09-09T06:58:00Z">
              <w:r w:rsidR="00F20D93">
                <w:t xml:space="preserve"> </w:t>
              </w:r>
            </w:ins>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227E2258" w:rsidR="00D11E0B" w:rsidRPr="00CB2665" w:rsidRDefault="00D11E0B" w:rsidP="0015770D">
      <w:pPr>
        <w:pStyle w:val="af6"/>
        <w:numPr>
          <w:ilvl w:val="2"/>
          <w:numId w:val="54"/>
        </w:numPr>
        <w:tabs>
          <w:tab w:val="clear" w:pos="1224"/>
        </w:tabs>
        <w:ind w:left="2268" w:hanging="1134"/>
        <w:rPr>
          <w:lang w:val="en-GB"/>
          <w:rPrChange w:id="9801" w:author="SG7" w:date="2025-09-05T16:56:00Z" w16du:dateUtc="2025-09-05T14:56:00Z">
            <w:rPr/>
          </w:rPrChange>
        </w:rPr>
      </w:pPr>
      <w:bookmarkStart w:id="9802" w:name="_Toc183530303"/>
      <w:r w:rsidRPr="00CB2665">
        <w:rPr>
          <w:lang w:val="en-GB"/>
          <w:rPrChange w:id="9803" w:author="SG7" w:date="2025-09-05T16:56:00Z" w16du:dateUtc="2025-09-05T14:56:00Z">
            <w:rPr/>
          </w:rPrChange>
        </w:rPr>
        <w:t xml:space="preserve">System boundaries </w:t>
      </w:r>
      <w:bookmarkEnd w:id="9802"/>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5329FED1" w:rsidR="00D11E0B" w:rsidRPr="00CB2665" w:rsidRDefault="00CA6C88" w:rsidP="004111A2">
      <w:pPr>
        <w:pStyle w:val="affff9"/>
        <w:ind w:left="1134" w:firstLine="0"/>
        <w:jc w:val="left"/>
        <w:rPr>
          <w:b/>
          <w:bCs w:val="0"/>
        </w:rPr>
      </w:pPr>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27</w:t>
      </w:r>
      <w:r w:rsidRPr="00CB2665">
        <w:fldChar w:fldCharType="end"/>
      </w:r>
      <w:r w:rsidR="004111A2" w:rsidRPr="00CB2665">
        <w:br/>
      </w:r>
      <w:r w:rsidR="00D11E0B" w:rsidRPr="00CB2665">
        <w:rPr>
          <w:b/>
          <w:bCs w:val="0"/>
        </w:rPr>
        <w:t xml:space="preserve">System boundaries of Disposal and </w:t>
      </w:r>
      <w:r w:rsidR="00D11E0B" w:rsidRPr="0039562E">
        <w:rPr>
          <w:b/>
          <w:bCs w:val="0"/>
        </w:rPr>
        <w:t xml:space="preserve">Recycling </w:t>
      </w:r>
      <w:del w:id="9804" w:author="SG7" w:date="2025-09-23T11:17:00Z" w16du:dateUtc="2025-09-23T09:17:00Z">
        <w:r w:rsidR="005C014D" w:rsidRPr="00B501BB" w:rsidDel="0039562E">
          <w:rPr>
            <w:b/>
            <w:bCs w:val="0"/>
          </w:rPr>
          <w:delText>[</w:delText>
        </w:r>
      </w:del>
      <w:r w:rsidR="005C014D" w:rsidRPr="0039562E">
        <w:rPr>
          <w:b/>
          <w:bCs w:val="0"/>
        </w:rPr>
        <w:t>stages</w:t>
      </w:r>
      <w:del w:id="9805" w:author="SG7" w:date="2025-09-23T11:17:00Z" w16du:dateUtc="2025-09-23T09:17:00Z">
        <w:r w:rsidR="005C014D" w:rsidRPr="00B501BB" w:rsidDel="0039562E">
          <w:rPr>
            <w:b/>
            <w:bCs w:val="0"/>
          </w:rPr>
          <w:delText>]</w:delText>
        </w:r>
      </w:del>
    </w:p>
    <w:p w14:paraId="7FF4372D" w14:textId="455B4E79" w:rsidR="00B36BE1" w:rsidRPr="00CB2665" w:rsidRDefault="00CD7DD1" w:rsidP="00BC76B4">
      <w:pPr>
        <w:spacing w:line="240" w:lineRule="auto"/>
        <w:ind w:right="0"/>
        <w:jc w:val="left"/>
        <w:rPr>
          <w:lang w:eastAsia="ja-JP"/>
        </w:rPr>
      </w:pPr>
      <w:r w:rsidRPr="00CB266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9806" w:name="_Hlk170314785"/>
      <w:r w:rsidRPr="00CB2665">
        <w:rPr>
          <w:lang w:eastAsia="ja-JP"/>
        </w:rPr>
        <w:t xml:space="preserve">; </w:t>
      </w:r>
      <w:r w:rsidRPr="00CB2665">
        <w:rPr>
          <w:lang w:eastAsia="ja-JP"/>
        </w:rPr>
        <w:tab/>
        <w:t>Automobile shredder residue (ASR) disposal and recycling process</w:t>
      </w:r>
      <w:bookmarkEnd w:id="9806"/>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63B9743B" w:rsidR="00D11E0B" w:rsidRPr="00CB2665" w:rsidRDefault="00D11E0B" w:rsidP="0015770D">
      <w:pPr>
        <w:pStyle w:val="af6"/>
        <w:numPr>
          <w:ilvl w:val="2"/>
          <w:numId w:val="54"/>
        </w:numPr>
        <w:tabs>
          <w:tab w:val="clear" w:pos="1224"/>
        </w:tabs>
        <w:ind w:left="2268" w:hanging="1134"/>
        <w:rPr>
          <w:lang w:val="en-GB"/>
          <w:rPrChange w:id="9807" w:author="SG7" w:date="2025-09-05T16:56:00Z" w16du:dateUtc="2025-09-05T14:56:00Z">
            <w:rPr/>
          </w:rPrChange>
        </w:rPr>
      </w:pPr>
      <w:bookmarkStart w:id="9808" w:name="_Toc183530304"/>
      <w:r w:rsidRPr="00CB2665">
        <w:rPr>
          <w:lang w:val="en-GB"/>
          <w:rPrChange w:id="9809" w:author="SG7" w:date="2025-09-05T16:56:00Z" w16du:dateUtc="2025-09-05T14:56:00Z">
            <w:rPr/>
          </w:rPrChange>
        </w:rPr>
        <w:t xml:space="preserve">Data collection and data types </w:t>
      </w:r>
      <w:bookmarkEnd w:id="9808"/>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F89F062" w:rsidR="00D11E0B" w:rsidRPr="00CB2665" w:rsidRDefault="00201B6D" w:rsidP="006A1653">
      <w:pPr>
        <w:numPr>
          <w:ilvl w:val="0"/>
          <w:numId w:val="115"/>
        </w:numPr>
        <w:ind w:left="2835" w:hanging="567"/>
      </w:pPr>
      <w:r w:rsidRPr="00CB2665">
        <w:t>Environmental</w:t>
      </w:r>
      <w:r w:rsidR="00D11E0B" w:rsidRPr="00CB2665">
        <w:t xml:space="preserve"> Footprint (EF) compliant data sets</w:t>
      </w:r>
    </w:p>
    <w:p w14:paraId="4FE8F58F" w14:textId="1A7A73CB" w:rsidR="00D11E0B" w:rsidRPr="00CB2665" w:rsidRDefault="00D11E0B" w:rsidP="006A1653">
      <w:pPr>
        <w:numPr>
          <w:ilvl w:val="0"/>
          <w:numId w:val="115"/>
        </w:numPr>
        <w:ind w:left="2835" w:hanging="567"/>
      </w:pPr>
      <w:r w:rsidRPr="00CB2665">
        <w:t>IDEA</w:t>
      </w:r>
    </w:p>
    <w:p w14:paraId="15B55F3E" w14:textId="05249E22" w:rsidR="006A1653" w:rsidRPr="00CB2665" w:rsidRDefault="00D11E0B" w:rsidP="006A1653">
      <w:pPr>
        <w:numPr>
          <w:ilvl w:val="0"/>
          <w:numId w:val="115"/>
        </w:numPr>
        <w:ind w:left="2835" w:hanging="567"/>
      </w:pPr>
      <w:r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70"/>
          <w:headerReference w:type="default" r:id="rId71"/>
          <w:footerReference w:type="even" r:id="rId72"/>
          <w:footerReference w:type="default" r:id="rId73"/>
          <w:endnotePr>
            <w:numFmt w:val="decimal"/>
          </w:endnotePr>
          <w:pgSz w:w="11907" w:h="16840" w:code="9"/>
          <w:pgMar w:top="1417" w:right="1134" w:bottom="1134" w:left="1134" w:header="850" w:footer="567" w:gutter="0"/>
          <w:cols w:space="720"/>
          <w:docGrid w:linePitch="272"/>
        </w:sectPr>
      </w:pPr>
      <w:r w:rsidRPr="00CB2665">
        <w:br w:type="page"/>
      </w:r>
    </w:p>
    <w:p w14:paraId="5398F662" w14:textId="533E75B8" w:rsidR="00D11E0B" w:rsidRPr="00CB2665" w:rsidRDefault="00AF43C8" w:rsidP="006257B3">
      <w:pPr>
        <w:pStyle w:val="affff9"/>
        <w:ind w:firstLine="0"/>
        <w:jc w:val="left"/>
        <w:rPr>
          <w:b/>
          <w:bCs w:val="0"/>
        </w:rPr>
      </w:pPr>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21</w:t>
      </w:r>
      <w:r w:rsidRPr="00CB2665">
        <w:fldChar w:fldCharType="end"/>
      </w:r>
      <w:r w:rsidR="006257B3" w:rsidRPr="00CB2665">
        <w:br/>
      </w:r>
      <w:r w:rsidR="00D11E0B" w:rsidRPr="00CB2665">
        <w:rPr>
          <w:b/>
          <w:bCs w:val="0"/>
        </w:rPr>
        <w:t xml:space="preserve">Data types for disposal and </w:t>
      </w:r>
      <w:r w:rsidR="00D11E0B" w:rsidRPr="0039562E">
        <w:rPr>
          <w:b/>
          <w:bCs w:val="0"/>
        </w:rPr>
        <w:t xml:space="preserve">recycling </w:t>
      </w:r>
      <w:del w:id="9810" w:author="SG7" w:date="2025-09-23T11:17:00Z" w16du:dateUtc="2025-09-23T09:17:00Z">
        <w:r w:rsidR="005C014D" w:rsidRPr="00B501BB" w:rsidDel="0039562E">
          <w:rPr>
            <w:b/>
            <w:bCs w:val="0"/>
          </w:rPr>
          <w:delText>[</w:delText>
        </w:r>
      </w:del>
      <w:r w:rsidR="005C014D" w:rsidRPr="0039562E">
        <w:rPr>
          <w:b/>
          <w:bCs w:val="0"/>
        </w:rPr>
        <w:t>stages</w:t>
      </w:r>
      <w:del w:id="9811" w:author="SG7" w:date="2025-09-23T11:17:00Z" w16du:dateUtc="2025-09-23T09:17:00Z">
        <w:r w:rsidR="005C014D" w:rsidRPr="00B501BB" w:rsidDel="0039562E">
          <w:rPr>
            <w:b/>
            <w:bCs w:val="0"/>
          </w:rPr>
          <w:delText>]</w:delText>
        </w:r>
      </w:del>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ja-JP"/>
              </w:rPr>
            </w:pPr>
            <w:r w:rsidRPr="00CB2665">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CB2665" w:rsidRDefault="00610F58" w:rsidP="006257B3">
            <w:pPr>
              <w:spacing w:before="80" w:after="80" w:line="0" w:lineRule="atLeast"/>
              <w:ind w:left="0" w:right="0"/>
              <w:jc w:val="center"/>
              <w:rPr>
                <w:rFonts w:eastAsia="Meiryo UI"/>
                <w:i/>
                <w:spacing w:val="4"/>
                <w:w w:val="103"/>
                <w:kern w:val="14"/>
                <w:sz w:val="16"/>
                <w:lang w:eastAsia="en-GB"/>
              </w:rPr>
            </w:pPr>
            <w:r w:rsidRPr="00CB2665">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E1;</w:t>
            </w:r>
            <w:r w:rsidRPr="00CB2665">
              <w:rPr>
                <w:rFonts w:eastAsia="Meiryo UI"/>
                <w:lang w:eastAsia="ja-JP"/>
              </w:rPr>
              <w:t xml:space="preserve"> </w:t>
            </w:r>
            <w:r w:rsidRPr="00CB2665">
              <w:rPr>
                <w:rFonts w:eastAsia="Meiryo UI"/>
                <w:lang w:eastAsia="en-GB"/>
              </w:rPr>
              <w:t>End-of-life vehicle (ELV) dismantling and shredding/sorting process</w:t>
            </w:r>
            <w:r w:rsidRPr="00CB2665">
              <w:rPr>
                <w:rFonts w:eastAsia="Meiryo UI"/>
                <w:lang w:eastAsia="ja-JP"/>
              </w:rPr>
              <w:t xml:space="preserve"> (C</w:t>
            </w:r>
            <w:r w:rsidRPr="00CB2665">
              <w:rPr>
                <w:rFonts w:eastAsia="Meiryo UI"/>
                <w:vertAlign w:val="subscript"/>
                <w:lang w:eastAsia="ja-JP"/>
              </w:rPr>
              <w:t>E1</w:t>
            </w:r>
            <w:r w:rsidRPr="00CB2665">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ELV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E1</w:t>
            </w:r>
            <w:r w:rsidRPr="00CB2665">
              <w:rPr>
                <w:rFonts w:eastAsia="Meiryo UI"/>
                <w:lang w:eastAsia="ja-JP"/>
              </w:rPr>
              <w:t>)</w:t>
            </w:r>
          </w:p>
        </w:tc>
        <w:tc>
          <w:tcPr>
            <w:tcW w:w="6134" w:type="dxa"/>
            <w:tcBorders>
              <w:top w:val="single" w:sz="12" w:space="0" w:color="auto"/>
              <w:bottom w:val="single" w:sz="4" w:space="0" w:color="auto"/>
            </w:tcBorders>
            <w:vAlign w:val="center"/>
            <w:hideMark/>
          </w:tcPr>
          <w:p w14:paraId="2E2CEA8A" w14:textId="7D2CDB7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ELV dismantling and shredding/sorting </w:t>
            </w:r>
            <w:r w:rsidR="007A6F60" w:rsidRPr="00CB2665">
              <w:rPr>
                <w:rFonts w:eastAsiaTheme="minorEastAsia"/>
              </w:rPr>
              <w:t>[kgCO</w:t>
            </w:r>
            <w:r w:rsidR="007A6F60" w:rsidRPr="00CB2665">
              <w:rPr>
                <w:rFonts w:eastAsiaTheme="minorEastAsia"/>
                <w:vertAlign w:val="subscript"/>
              </w:rPr>
              <w:t>2</w:t>
            </w:r>
            <w:r w:rsidR="007A6F60" w:rsidRPr="00CB2665">
              <w:rPr>
                <w:rFonts w:eastAsiaTheme="minorEastAsia"/>
              </w:rPr>
              <w:t>eq/kg</w:t>
            </w:r>
            <w:r w:rsidR="007A6F60" w:rsidRPr="00CB2665">
              <w:rPr>
                <w:lang w:eastAsia="ja-JP"/>
              </w:rPr>
              <w:t xml:space="preserve"> </w:t>
            </w:r>
            <w:r w:rsidR="007A6F60" w:rsidRPr="00CB2665">
              <w:rPr>
                <w:vertAlign w:val="subscript"/>
                <w:lang w:eastAsia="ja-JP"/>
              </w:rPr>
              <w:t>applicable ELV</w:t>
            </w:r>
            <w:r w:rsidR="007A6F60" w:rsidRPr="00CB2665">
              <w:rPr>
                <w:rFonts w:eastAsiaTheme="minorEastAsia"/>
              </w:rPr>
              <w:t>]</w:t>
            </w:r>
            <w:r w:rsidR="007A6F60" w:rsidRPr="00CB2665" w:rsidDel="001306D5">
              <w:rPr>
                <w:rFonts w:eastAsia="Meiryo UI"/>
                <w:lang w:eastAsia="en-GB"/>
              </w:rPr>
              <w:t xml:space="preserve"> </w:t>
            </w:r>
            <w:r w:rsidRPr="00CB2665">
              <w:rPr>
                <w:rFonts w:eastAsia="Meiryo UI"/>
                <w:lang w:eastAsia="ja-JP"/>
              </w:rPr>
              <w:t>(C</w:t>
            </w:r>
            <w:r w:rsidRPr="00CB2665">
              <w:rPr>
                <w:rFonts w:eastAsia="Meiryo UI"/>
                <w:vertAlign w:val="subscript"/>
                <w:lang w:eastAsia="ja-JP"/>
              </w:rPr>
              <w:t>D,E1</w:t>
            </w:r>
            <w:r w:rsidRPr="00CB2665">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CB2665" w:rsidRDefault="00610F58" w:rsidP="00BC76B4">
            <w:pPr>
              <w:spacing w:after="0" w:line="0" w:lineRule="atLeast"/>
              <w:ind w:left="0" w:right="57"/>
              <w:jc w:val="center"/>
              <w:rPr>
                <w:rFonts w:eastAsia="Meiryo UI"/>
                <w:lang w:eastAsia="en-GB"/>
              </w:rPr>
            </w:pPr>
            <w:r w:rsidRPr="00CB2665">
              <w:rPr>
                <w:rFonts w:eastAsia="Meiryo UI"/>
                <w:lang w:eastAsia="en-GB"/>
              </w:rPr>
              <w:t>E2;</w:t>
            </w:r>
            <w:r w:rsidRPr="00CB2665">
              <w:rPr>
                <w:rFonts w:eastAsia="Meiryo UI"/>
                <w:lang w:eastAsia="ja-JP"/>
              </w:rPr>
              <w:t xml:space="preserve"> </w:t>
            </w:r>
            <w:r w:rsidRPr="00CB2665">
              <w:rPr>
                <w:rFonts w:eastAsia="Meiryo UI"/>
                <w:lang w:eastAsia="en-GB"/>
              </w:rPr>
              <w:t xml:space="preserve">Recovered parts disposal and recycling process                </w:t>
            </w:r>
          </w:p>
          <w:p w14:paraId="6F4214B5" w14:textId="7A349BFA"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br/>
              <w:t xml:space="preserve">Remarks) </w:t>
            </w:r>
            <w:r w:rsidRPr="00CB2665">
              <w:rPr>
                <w:rFonts w:eastAsia="Meiryo UI"/>
                <w:lang w:eastAsia="en-GB"/>
              </w:rPr>
              <w:br/>
              <w:t>The recovered parts type with disposal</w:t>
            </w:r>
            <w:r w:rsidRPr="00CB2665">
              <w:rPr>
                <w:rFonts w:eastAsia="Meiryo UI"/>
                <w:lang w:eastAsia="ja-JP"/>
              </w:rPr>
              <w:t xml:space="preserve"> and </w:t>
            </w:r>
            <w:r w:rsidRPr="00CB2665">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a) Tyre</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E2a</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77777777" w:rsidR="002B0096" w:rsidRPr="00CB2665" w:rsidRDefault="00610F58" w:rsidP="00BC76B4">
            <w:pPr>
              <w:spacing w:after="0" w:line="0" w:lineRule="atLeast"/>
              <w:ind w:left="0" w:right="57"/>
              <w:jc w:val="center"/>
              <w:rPr>
                <w:rFonts w:eastAsia="Meiryo UI"/>
                <w:lang w:eastAsia="ja-JP"/>
              </w:rPr>
            </w:pPr>
            <w:r w:rsidRPr="00CB2665">
              <w:rPr>
                <w:rFonts w:eastAsia="Meiryo UI"/>
                <w:lang w:eastAsia="en-GB"/>
              </w:rPr>
              <w:t>a-1) Disposal, Incineration</w:t>
            </w:r>
            <w:r w:rsidRPr="00CB2665">
              <w:rPr>
                <w:rFonts w:eastAsia="Meiryo UI"/>
                <w:lang w:eastAsia="ja-JP"/>
              </w:rPr>
              <w:t xml:space="preserve"> </w:t>
            </w:r>
          </w:p>
          <w:p w14:paraId="78CE902B" w14:textId="5D2AE25F"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E2a-1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Tyre weight [kg</w:t>
            </w:r>
            <w:r w:rsidR="002B0096"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E2a</w:t>
            </w:r>
            <w:r w:rsidRPr="00CB2665">
              <w:rPr>
                <w:rFonts w:eastAsia="Meiryo UI"/>
                <w:lang w:eastAsia="ja-JP"/>
              </w:rPr>
              <w:t>)</w:t>
            </w:r>
            <w:r w:rsidRPr="00CB2665">
              <w:rPr>
                <w:rFonts w:eastAsia="Meiryo UI"/>
                <w:lang w:eastAsia="en-GB"/>
              </w:rPr>
              <w:br/>
            </w:r>
            <w:r w:rsidRPr="00CB2665">
              <w:rPr>
                <w:rFonts w:eastAsia="Meiryo UI"/>
                <w:lang w:eastAsia="en-GB"/>
              </w:rPr>
              <w:t>･</w:t>
            </w:r>
            <w:r w:rsidRPr="00CB2665">
              <w:rPr>
                <w:rFonts w:eastAsia="Meiryo UI"/>
                <w:lang w:eastAsia="en-GB"/>
              </w:rPr>
              <w:t>Wearing ratio [%]</w:t>
            </w:r>
            <w:r w:rsidRPr="00CB2665">
              <w:rPr>
                <w:rFonts w:eastAsia="Meiryo UI"/>
                <w:lang w:eastAsia="ja-JP"/>
              </w:rPr>
              <w:t xml:space="preserve"> (R</w:t>
            </w:r>
            <w:r w:rsidRPr="00CB2665">
              <w:rPr>
                <w:rFonts w:eastAsia="Meiryo UI"/>
                <w:vertAlign w:val="subscript"/>
                <w:lang w:eastAsia="ja-JP"/>
              </w:rPr>
              <w:t>E2a</w:t>
            </w:r>
            <w:r w:rsidRPr="00CB2665">
              <w:rPr>
                <w:rFonts w:eastAsia="Meiryo UI"/>
                <w:lang w:eastAsia="ja-JP"/>
              </w:rPr>
              <w:t>)</w:t>
            </w:r>
          </w:p>
          <w:p w14:paraId="490BAF59" w14:textId="2AECE3B9" w:rsidR="004570B5"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004570B5" w:rsidRPr="00CB2665">
              <w:rPr>
                <w:rFonts w:eastAsia="Meiryo UI"/>
                <w:lang w:eastAsia="en-GB"/>
              </w:rPr>
              <w:t>Weight fractions of each material in the tyre [kg</w:t>
            </w:r>
            <w:r w:rsidR="004570B5" w:rsidRPr="00CB2665">
              <w:rPr>
                <w:rFonts w:eastAsia="Meiryo UI"/>
                <w:vertAlign w:val="subscript"/>
                <w:lang w:eastAsia="en-GB"/>
              </w:rPr>
              <w:t>material</w:t>
            </w:r>
            <w:r w:rsidR="004570B5" w:rsidRPr="00CB2665">
              <w:rPr>
                <w:rFonts w:eastAsia="Meiryo UI"/>
                <w:lang w:eastAsia="en-GB"/>
              </w:rPr>
              <w:t>/kg</w:t>
            </w:r>
            <w:r w:rsidR="004570B5" w:rsidRPr="00CB2665">
              <w:rPr>
                <w:rFonts w:eastAsia="Meiryo UI"/>
                <w:vertAlign w:val="subscript"/>
                <w:lang w:eastAsia="en-GB"/>
              </w:rPr>
              <w:t>component</w:t>
            </w:r>
            <w:r w:rsidR="004570B5" w:rsidRPr="00CB2665">
              <w:rPr>
                <w:rFonts w:eastAsia="Meiryo UI"/>
                <w:lang w:eastAsia="en-GB"/>
              </w:rPr>
              <w:t xml:space="preserve">] </w:t>
            </w:r>
          </w:p>
          <w:p w14:paraId="277DCC3E" w14:textId="6052CA4A" w:rsidR="00466EBC" w:rsidRPr="00CB2665" w:rsidRDefault="004570B5"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,E2a</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235B23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Tyre incineration with thermal and electricity recovery </w:t>
            </w:r>
            <w:r w:rsidR="003B4EA2" w:rsidRPr="00CB2665">
              <w:rPr>
                <w:rFonts w:eastAsia="Meiryo UI"/>
                <w:lang w:eastAsia="en-GB"/>
              </w:rPr>
              <w:t>[kgCO</w:t>
            </w:r>
            <w:r w:rsidR="003B4EA2" w:rsidRPr="00CB2665">
              <w:rPr>
                <w:rFonts w:eastAsia="Meiryo UI"/>
                <w:vertAlign w:val="subscript"/>
                <w:lang w:eastAsia="en-GB"/>
              </w:rPr>
              <w:t>2</w:t>
            </w:r>
            <w:r w:rsidR="003B4EA2" w:rsidRPr="00CB2665">
              <w:rPr>
                <w:rFonts w:eastAsia="Meiryo UI"/>
                <w:lang w:eastAsia="en-GB"/>
              </w:rPr>
              <w:t>eq/kg</w:t>
            </w:r>
            <w:r w:rsidR="003B4EA2" w:rsidRPr="00CB2665">
              <w:rPr>
                <w:rFonts w:eastAsia="Meiryo UI"/>
                <w:vertAlign w:val="subscript"/>
                <w:lang w:eastAsia="en-GB"/>
              </w:rPr>
              <w:t>material</w:t>
            </w:r>
            <w:r w:rsidR="003B4EA2" w:rsidRPr="00CB2665">
              <w:rPr>
                <w:rFonts w:eastAsia="Meiryo UI"/>
                <w:lang w:eastAsia="en-GB"/>
              </w:rPr>
              <w:t>]</w:t>
            </w:r>
            <w:r w:rsidR="003B4EA2" w:rsidRPr="00CB2665" w:rsidDel="000519BA">
              <w:rPr>
                <w:rFonts w:eastAsia="Meiryo UI"/>
                <w:lang w:eastAsia="en-GB"/>
              </w:rPr>
              <w:t xml:space="preserve"> </w:t>
            </w:r>
            <w:r w:rsidR="003B4EA2" w:rsidRPr="00CB2665">
              <w:rPr>
                <w:rFonts w:eastAsia="Meiryo UI"/>
                <w:lang w:eastAsia="en-GB"/>
              </w:rPr>
              <w:t xml:space="preserve"> </w:t>
            </w:r>
            <w:r w:rsidR="003B4EA2" w:rsidRPr="00CB2665">
              <w:rPr>
                <w:rFonts w:eastAsia="Meiryo UI"/>
                <w:lang w:eastAsia="ja-JP"/>
              </w:rPr>
              <w:t>(C</w:t>
            </w:r>
            <w:r w:rsidR="003B4EA2" w:rsidRPr="00CB2665">
              <w:rPr>
                <w:rFonts w:eastAsia="Meiryo UI"/>
                <w:vertAlign w:val="subscript"/>
                <w:lang w:eastAsia="ja-JP"/>
              </w:rPr>
              <w:t>Ii, E2a</w:t>
            </w:r>
            <w:r w:rsidR="003B4EA2"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4F5AD5" w:rsidRPr="00CB2665">
              <w:rPr>
                <w:rFonts w:eastAsia="Meiryo UI"/>
                <w:lang w:eastAsia="en-GB"/>
              </w:rPr>
              <w:t>[kgCO</w:t>
            </w:r>
            <w:r w:rsidR="004F5AD5" w:rsidRPr="00CB2665">
              <w:rPr>
                <w:rFonts w:eastAsia="Meiryo UI"/>
                <w:vertAlign w:val="subscript"/>
                <w:lang w:eastAsia="en-GB"/>
              </w:rPr>
              <w:t>2</w:t>
            </w:r>
            <w:r w:rsidR="004F5AD5" w:rsidRPr="00CB2665">
              <w:rPr>
                <w:rFonts w:eastAsia="Meiryo UI"/>
                <w:lang w:eastAsia="en-GB"/>
              </w:rPr>
              <w:t>eq/kg</w:t>
            </w:r>
            <w:r w:rsidR="004F5AD5" w:rsidRPr="00CB2665">
              <w:rPr>
                <w:rFonts w:eastAsia="Meiryo UI"/>
                <w:vertAlign w:val="subscript"/>
                <w:lang w:eastAsia="en-GB"/>
              </w:rPr>
              <w:t>material</w:t>
            </w:r>
            <w:r w:rsidR="004F5AD5" w:rsidRPr="00CB2665">
              <w:rPr>
                <w:rFonts w:eastAsia="Meiryo UI"/>
                <w:lang w:eastAsia="en-GB"/>
              </w:rPr>
              <w:t>]</w:t>
            </w:r>
            <w:r w:rsidR="004F5AD5" w:rsidRPr="00CB2665" w:rsidDel="000519BA">
              <w:rPr>
                <w:rFonts w:eastAsia="Meiryo UI"/>
                <w:lang w:eastAsia="en-GB"/>
              </w:rPr>
              <w:t xml:space="preserve"> </w:t>
            </w:r>
            <w:r w:rsidR="004F5AD5" w:rsidRPr="00CB2665">
              <w:rPr>
                <w:rFonts w:eastAsia="Meiryo UI"/>
                <w:lang w:eastAsia="en-GB"/>
              </w:rPr>
              <w:t xml:space="preserve"> </w:t>
            </w:r>
            <w:r w:rsidR="004F5AD5" w:rsidRPr="00CB2665">
              <w:rPr>
                <w:rFonts w:eastAsia="Meiryo UI"/>
                <w:lang w:eastAsia="ja-JP"/>
              </w:rPr>
              <w:t>(C</w:t>
            </w:r>
            <w:r w:rsidR="004F5AD5" w:rsidRPr="00CB2665">
              <w:rPr>
                <w:rFonts w:eastAsia="Meiryo UI"/>
                <w:vertAlign w:val="subscript"/>
                <w:lang w:eastAsia="ja-JP"/>
              </w:rPr>
              <w:t>Di, E2a</w:t>
            </w:r>
            <w:r w:rsidR="004F5AD5" w:rsidRPr="00CB2665">
              <w:rPr>
                <w:rFonts w:eastAsia="Meiryo UI"/>
                <w:lang w:eastAsia="ja-JP"/>
              </w:rPr>
              <w:t xml:space="preserve">) </w:t>
            </w:r>
            <w:r w:rsidRPr="00CB2665">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a-2) Recycle</w:t>
            </w:r>
          </w:p>
          <w:p w14:paraId="70464122"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M,MBBM,E2a</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23DAC69" w14:textId="394907B0" w:rsidR="00610F58" w:rsidRPr="00CB2665" w:rsidRDefault="00BB54DF" w:rsidP="00BC76B4">
            <w:pPr>
              <w:spacing w:after="0" w:line="0" w:lineRule="atLeast"/>
              <w:ind w:left="0" w:right="57"/>
              <w:jc w:val="center"/>
              <w:rPr>
                <w:rFonts w:eastAsia="Meiryo UI"/>
                <w:lang w:eastAsia="en-GB"/>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Mi,E2a</w:t>
            </w:r>
            <w:r w:rsidRPr="00CB2665">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A0784F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Modular Burdens and Benefits method </w:t>
            </w:r>
            <w:r w:rsidRPr="00CB2665">
              <w:rPr>
                <w:rFonts w:eastAsia="Meiryo UI"/>
                <w:lang w:eastAsia="ja-JP"/>
              </w:rPr>
              <w:t xml:space="preserve">(MBBM) </w:t>
            </w:r>
            <w:r w:rsidRPr="00CB2665">
              <w:rPr>
                <w:rFonts w:eastAsia="Meiryo UI"/>
                <w:lang w:eastAsia="en-GB"/>
              </w:rPr>
              <w:t xml:space="preserve">of each material </w:t>
            </w:r>
            <w:r w:rsidR="001F5954" w:rsidRPr="00CB2665">
              <w:rPr>
                <w:rFonts w:eastAsia="Meiryo UI"/>
                <w:lang w:eastAsia="en-GB"/>
              </w:rPr>
              <w:t>[kgCO</w:t>
            </w:r>
            <w:r w:rsidR="001F5954" w:rsidRPr="00CB2665">
              <w:rPr>
                <w:rFonts w:eastAsia="Meiryo UI"/>
                <w:vertAlign w:val="subscript"/>
                <w:lang w:eastAsia="en-GB"/>
              </w:rPr>
              <w:t>2</w:t>
            </w:r>
            <w:r w:rsidR="001F5954" w:rsidRPr="00CB2665">
              <w:rPr>
                <w:rFonts w:eastAsia="Meiryo UI"/>
                <w:lang w:eastAsia="en-GB"/>
              </w:rPr>
              <w:t>eq/kg</w:t>
            </w:r>
            <w:r w:rsidR="001F5954" w:rsidRPr="00CB2665">
              <w:rPr>
                <w:rFonts w:eastAsia="Meiryo UI"/>
                <w:vertAlign w:val="subscript"/>
                <w:lang w:eastAsia="en-GB"/>
              </w:rPr>
              <w:t>material</w:t>
            </w:r>
            <w:r w:rsidR="001F5954" w:rsidRPr="00CB2665">
              <w:rPr>
                <w:rFonts w:eastAsia="Meiryo UI"/>
                <w:lang w:eastAsia="en-GB"/>
              </w:rPr>
              <w:t>]</w:t>
            </w:r>
            <w:r w:rsidR="001F5954" w:rsidRPr="00CB2665" w:rsidDel="000519BA">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547D27" w:rsidRPr="00CB2665">
              <w:rPr>
                <w:rFonts w:eastAsia="Meiryo UI"/>
                <w:vertAlign w:val="subscript"/>
                <w:lang w:eastAsia="ja-JP"/>
              </w:rPr>
              <w:t>i</w:t>
            </w:r>
            <w:r w:rsidR="00C10575" w:rsidRPr="00CB2665">
              <w:rPr>
                <w:rFonts w:eastAsia="Meiryo UI"/>
                <w:vertAlign w:val="subscript"/>
                <w:lang w:eastAsia="ja-JP"/>
              </w:rPr>
              <w:t>,</w:t>
            </w:r>
            <w:r w:rsidRPr="00CB2665">
              <w:rPr>
                <w:rFonts w:eastAsia="Meiryo UI"/>
                <w:vertAlign w:val="subscript"/>
                <w:lang w:eastAsia="ja-JP"/>
              </w:rPr>
              <w:t>MBBM</w:t>
            </w:r>
            <w:r w:rsidRPr="00CB2665">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1EA3EFB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b) </w:t>
            </w:r>
            <w:r w:rsidR="004B6FB4" w:rsidRPr="00CB2665">
              <w:rPr>
                <w:rFonts w:eastAsia="Meiryo UI"/>
                <w:lang w:eastAsia="en-GB"/>
              </w:rPr>
              <w:t>SLI</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w:t>
            </w:r>
            <w:r w:rsidRPr="00CB2665">
              <w:rPr>
                <w:rFonts w:eastAsia="Meiryo UI"/>
                <w:lang w:eastAsia="ja-JP"/>
              </w:rPr>
              <w:t>(C</w:t>
            </w:r>
            <w:r w:rsidRPr="00CB2665">
              <w:rPr>
                <w:rFonts w:eastAsia="Meiryo UI"/>
                <w:vertAlign w:val="subscript"/>
                <w:lang w:eastAsia="ja-JP"/>
              </w:rPr>
              <w:t>E2b</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b</w:t>
            </w:r>
            <w:r w:rsidRPr="00CB2665">
              <w:rPr>
                <w:rFonts w:eastAsia="Meiryo UI"/>
                <w:lang w:eastAsia="en-GB"/>
              </w:rPr>
              <w:t>-1) Disposal, Incineration</w:t>
            </w:r>
          </w:p>
          <w:p w14:paraId="72A5D32C"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E2b-1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0063192E" w:rsidRPr="00CB2665">
              <w:rPr>
                <w:rFonts w:eastAsia="Meiryo UI"/>
                <w:lang w:eastAsia="en-GB"/>
              </w:rPr>
              <w:t>SLI</w:t>
            </w:r>
            <w:r w:rsidRPr="00CB2665">
              <w:rPr>
                <w:rFonts w:eastAsia="Meiryo UI"/>
                <w:lang w:eastAsia="en-GB"/>
              </w:rPr>
              <w:t xml:space="preserve"> battery weight [kg</w:t>
            </w:r>
            <w:r w:rsidR="0063192E" w:rsidRPr="00CB2665">
              <w:rPr>
                <w:rFonts w:eastAsia="Meiryo UI"/>
                <w:vertAlign w:val="subscript"/>
                <w:lang w:eastAsia="en-GB"/>
              </w:rPr>
              <w:t>component</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E2b</w:t>
            </w:r>
            <w:r w:rsidRPr="00CB2665">
              <w:rPr>
                <w:rFonts w:eastAsia="Meiryo UI"/>
                <w:lang w:eastAsia="ja-JP"/>
              </w:rPr>
              <w:t>)</w:t>
            </w:r>
          </w:p>
          <w:p w14:paraId="24903F17" w14:textId="4297378A"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5EA33B97" w14:textId="4CD1278D" w:rsidR="00C31432" w:rsidRPr="00CB2665" w:rsidRDefault="00C31432"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b</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64F7386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003D6CFE" w:rsidRPr="00CB2665">
              <w:rPr>
                <w:rFonts w:eastAsia="Meiryo UI"/>
                <w:lang w:eastAsia="en-GB"/>
              </w:rPr>
              <w:t>SLI battery</w:t>
            </w:r>
            <w:r w:rsidRPr="00CB2665">
              <w:rPr>
                <w:rFonts w:eastAsia="Meiryo UI"/>
                <w:lang w:eastAsia="en-GB"/>
              </w:rPr>
              <w:t xml:space="preserve"> incineration with thermal and electricity recovery </w:t>
            </w:r>
            <w:r w:rsidR="006F2DBE" w:rsidRPr="00CB2665">
              <w:rPr>
                <w:rFonts w:eastAsia="Meiryo UI"/>
                <w:lang w:eastAsia="en-GB"/>
              </w:rPr>
              <w:t>[kgCO</w:t>
            </w:r>
            <w:r w:rsidR="006F2DBE" w:rsidRPr="00CB2665">
              <w:rPr>
                <w:rFonts w:eastAsia="Meiryo UI"/>
                <w:vertAlign w:val="subscript"/>
                <w:lang w:eastAsia="en-GB"/>
              </w:rPr>
              <w:t>2</w:t>
            </w:r>
            <w:r w:rsidR="006F2DBE" w:rsidRPr="00CB2665">
              <w:rPr>
                <w:rFonts w:eastAsia="Meiryo UI"/>
                <w:lang w:eastAsia="en-GB"/>
              </w:rPr>
              <w:t>eq/kg</w:t>
            </w:r>
            <w:r w:rsidR="006F2DBE" w:rsidRPr="00CB2665">
              <w:rPr>
                <w:rFonts w:eastAsia="Meiryo UI"/>
                <w:vertAlign w:val="subscript"/>
                <w:lang w:eastAsia="en-GB"/>
              </w:rPr>
              <w:t>material</w:t>
            </w:r>
            <w:r w:rsidR="006F2DBE" w:rsidRPr="00CB2665">
              <w:rPr>
                <w:rFonts w:eastAsia="Meiryo UI"/>
                <w:lang w:eastAsia="en-GB"/>
              </w:rPr>
              <w:t>]</w:t>
            </w:r>
            <w:r w:rsidR="006F2DBE" w:rsidRPr="00CB2665" w:rsidDel="000519BA">
              <w:rPr>
                <w:rFonts w:eastAsia="Meiryo UI"/>
                <w:lang w:eastAsia="en-GB"/>
              </w:rPr>
              <w:t xml:space="preserve"> </w:t>
            </w:r>
            <w:r w:rsidR="006F2DBE" w:rsidRPr="00CB2665">
              <w:rPr>
                <w:rFonts w:eastAsia="Meiryo UI"/>
                <w:lang w:eastAsia="en-GB"/>
              </w:rPr>
              <w:t xml:space="preserve"> </w:t>
            </w:r>
            <w:r w:rsidR="006F2DBE" w:rsidRPr="00CB2665">
              <w:rPr>
                <w:rFonts w:eastAsia="Meiryo UI"/>
                <w:lang w:eastAsia="ja-JP"/>
              </w:rPr>
              <w:t>(C</w:t>
            </w:r>
            <w:r w:rsidR="006F2DBE" w:rsidRPr="00CB2665">
              <w:rPr>
                <w:rFonts w:eastAsia="Meiryo UI"/>
                <w:vertAlign w:val="subscript"/>
                <w:lang w:eastAsia="ja-JP"/>
              </w:rPr>
              <w:t>Ii, E2b</w:t>
            </w:r>
            <w:r w:rsidR="006F2DBE"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D25E04" w:rsidRPr="00CB2665">
              <w:rPr>
                <w:rFonts w:eastAsia="Meiryo UI"/>
                <w:lang w:eastAsia="en-GB"/>
              </w:rPr>
              <w:t>[kgCO</w:t>
            </w:r>
            <w:r w:rsidR="00D25E04" w:rsidRPr="00CB2665">
              <w:rPr>
                <w:rFonts w:eastAsia="Meiryo UI"/>
                <w:vertAlign w:val="subscript"/>
                <w:lang w:eastAsia="en-GB"/>
              </w:rPr>
              <w:t>2</w:t>
            </w:r>
            <w:r w:rsidR="00D25E04" w:rsidRPr="00CB2665">
              <w:rPr>
                <w:rFonts w:eastAsia="Meiryo UI"/>
                <w:lang w:eastAsia="en-GB"/>
              </w:rPr>
              <w:t>eq/kg</w:t>
            </w:r>
            <w:r w:rsidR="00D25E04" w:rsidRPr="00CB2665">
              <w:rPr>
                <w:rFonts w:eastAsia="Meiryo UI"/>
                <w:vertAlign w:val="subscript"/>
                <w:lang w:eastAsia="en-GB"/>
              </w:rPr>
              <w:t>material</w:t>
            </w:r>
            <w:r w:rsidR="00D25E04" w:rsidRPr="00CB2665">
              <w:rPr>
                <w:rFonts w:eastAsia="Meiryo UI"/>
                <w:lang w:eastAsia="en-GB"/>
              </w:rPr>
              <w:t>]</w:t>
            </w:r>
            <w:r w:rsidR="00D25E04" w:rsidRPr="00CB2665" w:rsidDel="000519BA">
              <w:rPr>
                <w:rFonts w:eastAsia="Meiryo UI"/>
                <w:lang w:eastAsia="en-GB"/>
              </w:rPr>
              <w:t xml:space="preserve"> </w:t>
            </w:r>
            <w:r w:rsidR="00D25E04" w:rsidRPr="00CB2665">
              <w:rPr>
                <w:rFonts w:eastAsia="Meiryo UI"/>
                <w:lang w:eastAsia="en-GB"/>
              </w:rPr>
              <w:t xml:space="preserve"> </w:t>
            </w:r>
            <w:r w:rsidR="00D25E04" w:rsidRPr="00CB2665">
              <w:rPr>
                <w:rFonts w:eastAsia="Meiryo UI"/>
                <w:lang w:eastAsia="ja-JP"/>
              </w:rPr>
              <w:t>(C</w:t>
            </w:r>
            <w:r w:rsidR="00D25E04" w:rsidRPr="00CB2665">
              <w:rPr>
                <w:rFonts w:eastAsia="Meiryo UI"/>
                <w:vertAlign w:val="subscript"/>
                <w:lang w:eastAsia="ja-JP"/>
              </w:rPr>
              <w:t>Di, E2b</w:t>
            </w:r>
            <w:r w:rsidR="00D25E04" w:rsidRPr="00CB2665">
              <w:rPr>
                <w:rFonts w:eastAsia="Meiryo UI"/>
                <w:lang w:eastAsia="ja-JP"/>
              </w:rPr>
              <w:t>)</w:t>
            </w:r>
            <w:r w:rsidRPr="00CB2665">
              <w:rPr>
                <w:rFonts w:eastAsia="Meiryo UI"/>
                <w:lang w:eastAsia="ja-JP"/>
              </w:rPr>
              <w:t xml:space="preserve"> </w:t>
            </w:r>
            <w:r w:rsidRPr="00CB2665">
              <w:rPr>
                <w:rFonts w:eastAsia="Meiryo UI"/>
                <w:lang w:eastAsia="en-GB"/>
              </w:rPr>
              <w:t>which may include lead scrap treatment and electrolyte neutrali</w:t>
            </w:r>
            <w:r w:rsidR="00582BDE" w:rsidRPr="00CB2665">
              <w:rPr>
                <w:rFonts w:eastAsia="Meiryo UI"/>
                <w:lang w:eastAsia="en-GB"/>
              </w:rPr>
              <w:t>s</w:t>
            </w:r>
            <w:r w:rsidRPr="00CB2665">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en-GB"/>
              </w:rPr>
              <w:t>b-2) Recycle</w:t>
            </w:r>
          </w:p>
          <w:p w14:paraId="558D6F6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M,MBBM,E2b</w:t>
            </w:r>
            <w:r w:rsidRPr="00B04880">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2DF88057" w14:textId="157D648E" w:rsidR="00610F58" w:rsidRPr="00CB2665" w:rsidRDefault="00174937"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Mi,E2b</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545CABC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B5B4A" w:rsidRPr="00CB2665">
              <w:rPr>
                <w:rFonts w:eastAsia="Meiryo UI"/>
                <w:lang w:eastAsia="en-GB"/>
              </w:rPr>
              <w:t>[kgCO</w:t>
            </w:r>
            <w:r w:rsidR="006B5B4A" w:rsidRPr="00CB2665">
              <w:rPr>
                <w:rFonts w:eastAsia="Meiryo UI"/>
                <w:vertAlign w:val="subscript"/>
                <w:lang w:eastAsia="en-GB"/>
              </w:rPr>
              <w:t>2</w:t>
            </w:r>
            <w:r w:rsidR="006B5B4A" w:rsidRPr="00CB2665">
              <w:rPr>
                <w:rFonts w:eastAsia="Meiryo UI"/>
                <w:lang w:eastAsia="en-GB"/>
              </w:rPr>
              <w:t>eq/kg</w:t>
            </w:r>
            <w:r w:rsidR="006B5B4A" w:rsidRPr="00CB2665">
              <w:rPr>
                <w:rFonts w:eastAsia="Meiryo UI"/>
                <w:vertAlign w:val="subscript"/>
                <w:lang w:eastAsia="en-GB"/>
              </w:rPr>
              <w:t>material</w:t>
            </w:r>
            <w:r w:rsidR="006B5B4A"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C10575"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c) Airbag</w:t>
            </w:r>
            <w:r w:rsidRPr="00CB2665">
              <w:rPr>
                <w:rFonts w:eastAsia="Meiryo UI"/>
                <w:lang w:eastAsia="ja-JP"/>
              </w:rPr>
              <w:t xml:space="preserve"> (C</w:t>
            </w:r>
            <w:r w:rsidRPr="00CB2665">
              <w:rPr>
                <w:rFonts w:eastAsia="Meiryo UI"/>
                <w:vertAlign w:val="subscript"/>
                <w:lang w:eastAsia="ja-JP"/>
              </w:rPr>
              <w:t>E2c</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Airbag weight [kg]</w:t>
            </w:r>
            <w:r w:rsidRPr="00CB2665">
              <w:rPr>
                <w:rFonts w:eastAsia="Meiryo UI"/>
                <w:lang w:eastAsia="ja-JP"/>
              </w:rPr>
              <w:t xml:space="preserve"> </w:t>
            </w:r>
            <w:r w:rsidR="00F305A0" w:rsidRPr="00CB2665">
              <w:rPr>
                <w:rFonts w:eastAsia="Meiryo UI"/>
                <w:lang w:eastAsia="en-GB"/>
              </w:rPr>
              <w:t>[kg</w:t>
            </w:r>
            <w:r w:rsidR="00F305A0" w:rsidRPr="00CB2665">
              <w:rPr>
                <w:rFonts w:eastAsia="Meiryo UI"/>
                <w:vertAlign w:val="subscript"/>
                <w:lang w:eastAsia="en-GB"/>
              </w:rPr>
              <w:t>component</w:t>
            </w:r>
            <w:r w:rsidR="00F305A0" w:rsidRPr="00CB2665">
              <w:rPr>
                <w:rFonts w:eastAsia="Meiryo UI"/>
                <w:lang w:eastAsia="en-GB"/>
              </w:rPr>
              <w:t>]</w:t>
            </w:r>
            <w:r w:rsidR="00F305A0"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E2c</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29BC33D6"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Airbag proper disposal </w:t>
            </w:r>
            <w:r w:rsidR="00035943" w:rsidRPr="00CB2665">
              <w:rPr>
                <w:rFonts w:eastAsia="Meiryo UI"/>
                <w:lang w:eastAsia="en-GB"/>
              </w:rPr>
              <w:t>[kgCO</w:t>
            </w:r>
            <w:r w:rsidR="00035943" w:rsidRPr="00CB2665">
              <w:rPr>
                <w:rFonts w:eastAsia="Meiryo UI"/>
                <w:vertAlign w:val="subscript"/>
                <w:lang w:eastAsia="en-GB"/>
              </w:rPr>
              <w:t>2</w:t>
            </w:r>
            <w:r w:rsidR="00035943" w:rsidRPr="00CB2665">
              <w:rPr>
                <w:rFonts w:eastAsia="Meiryo UI"/>
                <w:lang w:eastAsia="en-GB"/>
              </w:rPr>
              <w:t>eq/kg</w:t>
            </w:r>
            <w:r w:rsidR="00035943" w:rsidRPr="00CB2665">
              <w:rPr>
                <w:rFonts w:eastAsia="Meiryo UI"/>
                <w:vertAlign w:val="subscript"/>
                <w:lang w:eastAsia="en-GB"/>
              </w:rPr>
              <w:t>component</w:t>
            </w:r>
            <w:r w:rsidR="00035943"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D, E2c</w:t>
            </w:r>
            <w:r w:rsidRPr="00CB2665">
              <w:rPr>
                <w:rFonts w:eastAsia="Meiryo UI"/>
                <w:lang w:eastAsia="ja-JP"/>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CB2665" w:rsidRDefault="00610F58" w:rsidP="00BC76B4">
            <w:pPr>
              <w:spacing w:after="0" w:line="0" w:lineRule="atLeast"/>
              <w:ind w:left="0" w:right="57"/>
              <w:jc w:val="center"/>
              <w:rPr>
                <w:rFonts w:eastAsia="Meiryo UI"/>
                <w:lang w:eastAsia="ja-JP"/>
                <w:rPrChange w:id="9812" w:author="SG7" w:date="2025-09-05T16:56:00Z" w16du:dateUtc="2025-09-05T14:56:00Z">
                  <w:rPr>
                    <w:rFonts w:eastAsia="Meiryo UI"/>
                    <w:lang w:val="fr-FR" w:eastAsia="ja-JP"/>
                  </w:rPr>
                </w:rPrChange>
              </w:rPr>
            </w:pPr>
            <w:r w:rsidRPr="00CB2665">
              <w:rPr>
                <w:rFonts w:eastAsia="Meiryo UI"/>
                <w:lang w:eastAsia="en-GB"/>
                <w:rPrChange w:id="9813" w:author="SG7" w:date="2025-09-05T16:56:00Z" w16du:dateUtc="2025-09-05T14:56:00Z">
                  <w:rPr>
                    <w:rFonts w:eastAsia="Meiryo UI"/>
                    <w:lang w:val="fr-FR" w:eastAsia="en-GB"/>
                  </w:rPr>
                </w:rPrChange>
              </w:rPr>
              <w:t>d) Air conditioner (AC) refrigerant</w:t>
            </w:r>
            <w:r w:rsidRPr="00CB2665">
              <w:rPr>
                <w:rFonts w:eastAsia="Meiryo UI"/>
                <w:lang w:eastAsia="ja-JP"/>
                <w:rPrChange w:id="9814" w:author="SG7" w:date="2025-09-05T16:56:00Z" w16du:dateUtc="2025-09-05T14:56:00Z">
                  <w:rPr>
                    <w:rFonts w:eastAsia="Meiryo UI"/>
                    <w:lang w:val="fr-FR" w:eastAsia="ja-JP"/>
                  </w:rPr>
                </w:rPrChange>
              </w:rPr>
              <w:t xml:space="preserve"> (C</w:t>
            </w:r>
            <w:r w:rsidRPr="00CB2665">
              <w:rPr>
                <w:rFonts w:eastAsia="Meiryo UI"/>
                <w:vertAlign w:val="subscript"/>
                <w:lang w:eastAsia="ja-JP"/>
                <w:rPrChange w:id="9815" w:author="SG7" w:date="2025-09-05T16:56:00Z" w16du:dateUtc="2025-09-05T14:56:00Z">
                  <w:rPr>
                    <w:rFonts w:eastAsia="Meiryo UI"/>
                    <w:vertAlign w:val="subscript"/>
                    <w:lang w:val="fr-FR" w:eastAsia="ja-JP"/>
                  </w:rPr>
                </w:rPrChange>
              </w:rPr>
              <w:t>E2d</w:t>
            </w:r>
            <w:r w:rsidRPr="00CB2665">
              <w:rPr>
                <w:rFonts w:eastAsia="Meiryo UI"/>
                <w:lang w:eastAsia="ja-JP"/>
                <w:rPrChange w:id="9816" w:author="SG7" w:date="2025-09-05T16:56:00Z" w16du:dateUtc="2025-09-05T14:56:00Z">
                  <w:rPr>
                    <w:rFonts w:eastAsia="Meiryo UI"/>
                    <w:lang w:val="fr-FR"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en-GB"/>
              </w:rPr>
              <w:t>, filled in air conditioner at vehicle production.</w:t>
            </w:r>
            <w:r w:rsidRPr="00CB2665">
              <w:rPr>
                <w:rFonts w:eastAsia="Meiryo UI"/>
                <w:lang w:eastAsia="ja-JP"/>
              </w:rPr>
              <w:t xml:space="preserve"> (W</w:t>
            </w:r>
            <w:r w:rsidRPr="00CB2665">
              <w:rPr>
                <w:rFonts w:eastAsia="Meiryo UI"/>
                <w:vertAlign w:val="subscript"/>
                <w:lang w:eastAsia="ja-JP"/>
              </w:rPr>
              <w:t>E2d</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94F8F8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AC refrigerant (fluorocarbons) disposal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ja-JP"/>
              </w:rPr>
              <w:t xml:space="preserve"> </w:t>
            </w:r>
            <w:r w:rsidR="00A54D00" w:rsidRPr="00CB2665">
              <w:rPr>
                <w:rFonts w:eastAsia="Meiryo UI"/>
                <w:lang w:eastAsia="ja-JP"/>
              </w:rPr>
              <w:t>(C</w:t>
            </w:r>
            <w:r w:rsidR="00A54D00" w:rsidRPr="00CB2665">
              <w:rPr>
                <w:rFonts w:eastAsia="Meiryo UI"/>
                <w:vertAlign w:val="subscript"/>
                <w:lang w:eastAsia="ja-JP"/>
              </w:rPr>
              <w:t>D, E2d</w:t>
            </w:r>
            <w:r w:rsidR="00A54D00" w:rsidRPr="00CB2665">
              <w:rPr>
                <w:rFonts w:eastAsia="Meiryo UI"/>
                <w:lang w:eastAsia="ja-JP"/>
              </w:rPr>
              <w:t>)</w:t>
            </w:r>
            <w:r w:rsidR="00A54D00" w:rsidRPr="00CB2665">
              <w:rPr>
                <w:rFonts w:eastAsia="Meiryo UI"/>
                <w:lang w:eastAsia="en-GB"/>
              </w:rPr>
              <w:t>,</w:t>
            </w:r>
            <w:r w:rsidRPr="00CB2665">
              <w:rPr>
                <w:rFonts w:eastAsia="Meiryo UI"/>
                <w:lang w:eastAsia="en-GB"/>
              </w:rPr>
              <w:t>, which may include fluorocarbons destruction, CO</w:t>
            </w:r>
            <w:r w:rsidRPr="00CB2665">
              <w:rPr>
                <w:rFonts w:eastAsia="Meiryo UI"/>
                <w:vertAlign w:val="subscript"/>
                <w:lang w:eastAsia="en-GB"/>
              </w:rPr>
              <w:t>2</w:t>
            </w:r>
            <w:r w:rsidRPr="00CB2665">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 Waste oil</w:t>
            </w:r>
            <w:r w:rsidRPr="00CB2665">
              <w:rPr>
                <w:rFonts w:eastAsia="Meiryo UI"/>
                <w:lang w:eastAsia="ja-JP"/>
              </w:rPr>
              <w:t xml:space="preserve"> (C</w:t>
            </w:r>
            <w:r w:rsidRPr="00CB2665">
              <w:rPr>
                <w:rFonts w:eastAsia="Meiryo UI"/>
                <w:vertAlign w:val="subscript"/>
                <w:lang w:eastAsia="ja-JP"/>
              </w:rPr>
              <w:t>E2e</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weight </w:t>
            </w:r>
            <w:r w:rsidR="0001418C" w:rsidRPr="00CB2665">
              <w:rPr>
                <w:rFonts w:eastAsia="Meiryo UI"/>
                <w:lang w:eastAsia="en-GB"/>
              </w:rPr>
              <w:t>[kg</w:t>
            </w:r>
            <w:r w:rsidR="0001418C" w:rsidRPr="00CB2665">
              <w:rPr>
                <w:rFonts w:eastAsia="Meiryo UI"/>
                <w:vertAlign w:val="subscript"/>
                <w:lang w:eastAsia="en-GB"/>
              </w:rPr>
              <w:t>material</w:t>
            </w:r>
            <w:r w:rsidR="0001418C" w:rsidRPr="00CB2665">
              <w:rPr>
                <w:rFonts w:eastAsia="Meiryo UI"/>
                <w:lang w:eastAsia="en-GB"/>
              </w:rPr>
              <w:t>]</w:t>
            </w:r>
            <w:r w:rsidRPr="00CB2665">
              <w:rPr>
                <w:rFonts w:eastAsia="Meiryo UI"/>
                <w:lang w:eastAsia="ja-JP"/>
              </w:rPr>
              <w:t xml:space="preserve"> (W</w:t>
            </w:r>
            <w:r w:rsidRPr="00CB2665">
              <w:rPr>
                <w:rFonts w:eastAsia="Meiryo UI"/>
                <w:vertAlign w:val="subscript"/>
                <w:lang w:eastAsia="ja-JP"/>
              </w:rPr>
              <w:t>E2e</w:t>
            </w:r>
            <w:r w:rsidRPr="00CB2665">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693B0B2"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Waste oil incineration with thermal and electricity recovery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074BBF01"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f) </w:t>
            </w:r>
            <w:r w:rsidR="002D37B0" w:rsidRPr="00CB2665">
              <w:rPr>
                <w:rFonts w:eastAsia="Meiryo UI"/>
                <w:lang w:eastAsia="en-GB"/>
              </w:rPr>
              <w:t>Traction</w:t>
            </w:r>
            <w:r w:rsidRPr="00CB2665">
              <w:rPr>
                <w:rFonts w:eastAsia="Meiryo UI"/>
                <w:lang w:eastAsia="en-GB"/>
              </w:rPr>
              <w:t xml:space="preserve"> battery</w:t>
            </w:r>
            <w:r w:rsidRPr="00CB2665">
              <w:rPr>
                <w:rFonts w:eastAsia="Meiryo UI"/>
                <w:lang w:eastAsia="ja-JP"/>
              </w:rPr>
              <w:t xml:space="preserve">　</w:t>
            </w:r>
            <w:r w:rsidRPr="00CB2665">
              <w:rPr>
                <w:rFonts w:eastAsia="Meiryo UI"/>
                <w:lang w:eastAsia="ja-JP"/>
              </w:rPr>
              <w:t xml:space="preserve"> (C</w:t>
            </w:r>
            <w:r w:rsidRPr="00CB2665">
              <w:rPr>
                <w:rFonts w:eastAsia="Meiryo UI"/>
                <w:vertAlign w:val="subscript"/>
                <w:lang w:eastAsia="ja-JP"/>
              </w:rPr>
              <w:t>E2f</w:t>
            </w:r>
            <w:r w:rsidRPr="00CB2665">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77777777" w:rsidR="00F86E81" w:rsidRPr="00CB2665" w:rsidRDefault="00610F58" w:rsidP="00BC76B4">
            <w:pPr>
              <w:spacing w:after="0" w:line="0" w:lineRule="atLeast"/>
              <w:ind w:left="0" w:right="57"/>
              <w:jc w:val="center"/>
              <w:rPr>
                <w:rFonts w:eastAsia="Meiryo UI"/>
                <w:lang w:eastAsia="ja-JP"/>
              </w:rPr>
            </w:pPr>
            <w:r w:rsidRPr="00CB2665">
              <w:rPr>
                <w:rFonts w:eastAsia="Meiryo UI"/>
                <w:lang w:eastAsia="en-GB"/>
              </w:rPr>
              <w:t>f-1) Disposal, Incineration</w:t>
            </w:r>
            <w:r w:rsidRPr="00CB2665">
              <w:rPr>
                <w:rFonts w:eastAsia="Meiryo UI"/>
                <w:lang w:eastAsia="ja-JP"/>
              </w:rPr>
              <w:t xml:space="preserve"> </w:t>
            </w:r>
          </w:p>
          <w:p w14:paraId="514BF92D" w14:textId="6BAB2D70" w:rsidR="00610F58" w:rsidRPr="00CB2665" w:rsidRDefault="00C56EBA" w:rsidP="00BC76B4">
            <w:pPr>
              <w:spacing w:after="0" w:line="0" w:lineRule="atLeast"/>
              <w:ind w:left="0" w:right="57"/>
              <w:jc w:val="center"/>
              <w:rPr>
                <w:rFonts w:eastAsia="Meiryo UI"/>
                <w:lang w:eastAsia="en-GB"/>
              </w:rPr>
            </w:pPr>
            <w:r w:rsidRPr="00CB2665">
              <w:rPr>
                <w:rFonts w:eastAsia="Meiryo UI"/>
                <w:lang w:eastAsia="ja-JP"/>
              </w:rPr>
              <w:t>(C</w:t>
            </w:r>
            <w:r w:rsidRPr="00CB2665">
              <w:rPr>
                <w:rFonts w:eastAsia="Meiryo UI"/>
                <w:vertAlign w:val="subscript"/>
                <w:lang w:eastAsia="ja-JP"/>
              </w:rPr>
              <w:t>E2f-1</w:t>
            </w:r>
            <w:r w:rsidRPr="00CB2665">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Used battery pack weight[kg]</w:t>
            </w:r>
            <w:r w:rsidRPr="00CB2665">
              <w:rPr>
                <w:rFonts w:eastAsia="Meiryo UI"/>
                <w:lang w:eastAsia="ja-JP"/>
              </w:rPr>
              <w:t xml:space="preserve"> (W</w:t>
            </w:r>
            <w:r w:rsidRPr="00CB2665">
              <w:rPr>
                <w:rFonts w:eastAsia="Meiryo UI"/>
                <w:vertAlign w:val="subscript"/>
                <w:lang w:eastAsia="ja-JP"/>
              </w:rPr>
              <w:t>E2f</w:t>
            </w:r>
            <w:r w:rsidRPr="00CB2665">
              <w:rPr>
                <w:rFonts w:eastAsia="Meiryo UI"/>
                <w:lang w:eastAsia="ja-JP"/>
              </w:rPr>
              <w:t>)</w:t>
            </w:r>
          </w:p>
          <w:p w14:paraId="0934F10B" w14:textId="77777777" w:rsidR="00FE6593" w:rsidRPr="00CB2665" w:rsidRDefault="00FE6593"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battery</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6AA30EC2" w14:textId="4F0FEAD1" w:rsidR="0001418C" w:rsidRPr="00CB2665" w:rsidRDefault="00FE6593" w:rsidP="00BC76B4">
            <w:pPr>
              <w:spacing w:after="0" w:line="0" w:lineRule="atLeast"/>
              <w:ind w:left="0" w:right="57"/>
              <w:jc w:val="center"/>
              <w:rPr>
                <w:rFonts w:eastAsia="Meiryo UI"/>
                <w:lang w:eastAsia="ja-JP"/>
              </w:rPr>
            </w:pPr>
            <w:r w:rsidRPr="00CB2665">
              <w:rPr>
                <w:rFonts w:eastAsia="Meiryo UI"/>
                <w:lang w:eastAsia="en-GB"/>
              </w:rPr>
              <w:t>(T</w:t>
            </w:r>
            <w:r w:rsidRPr="00CB2665">
              <w:rPr>
                <w:rFonts w:eastAsia="Meiryo UI"/>
                <w:vertAlign w:val="subscript"/>
                <w:lang w:eastAsia="en-GB"/>
              </w:rPr>
              <w:t>I</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f</w:t>
            </w:r>
            <w:r w:rsidRPr="00CB2665">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3C8A5EF"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Used battery pack proper treatment which includes battery pack incineration</w:t>
            </w:r>
            <w:r w:rsidRPr="00CB2665">
              <w:rPr>
                <w:rFonts w:eastAsia="Meiryo UI"/>
                <w:lang w:eastAsia="ja-JP"/>
              </w:rPr>
              <w:t xml:space="preserve"> (where allowable) </w:t>
            </w:r>
            <w:r w:rsidRPr="00CB2665">
              <w:rPr>
                <w:rFonts w:eastAsia="Meiryo UI"/>
                <w:lang w:eastAsia="en-GB"/>
              </w:rPr>
              <w:t xml:space="preserve">with thermal and electricity recovery </w:t>
            </w:r>
            <w:r w:rsidR="00AF03F9" w:rsidRPr="00CB2665">
              <w:rPr>
                <w:rFonts w:eastAsia="Meiryo UI"/>
                <w:lang w:eastAsia="ja-JP"/>
              </w:rPr>
              <w:t>(C</w:t>
            </w:r>
            <w:r w:rsidR="00AF03F9" w:rsidRPr="00CB2665">
              <w:rPr>
                <w:rFonts w:eastAsia="Meiryo UI"/>
                <w:vertAlign w:val="subscript"/>
                <w:lang w:eastAsia="ja-JP"/>
              </w:rPr>
              <w:t>Ii,E2f</w:t>
            </w:r>
            <w:r w:rsidR="00AF03F9"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and </w:t>
            </w:r>
            <w:r w:rsidRPr="00CB2665">
              <w:rPr>
                <w:rFonts w:eastAsia="Meiryo UI"/>
                <w:lang w:eastAsia="ja-JP"/>
              </w:rPr>
              <w:t>d</w:t>
            </w:r>
            <w:r w:rsidRPr="00CB2665">
              <w:rPr>
                <w:rFonts w:eastAsia="Meiryo UI"/>
                <w:lang w:eastAsia="en-GB"/>
              </w:rPr>
              <w:t xml:space="preserve">isposal </w:t>
            </w:r>
            <w:r w:rsidR="007E2DF8" w:rsidRPr="00CB2665">
              <w:rPr>
                <w:rFonts w:eastAsia="Meiryo UI"/>
                <w:lang w:eastAsia="ja-JP"/>
              </w:rPr>
              <w:t>(C</w:t>
            </w:r>
            <w:r w:rsidR="007E2DF8" w:rsidRPr="00CB2665">
              <w:rPr>
                <w:rFonts w:eastAsia="Meiryo UI"/>
                <w:vertAlign w:val="subscript"/>
                <w:lang w:eastAsia="ja-JP"/>
              </w:rPr>
              <w:t>Di, E2f</w:t>
            </w:r>
            <w:r w:rsidR="007E2DF8" w:rsidRPr="00CB2665">
              <w:rPr>
                <w:rFonts w:eastAsia="Meiryo UI"/>
                <w:lang w:eastAsia="ja-JP"/>
              </w:rPr>
              <w:t>)</w:t>
            </w:r>
            <w:r w:rsidRPr="00CB2665">
              <w:rPr>
                <w:rFonts w:eastAsia="Meiryo UI"/>
                <w:lang w:eastAsia="ja-JP"/>
              </w:rPr>
              <w:t xml:space="preserve"> </w:t>
            </w:r>
            <w:r w:rsidRPr="00CB2665">
              <w:rPr>
                <w:rFonts w:eastAsia="Meiryo UI"/>
                <w:lang w:eastAsia="en-GB"/>
              </w:rPr>
              <w:t xml:space="preserve">which may include residue landfill and transport.   </w:t>
            </w:r>
            <w:r w:rsidR="00244E7A" w:rsidRPr="00CB2665">
              <w:rPr>
                <w:rFonts w:eastAsia="Meiryo UI"/>
                <w:lang w:eastAsia="en-GB"/>
              </w:rPr>
              <w:t>[kgCO</w:t>
            </w:r>
            <w:r w:rsidR="00244E7A" w:rsidRPr="00CB2665">
              <w:rPr>
                <w:rFonts w:eastAsia="Meiryo UI"/>
                <w:vertAlign w:val="subscript"/>
                <w:lang w:eastAsia="en-GB"/>
              </w:rPr>
              <w:t>2</w:t>
            </w:r>
            <w:r w:rsidR="00244E7A" w:rsidRPr="00CB2665">
              <w:rPr>
                <w:rFonts w:eastAsia="Meiryo UI"/>
                <w:lang w:eastAsia="en-GB"/>
              </w:rPr>
              <w:t>eq/kg</w:t>
            </w:r>
            <w:r w:rsidR="00244E7A" w:rsidRPr="00CB2665">
              <w:rPr>
                <w:rFonts w:eastAsia="Meiryo UI"/>
                <w:vertAlign w:val="subscript"/>
                <w:lang w:eastAsia="en-GB"/>
              </w:rPr>
              <w:t>material</w:t>
            </w:r>
            <w:r w:rsidR="00244E7A" w:rsidRPr="00CB2665">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CB2665"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CB2665"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f</w:t>
            </w:r>
            <w:r w:rsidRPr="00CB2665">
              <w:rPr>
                <w:rFonts w:eastAsia="Meiryo UI"/>
                <w:lang w:eastAsia="en-GB"/>
              </w:rPr>
              <w:t>-2) Secondary use (Repurposing)</w:t>
            </w:r>
          </w:p>
          <w:p w14:paraId="431A152D" w14:textId="68AE002C" w:rsidR="00610F58" w:rsidRPr="00CB2665" w:rsidRDefault="00751B16"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TBR,MBBM</w:t>
            </w:r>
            <w:r w:rsidRPr="00CB2665">
              <w:rPr>
                <w:rFonts w:eastAsia="Meiryo UI"/>
                <w:lang w:eastAsia="ja-JP"/>
              </w:rPr>
              <w:t>)</w:t>
            </w:r>
          </w:p>
        </w:tc>
        <w:tc>
          <w:tcPr>
            <w:tcW w:w="2552" w:type="dxa"/>
            <w:tcBorders>
              <w:top w:val="single" w:sz="4" w:space="0" w:color="auto"/>
            </w:tcBorders>
            <w:vAlign w:val="center"/>
            <w:hideMark/>
          </w:tcPr>
          <w:p w14:paraId="5AAB41E1"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w:t>
            </w:r>
            <w:r w:rsidRPr="00CB2665">
              <w:rPr>
                <w:rFonts w:eastAsia="Meiryo UI"/>
                <w:lang w:eastAsia="ja-JP"/>
              </w:rPr>
              <w:t>for the battery repurposing</w:t>
            </w:r>
            <w:r w:rsidRPr="00CB2665">
              <w:rPr>
                <w:rFonts w:eastAsia="Meiryo UI"/>
                <w:i/>
                <w:iCs/>
                <w:lang w:eastAsia="en-GB"/>
              </w:rPr>
              <w:t xml:space="preserve"> </w:t>
            </w:r>
            <w:r w:rsidRPr="00CB2665">
              <w:rPr>
                <w:rFonts w:eastAsia="Meiryo UI"/>
                <w:lang w:eastAsia="en-GB"/>
              </w:rPr>
              <w:t>[kgCO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/pack]</w:t>
            </w:r>
            <w:r w:rsidRPr="00CB2665">
              <w:rPr>
                <w:rFonts w:eastAsia="Meiryo UI"/>
                <w:lang w:eastAsia="ja-JP"/>
              </w:rPr>
              <w:t xml:space="preserve"> </w:t>
            </w:r>
            <w:r w:rsidR="00A53569" w:rsidRPr="00CB2665">
              <w:rPr>
                <w:rFonts w:eastAsia="Meiryo UI"/>
                <w:lang w:eastAsia="ja-JP"/>
              </w:rPr>
              <w:t>(C</w:t>
            </w:r>
            <w:r w:rsidR="00A53569" w:rsidRPr="00CB2665">
              <w:rPr>
                <w:rFonts w:eastAsia="Meiryo UI"/>
                <w:vertAlign w:val="subscript"/>
                <w:lang w:eastAsia="ja-JP"/>
              </w:rPr>
              <w:t>TBR,MBBM</w:t>
            </w:r>
            <w:r w:rsidR="00A53569" w:rsidRPr="00CB2665">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f</w:t>
            </w:r>
            <w:r w:rsidRPr="00B04880">
              <w:rPr>
                <w:rFonts w:eastAsia="Meiryo UI"/>
                <w:lang w:val="de-DE" w:eastAsia="en-GB"/>
              </w:rPr>
              <w:t>-3) Material recycle</w:t>
            </w:r>
            <w:r w:rsidRPr="00B04880">
              <w:rPr>
                <w:rFonts w:eastAsia="Meiryo UI"/>
                <w:lang w:val="de-DE" w:eastAsia="ja-JP"/>
              </w:rPr>
              <w:t xml:space="preserve"> (C</w:t>
            </w:r>
            <w:r w:rsidRPr="00B04880">
              <w:rPr>
                <w:rFonts w:eastAsia="Meiryo UI"/>
                <w:vertAlign w:val="subscript"/>
                <w:lang w:val="de-DE" w:eastAsia="ja-JP"/>
              </w:rPr>
              <w:t>M,MBBM,E2f</w:t>
            </w:r>
            <w:r w:rsidRPr="00B04880">
              <w:rPr>
                <w:rFonts w:eastAsia="Meiryo UI"/>
                <w:lang w:val="de-DE" w:eastAsia="ja-JP"/>
              </w:rPr>
              <w:t>)</w:t>
            </w:r>
          </w:p>
        </w:tc>
        <w:tc>
          <w:tcPr>
            <w:tcW w:w="2552" w:type="dxa"/>
            <w:vAlign w:val="center"/>
            <w:hideMark/>
          </w:tcPr>
          <w:p w14:paraId="67187859" w14:textId="33A7D558"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Material weight to which CFF is applied </w:t>
            </w:r>
            <w:r w:rsidR="00FE6593" w:rsidRPr="00CB2665">
              <w:rPr>
                <w:rFonts w:eastAsia="Meiryo UI"/>
                <w:lang w:eastAsia="en-GB"/>
              </w:rPr>
              <w:t>[kg</w:t>
            </w:r>
            <w:r w:rsidR="00FE6593" w:rsidRPr="00CB2665">
              <w:rPr>
                <w:rFonts w:eastAsia="Meiryo UI"/>
                <w:vertAlign w:val="subscript"/>
                <w:lang w:eastAsia="en-GB"/>
              </w:rPr>
              <w:t>material</w:t>
            </w:r>
            <w:r w:rsidR="00FE6593" w:rsidRPr="00CB2665">
              <w:rPr>
                <w:rFonts w:eastAsia="Meiryo UI"/>
                <w:lang w:eastAsia="en-GB"/>
              </w:rPr>
              <w:t xml:space="preserve">] </w:t>
            </w:r>
            <w:r w:rsidR="009E0C15" w:rsidRPr="00CB2665">
              <w:rPr>
                <w:rFonts w:eastAsia="Meiryo UI"/>
                <w:lang w:eastAsia="en-GB"/>
              </w:rPr>
              <w:t>(</w:t>
            </w:r>
            <w:r w:rsidR="009E0C15" w:rsidRPr="00CB2665">
              <w:rPr>
                <w:rFonts w:eastAsia="Meiryo UI"/>
                <w:lang w:eastAsia="ja-JP"/>
              </w:rPr>
              <w:t>W</w:t>
            </w:r>
            <w:r w:rsidR="009E0C15" w:rsidRPr="00CB2665">
              <w:rPr>
                <w:rFonts w:eastAsia="Meiryo UI"/>
                <w:vertAlign w:val="subscript"/>
                <w:lang w:eastAsia="ja-JP"/>
              </w:rPr>
              <w:t>Mi,E2f,Material</w:t>
            </w:r>
            <w:r w:rsidR="009E0C15" w:rsidRPr="00CB2665">
              <w:rPr>
                <w:rFonts w:eastAsia="Meiryo UI"/>
                <w:lang w:eastAsia="ja-JP"/>
              </w:rPr>
              <w:t>)</w:t>
            </w:r>
            <w:r w:rsidR="009E0C15" w:rsidRPr="00CB2665">
              <w:rPr>
                <w:rFonts w:eastAsia="Meiryo UI"/>
                <w:lang w:eastAsia="en-GB"/>
              </w:rPr>
              <w:t xml:space="preserve"> </w:t>
            </w:r>
            <w:r w:rsidRPr="00CB2665">
              <w:rPr>
                <w:rFonts w:eastAsia="Meiryo UI"/>
                <w:lang w:eastAsia="en-GB"/>
              </w:rPr>
              <w:t>and battery cell weight to which CFF is applied</w:t>
            </w:r>
            <w:r w:rsidRPr="00CB2665">
              <w:rPr>
                <w:rFonts w:eastAsia="Meiryo UI"/>
                <w:lang w:eastAsia="ja-JP"/>
              </w:rPr>
              <w:t xml:space="preserve"> </w:t>
            </w:r>
            <w:r w:rsidR="006E56EC" w:rsidRPr="00CB2665">
              <w:rPr>
                <w:rFonts w:eastAsia="Meiryo UI"/>
                <w:lang w:eastAsia="en-GB"/>
              </w:rPr>
              <w:t>[kg</w:t>
            </w:r>
            <w:r w:rsidR="006E56EC" w:rsidRPr="00CB2665">
              <w:rPr>
                <w:rFonts w:eastAsia="Meiryo UI"/>
                <w:vertAlign w:val="subscript"/>
                <w:lang w:eastAsia="en-GB"/>
              </w:rPr>
              <w:t xml:space="preserve"> battery cells</w:t>
            </w:r>
            <w:r w:rsidR="006E56EC" w:rsidRPr="00CB2665">
              <w:rPr>
                <w:rFonts w:eastAsia="Meiryo UI"/>
                <w:lang w:eastAsia="en-GB"/>
              </w:rPr>
              <w:t>]</w:t>
            </w:r>
            <w:r w:rsidR="006E56EC" w:rsidRPr="00CB2665">
              <w:rPr>
                <w:rFonts w:eastAsia="Meiryo UI"/>
                <w:lang w:eastAsia="ja-JP"/>
              </w:rPr>
              <w:t xml:space="preserve"> </w:t>
            </w:r>
            <w:r w:rsidR="007A13FA" w:rsidRPr="00CB2665">
              <w:rPr>
                <w:rFonts w:eastAsia="Meiryo UI"/>
                <w:lang w:eastAsia="ja-JP"/>
              </w:rPr>
              <w:t>(W</w:t>
            </w:r>
            <w:r w:rsidR="007A13FA" w:rsidRPr="00CB2665">
              <w:rPr>
                <w:rFonts w:eastAsia="Meiryo UI"/>
                <w:vertAlign w:val="subscript"/>
                <w:lang w:eastAsia="ja-JP"/>
              </w:rPr>
              <w:t>E2f,Cells</w:t>
            </w:r>
            <w:r w:rsidR="007A13FA" w:rsidRPr="00CB2665">
              <w:rPr>
                <w:rFonts w:eastAsia="Meiryo UI"/>
                <w:lang w:eastAsia="ja-JP"/>
              </w:rPr>
              <w:t>)</w:t>
            </w:r>
          </w:p>
        </w:tc>
        <w:tc>
          <w:tcPr>
            <w:tcW w:w="6134" w:type="dxa"/>
            <w:hideMark/>
          </w:tcPr>
          <w:p w14:paraId="30CDDD3A" w14:textId="394498C3"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single material [kgCO</w:t>
            </w:r>
            <w:r w:rsidRPr="00CB2665">
              <w:rPr>
                <w:rFonts w:eastAsia="Meiryo UI"/>
                <w:vertAlign w:val="subscript"/>
                <w:lang w:eastAsia="en-GB"/>
              </w:rPr>
              <w:t>2</w:t>
            </w:r>
            <w:r w:rsidRPr="00CB2665">
              <w:rPr>
                <w:rFonts w:eastAsia="Meiryo UI"/>
                <w:lang w:eastAsia="en-GB"/>
              </w:rPr>
              <w:t>e</w:t>
            </w:r>
            <w:r w:rsidR="00E360DF" w:rsidRPr="00CB2665">
              <w:rPr>
                <w:rFonts w:eastAsia="Meiryo UI"/>
                <w:lang w:eastAsia="en-GB"/>
              </w:rPr>
              <w:t>q</w:t>
            </w:r>
            <w:r w:rsidRPr="00CB2665">
              <w:rPr>
                <w:rFonts w:eastAsia="Meiryo UI"/>
                <w:lang w:eastAsia="en-GB"/>
              </w:rPr>
              <w:t>/kg</w:t>
            </w:r>
            <w:r w:rsidRPr="00CB2665">
              <w:rPr>
                <w:rFonts w:eastAsia="Meiryo UI"/>
                <w:lang w:eastAsia="ja-JP"/>
              </w:rPr>
              <w:t xml:space="preserve"> </w:t>
            </w:r>
            <w:r w:rsidRPr="00CB2665">
              <w:rPr>
                <w:rFonts w:eastAsia="Meiryo UI"/>
                <w:vertAlign w:val="subscript"/>
                <w:lang w:eastAsia="ja-JP"/>
              </w:rPr>
              <w:t>Material</w:t>
            </w:r>
            <w:r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 xml:space="preserve">) </w:t>
            </w:r>
            <w:r w:rsidRPr="00CB2665">
              <w:rPr>
                <w:rFonts w:eastAsia="Meiryo UI"/>
                <w:lang w:eastAsia="en-GB"/>
              </w:rPr>
              <w:t>recovered from the battery disassembly process</w:t>
            </w:r>
            <w:r w:rsidR="003E4B9B" w:rsidRPr="00CB2665">
              <w:rPr>
                <w:rFonts w:eastAsia="Meiryo UI"/>
                <w:lang w:eastAsia="en-GB"/>
              </w:rPr>
              <w:t xml:space="preserve"> and sent to material recycling</w:t>
            </w:r>
            <w:r w:rsidRPr="00CB2665">
              <w:rPr>
                <w:rFonts w:eastAsia="Meiryo UI"/>
                <w:lang w:eastAsia="en-GB"/>
              </w:rPr>
              <w:t>, and Modular Burdens and Benefits method of battery cells specific recycling process [kgCO</w:t>
            </w:r>
            <w:r w:rsidRPr="00CB2665">
              <w:rPr>
                <w:rFonts w:eastAsia="Meiryo UI"/>
                <w:vertAlign w:val="subscript"/>
                <w:lang w:eastAsia="en-GB"/>
              </w:rPr>
              <w:t>2</w:t>
            </w:r>
            <w:r w:rsidRPr="00CB2665">
              <w:rPr>
                <w:rFonts w:eastAsia="Meiryo UI"/>
                <w:lang w:eastAsia="en-GB"/>
              </w:rPr>
              <w:t>eq/kg</w:t>
            </w:r>
            <w:r w:rsidRPr="00CB2665">
              <w:rPr>
                <w:rFonts w:eastAsia="Meiryo UI"/>
                <w:lang w:eastAsia="ja-JP"/>
              </w:rPr>
              <w:t xml:space="preserve"> </w:t>
            </w:r>
            <w:r w:rsidRPr="00CB2665">
              <w:rPr>
                <w:rFonts w:eastAsia="Meiryo UI"/>
                <w:vertAlign w:val="subscript"/>
                <w:lang w:eastAsia="en-GB"/>
              </w:rPr>
              <w:t>battery</w:t>
            </w:r>
            <w:r w:rsidRPr="00CB2665">
              <w:rPr>
                <w:rFonts w:eastAsia="Meiryo UI"/>
                <w:vertAlign w:val="subscript"/>
                <w:lang w:eastAsia="ja-JP"/>
              </w:rPr>
              <w:t xml:space="preserve"> </w:t>
            </w:r>
            <w:r w:rsidRPr="00CB2665">
              <w:rPr>
                <w:rFonts w:eastAsia="Meiryo UI"/>
                <w:vertAlign w:val="subscript"/>
                <w:lang w:eastAsia="en-GB"/>
              </w:rPr>
              <w:t>cells</w:t>
            </w:r>
            <w:r w:rsidRPr="00CB2665">
              <w:rPr>
                <w:rFonts w:eastAsia="Meiryo UI"/>
                <w:lang w:eastAsia="en-GB"/>
              </w:rPr>
              <w:t>]</w:t>
            </w:r>
            <w:r w:rsidRPr="00CB2665">
              <w:rPr>
                <w:rFonts w:eastAsia="Meiryo UI"/>
                <w:lang w:eastAsia="ja-JP"/>
              </w:rPr>
              <w:t xml:space="preserve"> </w:t>
            </w:r>
            <w:r w:rsidR="00061C2A" w:rsidRPr="00CB2665">
              <w:rPr>
                <w:rFonts w:eastAsia="Meiryo UI"/>
                <w:lang w:eastAsia="ja-JP"/>
              </w:rPr>
              <w:t>(C</w:t>
            </w:r>
            <w:r w:rsidR="00061C2A" w:rsidRPr="00CB2665">
              <w:rPr>
                <w:rFonts w:eastAsia="Meiryo UI"/>
                <w:vertAlign w:val="subscript"/>
                <w:lang w:eastAsia="ja-JP"/>
              </w:rPr>
              <w:t>,MBBM, Cells</w:t>
            </w:r>
            <w:r w:rsidR="00061C2A" w:rsidRPr="00CB2665">
              <w:rPr>
                <w:rFonts w:eastAsia="Meiryo UI"/>
                <w:lang w:eastAsia="ja-JP"/>
              </w:rPr>
              <w:t>)</w:t>
            </w:r>
            <w:r w:rsidRPr="00CB2665">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 xml:space="preserve">g) Catalytic converters </w:t>
            </w:r>
            <w:r w:rsidRPr="00CB2665">
              <w:rPr>
                <w:rFonts w:eastAsia="Meiryo UI"/>
                <w:lang w:eastAsia="ja-JP"/>
              </w:rPr>
              <w:t xml:space="preserve"> (C</w:t>
            </w:r>
            <w:r w:rsidRPr="00CB2665">
              <w:rPr>
                <w:rFonts w:eastAsia="Meiryo UI"/>
                <w:vertAlign w:val="subscript"/>
                <w:lang w:eastAsia="ja-JP"/>
              </w:rPr>
              <w:t>E2g</w:t>
            </w:r>
            <w:r w:rsidRPr="00CB2665">
              <w:rPr>
                <w:rFonts w:eastAsia="Meiryo UI"/>
                <w:lang w:eastAsia="ja-JP"/>
              </w:rPr>
              <w:t>)</w:t>
            </w:r>
          </w:p>
        </w:tc>
        <w:tc>
          <w:tcPr>
            <w:tcW w:w="1844" w:type="dxa"/>
            <w:vAlign w:val="center"/>
          </w:tcPr>
          <w:p w14:paraId="45EAD54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ja-JP"/>
              </w:rPr>
              <w:t>g</w:t>
            </w:r>
            <w:r w:rsidRPr="00CB2665">
              <w:rPr>
                <w:rFonts w:eastAsia="Meiryo UI"/>
                <w:lang w:eastAsia="en-GB"/>
              </w:rPr>
              <w:t>-</w:t>
            </w:r>
            <w:r w:rsidRPr="00CB2665">
              <w:rPr>
                <w:rFonts w:eastAsia="Meiryo UI"/>
                <w:lang w:eastAsia="ja-JP"/>
              </w:rPr>
              <w:t>1</w:t>
            </w:r>
            <w:r w:rsidRPr="00CB2665">
              <w:rPr>
                <w:rFonts w:eastAsia="Meiryo UI"/>
                <w:lang w:eastAsia="en-GB"/>
              </w:rPr>
              <w:t>) Disposal</w:t>
            </w:r>
          </w:p>
          <w:p w14:paraId="5D060673"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ja-JP"/>
              </w:rPr>
              <w:t>(C</w:t>
            </w:r>
            <w:r w:rsidRPr="00CB2665">
              <w:rPr>
                <w:rFonts w:eastAsia="Meiryo UI"/>
                <w:vertAlign w:val="subscript"/>
                <w:lang w:eastAsia="ja-JP"/>
              </w:rPr>
              <w:t>E2g-1</w:t>
            </w:r>
            <w:r w:rsidRPr="00CB2665">
              <w:rPr>
                <w:rFonts w:eastAsia="Meiryo UI"/>
                <w:lang w:eastAsia="ja-JP"/>
              </w:rPr>
              <w:t>)</w:t>
            </w:r>
          </w:p>
        </w:tc>
        <w:tc>
          <w:tcPr>
            <w:tcW w:w="2552" w:type="dxa"/>
            <w:vAlign w:val="center"/>
            <w:hideMark/>
          </w:tcPr>
          <w:p w14:paraId="7B68BD57" w14:textId="77777777"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 xml:space="preserve">Catalytic converters weight </w:t>
            </w:r>
            <w:r w:rsidR="006E56EC" w:rsidRPr="00CB2665">
              <w:rPr>
                <w:rFonts w:eastAsia="Meiryo UI"/>
                <w:lang w:eastAsia="en-GB"/>
              </w:rPr>
              <w:t>[kg</w:t>
            </w:r>
            <w:r w:rsidR="006E56EC" w:rsidRPr="00CB2665">
              <w:rPr>
                <w:rFonts w:eastAsia="Meiryo UI"/>
                <w:vertAlign w:val="subscript"/>
                <w:lang w:eastAsia="en-GB"/>
              </w:rPr>
              <w:t>component</w:t>
            </w:r>
            <w:r w:rsidR="006E56EC" w:rsidRPr="00CB2665">
              <w:rPr>
                <w:rFonts w:eastAsia="Meiryo UI"/>
                <w:lang w:eastAsia="en-GB"/>
              </w:rPr>
              <w:t>]</w:t>
            </w:r>
            <w:r w:rsidR="006E56EC" w:rsidRPr="00CB2665">
              <w:rPr>
                <w:rFonts w:eastAsia="Meiryo UI"/>
                <w:lang w:eastAsia="ja-JP"/>
              </w:rPr>
              <w:t xml:space="preserve"> </w:t>
            </w:r>
            <w:r w:rsidRPr="00CB2665">
              <w:rPr>
                <w:rFonts w:eastAsia="Meiryo UI"/>
                <w:lang w:eastAsia="ja-JP"/>
              </w:rPr>
              <w:t>(W</w:t>
            </w:r>
            <w:r w:rsidRPr="00CB2665">
              <w:rPr>
                <w:rFonts w:eastAsia="Meiryo UI"/>
                <w:vertAlign w:val="subscript"/>
                <w:lang w:eastAsia="ja-JP"/>
              </w:rPr>
              <w:t>E2g</w:t>
            </w:r>
            <w:r w:rsidRPr="00CB2665">
              <w:rPr>
                <w:rFonts w:eastAsia="Meiryo UI"/>
                <w:lang w:eastAsia="ja-JP"/>
              </w:rPr>
              <w:t>)</w:t>
            </w:r>
          </w:p>
          <w:p w14:paraId="7C349B5A" w14:textId="77777777"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ja-JP"/>
              </w:rPr>
              <w:t>･</w:t>
            </w:r>
            <w:r w:rsidRPr="00CB2665">
              <w:rPr>
                <w:rFonts w:eastAsia="Meiryo UI"/>
                <w:lang w:eastAsia="en-GB"/>
              </w:rPr>
              <w:t xml:space="preserve">Weight fractions of each material in the </w:t>
            </w:r>
            <w:r w:rsidRPr="00CB2665">
              <w:rPr>
                <w:rFonts w:eastAsia="Meiryo UI"/>
                <w:lang w:eastAsia="ja-JP"/>
              </w:rPr>
              <w:t>converters</w:t>
            </w:r>
            <w:r w:rsidRPr="00CB2665">
              <w:rPr>
                <w:rFonts w:eastAsia="Meiryo UI"/>
                <w:lang w:eastAsia="en-GB"/>
              </w:rPr>
              <w:t xml:space="preserve"> [kg</w:t>
            </w:r>
            <w:r w:rsidRPr="00CB2665">
              <w:rPr>
                <w:rFonts w:eastAsia="Meiryo UI"/>
                <w:vertAlign w:val="subscript"/>
                <w:lang w:eastAsia="en-GB"/>
              </w:rPr>
              <w:t>material</w:t>
            </w:r>
            <w:r w:rsidRPr="00CB2665">
              <w:rPr>
                <w:rFonts w:eastAsia="Meiryo UI"/>
                <w:lang w:eastAsia="en-GB"/>
              </w:rPr>
              <w:t>/kg</w:t>
            </w:r>
            <w:r w:rsidRPr="00CB2665">
              <w:rPr>
                <w:rFonts w:eastAsia="Meiryo UI"/>
                <w:vertAlign w:val="subscript"/>
                <w:lang w:eastAsia="en-GB"/>
              </w:rPr>
              <w:t>component</w:t>
            </w:r>
            <w:r w:rsidRPr="00CB2665">
              <w:rPr>
                <w:rFonts w:eastAsia="Meiryo UI"/>
                <w:lang w:eastAsia="en-GB"/>
              </w:rPr>
              <w:t xml:space="preserve">] </w:t>
            </w:r>
          </w:p>
          <w:p w14:paraId="4B323FF2" w14:textId="0938C981" w:rsidR="00F40678" w:rsidRPr="00CB2665" w:rsidRDefault="00F40678" w:rsidP="00BC76B4">
            <w:pPr>
              <w:spacing w:after="0" w:line="0" w:lineRule="atLeast"/>
              <w:ind w:left="0" w:right="57"/>
              <w:jc w:val="center"/>
              <w:rPr>
                <w:rFonts w:eastAsia="Meiryo UI"/>
                <w:lang w:eastAsia="en-GB"/>
              </w:rPr>
            </w:pPr>
            <w:r w:rsidRPr="00CB2665">
              <w:rPr>
                <w:rFonts w:eastAsia="Meiryo UI"/>
                <w:lang w:eastAsia="en-GB"/>
              </w:rPr>
              <w:t>(T</w:t>
            </w:r>
            <w:r w:rsidRPr="00CB2665">
              <w:rPr>
                <w:rFonts w:eastAsia="Meiryo UI"/>
                <w:vertAlign w:val="subscript"/>
                <w:lang w:eastAsia="en-GB"/>
              </w:rPr>
              <w:t>D</w:t>
            </w:r>
            <w:r w:rsidRPr="00CB2665">
              <w:rPr>
                <w:rFonts w:eastAsia="Meiryo UI"/>
                <w:vertAlign w:val="subscript"/>
                <w:lang w:eastAsia="ja-JP"/>
              </w:rPr>
              <w:t>i</w:t>
            </w:r>
            <w:r w:rsidRPr="00CB2665">
              <w:rPr>
                <w:rFonts w:eastAsia="Meiryo UI"/>
                <w:vertAlign w:val="subscript"/>
                <w:lang w:eastAsia="en-GB"/>
              </w:rPr>
              <w:t>,E2</w:t>
            </w:r>
            <w:r w:rsidRPr="00CB2665">
              <w:rPr>
                <w:rFonts w:eastAsia="Meiryo UI"/>
                <w:vertAlign w:val="subscript"/>
                <w:lang w:eastAsia="ja-JP"/>
              </w:rPr>
              <w:t>g</w:t>
            </w:r>
            <w:r w:rsidRPr="00CB2665">
              <w:rPr>
                <w:rFonts w:eastAsia="Meiryo UI"/>
                <w:lang w:eastAsia="en-GB"/>
              </w:rPr>
              <w:t xml:space="preserve">) </w:t>
            </w:r>
          </w:p>
        </w:tc>
        <w:tc>
          <w:tcPr>
            <w:tcW w:w="6134" w:type="dxa"/>
            <w:vAlign w:val="center"/>
            <w:hideMark/>
          </w:tcPr>
          <w:p w14:paraId="61CBFC68" w14:textId="0F392564"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Catalytic converters disposal </w:t>
            </w:r>
            <w:r w:rsidR="00E53F22" w:rsidRPr="00CB2665">
              <w:rPr>
                <w:rFonts w:eastAsia="Meiryo UI"/>
                <w:lang w:eastAsia="en-GB"/>
              </w:rPr>
              <w:t>[kgCO</w:t>
            </w:r>
            <w:r w:rsidR="00E53F22" w:rsidRPr="00CB2665">
              <w:rPr>
                <w:rFonts w:eastAsia="Meiryo UI"/>
                <w:vertAlign w:val="subscript"/>
                <w:lang w:eastAsia="en-GB"/>
              </w:rPr>
              <w:t>2</w:t>
            </w:r>
            <w:r w:rsidR="00E53F22" w:rsidRPr="00CB2665">
              <w:rPr>
                <w:rFonts w:eastAsia="Meiryo UI"/>
                <w:lang w:eastAsia="en-GB"/>
              </w:rPr>
              <w:t>eq/kg</w:t>
            </w:r>
            <w:r w:rsidR="00E53F22" w:rsidRPr="00CB2665">
              <w:rPr>
                <w:rFonts w:eastAsia="Meiryo UI"/>
                <w:vertAlign w:val="subscript"/>
                <w:lang w:eastAsia="en-GB"/>
              </w:rPr>
              <w:t>material</w:t>
            </w:r>
            <w:r w:rsidR="00E53F22" w:rsidRPr="00CB2665">
              <w:rPr>
                <w:rFonts w:eastAsia="Meiryo UI"/>
                <w:lang w:eastAsia="en-GB"/>
              </w:rPr>
              <w:t>]</w:t>
            </w:r>
            <w:r w:rsidR="00E53F22" w:rsidRPr="00CB2665" w:rsidDel="00F7642C">
              <w:rPr>
                <w:rFonts w:eastAsia="Meiryo UI"/>
                <w:lang w:eastAsia="en-GB"/>
              </w:rPr>
              <w:t xml:space="preserve"> </w:t>
            </w:r>
            <w:r w:rsidR="00E53F22" w:rsidRPr="00CB2665">
              <w:rPr>
                <w:rFonts w:eastAsia="Meiryo UI"/>
                <w:lang w:eastAsia="ja-JP"/>
              </w:rPr>
              <w:t xml:space="preserve"> (C</w:t>
            </w:r>
            <w:r w:rsidR="00E53F22" w:rsidRPr="00CB2665">
              <w:rPr>
                <w:rFonts w:eastAsia="Meiryo UI"/>
                <w:vertAlign w:val="subscript"/>
                <w:lang w:eastAsia="ja-JP"/>
              </w:rPr>
              <w:t>Di, E2g</w:t>
            </w:r>
            <w:r w:rsidR="00E53F22" w:rsidRPr="00CB2665">
              <w:rPr>
                <w:rFonts w:eastAsia="Meiryo UI"/>
                <w:lang w:eastAsia="ja-JP"/>
              </w:rPr>
              <w:t>)</w:t>
            </w:r>
            <w:r w:rsidRPr="00CB2665">
              <w:rPr>
                <w:rFonts w:eastAsia="Meiryo UI"/>
                <w:lang w:eastAsia="en-GB"/>
              </w:rPr>
              <w:t>, which may include residue landfill after recycling process</w:t>
            </w:r>
            <w:r w:rsidRPr="00CB2665">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CB2665"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CB2665" w:rsidRDefault="00610F58" w:rsidP="00BC76B4">
            <w:pPr>
              <w:spacing w:after="0" w:line="0" w:lineRule="atLeast"/>
              <w:ind w:left="0" w:right="57"/>
              <w:jc w:val="center"/>
              <w:rPr>
                <w:rFonts w:eastAsia="Meiryo UI"/>
                <w:lang w:eastAsia="en-GB"/>
              </w:rPr>
            </w:pPr>
          </w:p>
        </w:tc>
        <w:tc>
          <w:tcPr>
            <w:tcW w:w="1844" w:type="dxa"/>
            <w:vAlign w:val="center"/>
          </w:tcPr>
          <w:p w14:paraId="1C5DC7DD"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g</w:t>
            </w:r>
            <w:r w:rsidRPr="00B04880">
              <w:rPr>
                <w:rFonts w:eastAsia="Meiryo UI"/>
                <w:lang w:val="de-DE" w:eastAsia="en-GB"/>
              </w:rPr>
              <w:t>-</w:t>
            </w:r>
            <w:r w:rsidRPr="00B04880">
              <w:rPr>
                <w:rFonts w:eastAsia="Meiryo UI"/>
                <w:lang w:val="de-DE" w:eastAsia="ja-JP"/>
              </w:rPr>
              <w:t>2</w:t>
            </w:r>
            <w:r w:rsidRPr="00B04880">
              <w:rPr>
                <w:rFonts w:eastAsia="Meiryo UI"/>
                <w:lang w:val="de-DE" w:eastAsia="en-GB"/>
              </w:rPr>
              <w:t>) Material recycle</w:t>
            </w:r>
          </w:p>
          <w:p w14:paraId="54C93B1B" w14:textId="77777777" w:rsidR="00610F58" w:rsidRPr="00B04880" w:rsidRDefault="00610F58" w:rsidP="00BC76B4">
            <w:pPr>
              <w:spacing w:after="0" w:line="0" w:lineRule="atLeast"/>
              <w:ind w:left="0" w:right="57"/>
              <w:jc w:val="center"/>
              <w:rPr>
                <w:rFonts w:eastAsia="Meiryo UI"/>
                <w:lang w:val="de-DE" w:eastAsia="en-GB"/>
              </w:rPr>
            </w:pPr>
            <w:r w:rsidRPr="00B04880">
              <w:rPr>
                <w:rFonts w:eastAsia="Meiryo UI"/>
                <w:lang w:val="de-DE" w:eastAsia="ja-JP"/>
              </w:rPr>
              <w:t>(C</w:t>
            </w:r>
            <w:r w:rsidRPr="00B04880">
              <w:rPr>
                <w:rFonts w:eastAsia="Meiryo UI"/>
                <w:vertAlign w:val="subscript"/>
                <w:lang w:val="de-DE" w:eastAsia="ja-JP"/>
              </w:rPr>
              <w:t>M,MBBM,E2g</w:t>
            </w:r>
            <w:r w:rsidRPr="00B04880">
              <w:rPr>
                <w:rFonts w:eastAsia="Meiryo UI"/>
                <w:lang w:val="de-DE" w:eastAsia="ja-JP"/>
              </w:rPr>
              <w:t>)</w:t>
            </w:r>
          </w:p>
        </w:tc>
        <w:tc>
          <w:tcPr>
            <w:tcW w:w="2552" w:type="dxa"/>
            <w:vAlign w:val="center"/>
            <w:hideMark/>
          </w:tcPr>
          <w:p w14:paraId="46ED6222" w14:textId="47AFA5CD"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r w:rsidR="00411595" w:rsidRPr="00CB2665">
              <w:rPr>
                <w:rFonts w:eastAsia="Meiryo UI"/>
                <w:lang w:eastAsia="en-GB"/>
              </w:rPr>
              <w:t>[kg</w:t>
            </w:r>
            <w:r w:rsidR="00411595" w:rsidRPr="00CB2665">
              <w:rPr>
                <w:rFonts w:eastAsia="Meiryo UI"/>
                <w:vertAlign w:val="subscript"/>
                <w:lang w:eastAsia="en-GB"/>
              </w:rPr>
              <w:t>material</w:t>
            </w:r>
            <w:r w:rsidR="00411595" w:rsidRPr="00CB2665">
              <w:rPr>
                <w:rFonts w:eastAsia="Meiryo UI"/>
                <w:lang w:eastAsia="en-GB"/>
              </w:rPr>
              <w:t>]</w:t>
            </w:r>
            <w:r w:rsidR="00411595" w:rsidRPr="00CB2665" w:rsidDel="003F17AC">
              <w:rPr>
                <w:rFonts w:eastAsia="Meiryo UI"/>
                <w:lang w:eastAsia="en-GB"/>
              </w:rPr>
              <w:t xml:space="preserve"> </w:t>
            </w:r>
            <w:r w:rsidR="00411595" w:rsidRPr="00CB2665">
              <w:rPr>
                <w:rFonts w:eastAsia="Meiryo UI"/>
                <w:lang w:eastAsia="ja-JP"/>
              </w:rPr>
              <w:t>(W</w:t>
            </w:r>
            <w:r w:rsidR="00411595" w:rsidRPr="00CB2665">
              <w:rPr>
                <w:rFonts w:eastAsia="Meiryo UI"/>
                <w:vertAlign w:val="subscript"/>
                <w:lang w:eastAsia="ja-JP"/>
              </w:rPr>
              <w:t>Mi,E2g</w:t>
            </w:r>
            <w:r w:rsidR="00411595" w:rsidRPr="00CB2665">
              <w:rPr>
                <w:rFonts w:eastAsia="Meiryo UI"/>
                <w:lang w:eastAsia="ja-JP"/>
              </w:rPr>
              <w:t>)</w:t>
            </w:r>
          </w:p>
        </w:tc>
        <w:tc>
          <w:tcPr>
            <w:tcW w:w="6134" w:type="dxa"/>
            <w:vAlign w:val="center"/>
            <w:hideMark/>
          </w:tcPr>
          <w:p w14:paraId="1BDA9EB3" w14:textId="0BAB9D35"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1D5CC2" w:rsidRPr="00CB2665">
              <w:rPr>
                <w:rFonts w:eastAsia="Meiryo UI"/>
                <w:lang w:eastAsia="en-GB"/>
              </w:rPr>
              <w:t>[kgCO</w:t>
            </w:r>
            <w:r w:rsidR="001D5CC2" w:rsidRPr="00CB2665">
              <w:rPr>
                <w:rFonts w:eastAsia="Meiryo UI"/>
                <w:vertAlign w:val="subscript"/>
                <w:lang w:eastAsia="en-GB"/>
              </w:rPr>
              <w:t>2</w:t>
            </w:r>
            <w:r w:rsidR="001D5CC2" w:rsidRPr="00CB2665">
              <w:rPr>
                <w:rFonts w:eastAsia="Meiryo UI"/>
                <w:lang w:eastAsia="en-GB"/>
              </w:rPr>
              <w:t>eq/kg</w:t>
            </w:r>
            <w:r w:rsidR="001D5CC2" w:rsidRPr="00CB2665">
              <w:rPr>
                <w:rFonts w:eastAsia="Meiryo UI"/>
                <w:vertAlign w:val="subscript"/>
                <w:lang w:eastAsia="en-GB"/>
              </w:rPr>
              <w:t>material</w:t>
            </w:r>
            <w:r w:rsidR="001D5CC2" w:rsidRPr="00CB2665">
              <w:rPr>
                <w:rFonts w:eastAsia="Meiryo UI"/>
                <w:lang w:eastAsia="en-GB"/>
              </w:rPr>
              <w:t>]</w:t>
            </w:r>
            <w:r w:rsidRPr="00CB2665">
              <w:rPr>
                <w:rFonts w:eastAsia="Meiryo UI"/>
                <w:lang w:eastAsia="ja-JP"/>
              </w:rPr>
              <w:t xml:space="preserve"> (C</w:t>
            </w:r>
            <w:r w:rsidRPr="00CB2665">
              <w:rPr>
                <w:rFonts w:eastAsia="Meiryo UI"/>
                <w:vertAlign w:val="subscript"/>
                <w:lang w:eastAsia="ja-JP"/>
              </w:rPr>
              <w:t>M</w:t>
            </w:r>
            <w:r w:rsidR="007E22A2" w:rsidRPr="00CB2665">
              <w:rPr>
                <w:rFonts w:eastAsia="Meiryo UI"/>
                <w:vertAlign w:val="subscript"/>
                <w:lang w:eastAsia="ja-JP"/>
              </w:rPr>
              <w:t>i</w:t>
            </w:r>
            <w:r w:rsidRPr="00CB2665">
              <w:rPr>
                <w:rFonts w:eastAsia="Meiryo UI"/>
                <w:vertAlign w:val="subscript"/>
                <w:lang w:eastAsia="ja-JP"/>
              </w:rPr>
              <w:t>,MBBM</w:t>
            </w:r>
            <w:r w:rsidRPr="00CB2665">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E3;</w:t>
            </w:r>
            <w:r w:rsidRPr="00CB2665">
              <w:rPr>
                <w:rFonts w:eastAsia="Meiryo UI"/>
                <w:lang w:eastAsia="ja-JP"/>
              </w:rPr>
              <w:t xml:space="preserve"> </w:t>
            </w:r>
            <w:r w:rsidRPr="00CB2665">
              <w:rPr>
                <w:rFonts w:eastAsia="Meiryo UI"/>
                <w:lang w:eastAsia="en-GB"/>
              </w:rPr>
              <w:t>Automobile shredder residue (ASR) disposal and recycling process</w:t>
            </w:r>
            <w:r w:rsidRPr="00CB2665">
              <w:rPr>
                <w:rFonts w:eastAsia="Meiryo UI"/>
                <w:lang w:eastAsia="ja-JP"/>
              </w:rPr>
              <w:t>(C</w:t>
            </w:r>
            <w:r w:rsidRPr="00CB2665">
              <w:rPr>
                <w:rFonts w:eastAsia="Meiryo UI"/>
                <w:vertAlign w:val="subscript"/>
                <w:lang w:eastAsia="ja-JP"/>
              </w:rPr>
              <w:t>E3</w:t>
            </w:r>
            <w:r w:rsidRPr="00CB2665">
              <w:rPr>
                <w:rFonts w:eastAsia="Meiryo UI"/>
                <w:lang w:eastAsia="ja-JP"/>
              </w:rPr>
              <w:t>)</w:t>
            </w:r>
          </w:p>
        </w:tc>
        <w:tc>
          <w:tcPr>
            <w:tcW w:w="3003" w:type="dxa"/>
            <w:gridSpan w:val="2"/>
            <w:vAlign w:val="center"/>
            <w:hideMark/>
          </w:tcPr>
          <w:p w14:paraId="25FCA2A4"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ASR</w:t>
            </w:r>
          </w:p>
        </w:tc>
        <w:tc>
          <w:tcPr>
            <w:tcW w:w="2552" w:type="dxa"/>
            <w:vAlign w:val="center"/>
            <w:hideMark/>
          </w:tcPr>
          <w:p w14:paraId="67F845D8" w14:textId="117B2513"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 xml:space="preserve">ASR </w:t>
            </w:r>
            <w:r w:rsidR="005432D4" w:rsidRPr="00CB2665">
              <w:rPr>
                <w:color w:val="000000" w:themeColor="text1"/>
                <w:lang w:eastAsia="ja-JP"/>
              </w:rPr>
              <w:t>combustible material</w:t>
            </w:r>
            <w:r w:rsidR="005432D4" w:rsidRPr="00CB2665">
              <w:rPr>
                <w:rFonts w:eastAsia="Meiryo UI"/>
                <w:color w:val="000000" w:themeColor="text1"/>
                <w:lang w:eastAsia="en-GB"/>
              </w:rPr>
              <w:t xml:space="preserve"> </w:t>
            </w:r>
            <w:r w:rsidRPr="00CB2665">
              <w:rPr>
                <w:rFonts w:eastAsia="Meiryo UI"/>
                <w:color w:val="000000" w:themeColor="text1"/>
                <w:lang w:eastAsia="en-GB"/>
              </w:rPr>
              <w:t xml:space="preserve">material weight </w:t>
            </w:r>
            <w:r w:rsidR="00A2490F" w:rsidRPr="00CB2665">
              <w:rPr>
                <w:rFonts w:eastAsia="Meiryo UI"/>
                <w:color w:val="000000" w:themeColor="text1"/>
                <w:lang w:eastAsia="en-GB"/>
              </w:rPr>
              <w:t>[kg</w:t>
            </w:r>
            <w:r w:rsidR="00A2490F" w:rsidRPr="00CB2665">
              <w:rPr>
                <w:rFonts w:eastAsia="Meiryo UI"/>
                <w:color w:val="000000" w:themeColor="text1"/>
                <w:vertAlign w:val="subscript"/>
                <w:lang w:eastAsia="en-GB"/>
              </w:rPr>
              <w:t>material</w:t>
            </w:r>
            <w:r w:rsidR="00A2490F" w:rsidRPr="00CB2665">
              <w:rPr>
                <w:rFonts w:eastAsia="Meiryo UI"/>
                <w:color w:val="000000" w:themeColor="text1"/>
                <w:lang w:eastAsia="en-GB"/>
              </w:rPr>
              <w:t>]</w:t>
            </w:r>
            <w:r w:rsidR="00A2490F" w:rsidRPr="00CB2665" w:rsidDel="003F17AC">
              <w:rPr>
                <w:rFonts w:eastAsia="Meiryo UI"/>
                <w:color w:val="000000" w:themeColor="text1"/>
                <w:lang w:eastAsia="en-GB"/>
              </w:rPr>
              <w:t xml:space="preserve"> </w:t>
            </w:r>
            <w:r w:rsidR="00A2490F" w:rsidRPr="00CB2665">
              <w:rPr>
                <w:rFonts w:eastAsia="Meiryo UI"/>
                <w:color w:val="000000" w:themeColor="text1"/>
                <w:lang w:eastAsia="ja-JP"/>
              </w:rPr>
              <w:t xml:space="preserve"> (W</w:t>
            </w:r>
            <w:r w:rsidR="00A2490F" w:rsidRPr="00CB2665">
              <w:rPr>
                <w:rFonts w:eastAsia="Meiryo UI"/>
                <w:color w:val="000000" w:themeColor="text1"/>
                <w:vertAlign w:val="subscript"/>
                <w:lang w:eastAsia="ja-JP"/>
              </w:rPr>
              <w:t>i,ASR</w:t>
            </w:r>
            <w:r w:rsidR="00A2490F" w:rsidRPr="00CB2665">
              <w:rPr>
                <w:rFonts w:eastAsia="Meiryo UI"/>
                <w:color w:val="000000" w:themeColor="text1"/>
                <w:lang w:eastAsia="ja-JP"/>
              </w:rPr>
              <w:t>)</w:t>
            </w:r>
          </w:p>
        </w:tc>
        <w:tc>
          <w:tcPr>
            <w:tcW w:w="6134" w:type="dxa"/>
            <w:vAlign w:val="center"/>
            <w:hideMark/>
          </w:tcPr>
          <w:p w14:paraId="3A9C53C3" w14:textId="2A7E967F" w:rsidR="00610F58" w:rsidRPr="00CB2665" w:rsidRDefault="00610F58" w:rsidP="00BC76B4">
            <w:pPr>
              <w:spacing w:after="0" w:line="0" w:lineRule="atLeast"/>
              <w:ind w:left="0" w:right="57"/>
              <w:jc w:val="center"/>
              <w:rPr>
                <w:rFonts w:eastAsia="Meiryo UI"/>
                <w:color w:val="000000" w:themeColor="text1"/>
                <w:lang w:eastAsia="ja-JP"/>
              </w:rPr>
            </w:pPr>
            <w:r w:rsidRPr="00CB2665">
              <w:rPr>
                <w:rFonts w:eastAsia="Meiryo UI"/>
                <w:color w:val="000000" w:themeColor="text1"/>
                <w:lang w:eastAsia="en-GB"/>
              </w:rPr>
              <w:t>･</w:t>
            </w:r>
            <w:r w:rsidRPr="00CB2665">
              <w:rPr>
                <w:rFonts w:eastAsia="Meiryo UI"/>
                <w:color w:val="000000" w:themeColor="text1"/>
                <w:lang w:eastAsia="en-GB"/>
              </w:rPr>
              <w:t>ASR incineration with thermal and electricity recovery</w:t>
            </w:r>
            <w:r w:rsidR="00C06F27" w:rsidRPr="00CB2665">
              <w:rPr>
                <w:rFonts w:eastAsia="Meiryo UI"/>
                <w:color w:val="000000" w:themeColor="text1"/>
                <w:lang w:eastAsia="en-GB"/>
              </w:rPr>
              <w:t xml:space="preserve">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(C</w:t>
            </w:r>
            <w:r w:rsidR="00AB0085" w:rsidRPr="00CB2665">
              <w:rPr>
                <w:rFonts w:eastAsia="Meiryo UI"/>
                <w:color w:val="000000" w:themeColor="text1"/>
                <w:vertAlign w:val="subscript"/>
                <w:lang w:eastAsia="ja-JP"/>
              </w:rPr>
              <w:t>Ii,ASR</w:t>
            </w:r>
            <w:r w:rsidR="00AB0085" w:rsidRPr="00CB2665">
              <w:rPr>
                <w:rFonts w:eastAsia="Meiryo UI"/>
                <w:color w:val="000000" w:themeColor="text1"/>
                <w:lang w:eastAsia="ja-JP"/>
              </w:rPr>
              <w:t xml:space="preserve">) </w:t>
            </w:r>
            <w:r w:rsidR="00AB0085" w:rsidRPr="00CB2665">
              <w:rPr>
                <w:rFonts w:eastAsia="Meiryo UI"/>
                <w:color w:val="000000" w:themeColor="text1"/>
                <w:lang w:eastAsia="en-GB"/>
              </w:rPr>
              <w:t xml:space="preserve"> and </w:t>
            </w:r>
            <w:r w:rsidR="00AB0085" w:rsidRPr="00CB2665">
              <w:rPr>
                <w:rFonts w:eastAsia="Meiryo UI"/>
                <w:color w:val="000000" w:themeColor="text1"/>
                <w:lang w:eastAsia="ja-JP"/>
              </w:rPr>
              <w:t xml:space="preserve">disposal </w:t>
            </w:r>
            <w:r w:rsidR="00AB0085" w:rsidRPr="00CB2665">
              <w:rPr>
                <w:rFonts w:eastAsia="Meiryo UI"/>
                <w:color w:val="000000" w:themeColor="text1"/>
                <w:lang w:eastAsia="en-GB"/>
              </w:rPr>
              <w:t>[kgCO</w:t>
            </w:r>
            <w:r w:rsidR="00AB0085" w:rsidRPr="00CB2665">
              <w:rPr>
                <w:rFonts w:eastAsia="Meiryo UI"/>
                <w:color w:val="000000" w:themeColor="text1"/>
                <w:vertAlign w:val="subscript"/>
                <w:lang w:eastAsia="en-GB"/>
              </w:rPr>
              <w:t>2</w:t>
            </w:r>
            <w:r w:rsidR="00AB0085" w:rsidRPr="00CB2665">
              <w:rPr>
                <w:rFonts w:eastAsia="Meiryo UI"/>
                <w:color w:val="000000" w:themeColor="text1"/>
                <w:lang w:eastAsia="en-GB"/>
              </w:rPr>
              <w:t>eq/kg</w:t>
            </w:r>
            <w:r w:rsidR="00AB0085" w:rsidRPr="00CB2665">
              <w:rPr>
                <w:rFonts w:eastAsia="Meiryo UI"/>
                <w:color w:val="000000" w:themeColor="text1"/>
                <w:vertAlign w:val="subscript"/>
                <w:lang w:eastAsia="en-GB"/>
              </w:rPr>
              <w:t>material</w:t>
            </w:r>
            <w:r w:rsidR="00AB0085" w:rsidRPr="00CB2665">
              <w:rPr>
                <w:rFonts w:eastAsia="Meiryo UI"/>
                <w:color w:val="000000" w:themeColor="text1"/>
                <w:lang w:eastAsia="en-GB"/>
              </w:rPr>
              <w:t>]</w:t>
            </w:r>
            <w:r w:rsidR="00AB0085" w:rsidRPr="00CB2665" w:rsidDel="008A3E81">
              <w:rPr>
                <w:rFonts w:eastAsia="Meiryo UI"/>
                <w:color w:val="000000" w:themeColor="text1"/>
                <w:lang w:eastAsia="en-GB"/>
              </w:rPr>
              <w:t xml:space="preserve"> </w:t>
            </w:r>
            <w:r w:rsidR="00AB0085" w:rsidRPr="00CB2665">
              <w:rPr>
                <w:rFonts w:eastAsia="Meiryo UI"/>
                <w:color w:val="000000" w:themeColor="text1"/>
                <w:lang w:eastAsia="ja-JP"/>
              </w:rPr>
              <w:t xml:space="preserve"> (C</w:t>
            </w:r>
            <w:r w:rsidR="00AB0085" w:rsidRPr="00CB2665">
              <w:rPr>
                <w:rFonts w:eastAsia="Meiryo UI"/>
                <w:color w:val="000000" w:themeColor="text1"/>
                <w:vertAlign w:val="subscript"/>
                <w:lang w:eastAsia="ja-JP"/>
              </w:rPr>
              <w:t>Di, ASR</w:t>
            </w:r>
            <w:r w:rsidR="00AB0085" w:rsidRPr="00CB2665">
              <w:rPr>
                <w:rFonts w:eastAsia="Meiryo UI"/>
                <w:color w:val="000000" w:themeColor="text1"/>
                <w:lang w:eastAsia="ja-JP"/>
              </w:rPr>
              <w:t xml:space="preserve">) which may include the </w:t>
            </w:r>
            <w:r w:rsidR="00AB0085" w:rsidRPr="00CB2665">
              <w:rPr>
                <w:rFonts w:eastAsia="Meiryo UI"/>
                <w:color w:val="000000" w:themeColor="text1"/>
                <w:lang w:eastAsia="en-GB"/>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CB2665"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Wood (mainly for truck/bus use)</w:t>
            </w:r>
          </w:p>
        </w:tc>
        <w:tc>
          <w:tcPr>
            <w:tcW w:w="2552" w:type="dxa"/>
            <w:vAlign w:val="center"/>
            <w:hideMark/>
          </w:tcPr>
          <w:p w14:paraId="73167544" w14:textId="51EFF5F9"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 xml:space="preserve">Wood material weight </w:t>
            </w:r>
            <w:r w:rsidR="00450C14" w:rsidRPr="00CB2665">
              <w:rPr>
                <w:rFonts w:eastAsia="Meiryo UI"/>
                <w:lang w:eastAsia="en-GB"/>
              </w:rPr>
              <w:t>[kg</w:t>
            </w:r>
            <w:r w:rsidR="00450C14" w:rsidRPr="00CB2665">
              <w:rPr>
                <w:rFonts w:eastAsia="Meiryo UI"/>
                <w:vertAlign w:val="subscript"/>
                <w:lang w:eastAsia="en-GB"/>
              </w:rPr>
              <w:t>material</w:t>
            </w:r>
            <w:r w:rsidR="00450C14" w:rsidRPr="00CB2665">
              <w:rPr>
                <w:rFonts w:eastAsia="Meiryo UI"/>
                <w:lang w:eastAsia="en-GB"/>
              </w:rPr>
              <w:t>]</w:t>
            </w:r>
            <w:r w:rsidR="00450C14" w:rsidRPr="00CB2665" w:rsidDel="003F17AC">
              <w:rPr>
                <w:rFonts w:eastAsia="Meiryo UI"/>
                <w:lang w:eastAsia="en-GB"/>
              </w:rPr>
              <w:t xml:space="preserve"> </w:t>
            </w:r>
            <w:r w:rsidR="00450C14" w:rsidRPr="00CB2665">
              <w:rPr>
                <w:rFonts w:eastAsia="Meiryo UI"/>
                <w:lang w:eastAsia="ja-JP"/>
              </w:rPr>
              <w:t xml:space="preserve"> (W</w:t>
            </w:r>
            <w:r w:rsidR="00450C14" w:rsidRPr="00CB2665">
              <w:rPr>
                <w:rFonts w:eastAsia="Meiryo UI"/>
                <w:vertAlign w:val="subscript"/>
                <w:lang w:eastAsia="ja-JP"/>
              </w:rPr>
              <w:t>i,Wood</w:t>
            </w:r>
            <w:r w:rsidR="00450C14" w:rsidRPr="00CB2665">
              <w:rPr>
                <w:rFonts w:eastAsia="Meiryo UI"/>
                <w:lang w:eastAsia="ja-JP"/>
              </w:rPr>
              <w:t>)</w:t>
            </w:r>
          </w:p>
        </w:tc>
        <w:tc>
          <w:tcPr>
            <w:tcW w:w="6134" w:type="dxa"/>
            <w:vAlign w:val="center"/>
            <w:hideMark/>
          </w:tcPr>
          <w:p w14:paraId="3F9DB85A" w14:textId="3BEE54CE" w:rsidR="00610F58" w:rsidRPr="00CB2665" w:rsidRDefault="00610F58" w:rsidP="00BC76B4">
            <w:pPr>
              <w:spacing w:after="0" w:line="0" w:lineRule="atLeast"/>
              <w:ind w:left="0" w:right="57"/>
              <w:jc w:val="center"/>
              <w:rPr>
                <w:rFonts w:eastAsia="Meiryo UI"/>
                <w:lang w:eastAsia="en-GB"/>
              </w:rPr>
            </w:pPr>
            <w:r w:rsidRPr="00CB2665">
              <w:rPr>
                <w:rFonts w:eastAsia="Meiryo UI"/>
                <w:lang w:eastAsia="en-GB"/>
              </w:rPr>
              <w:t>･</w:t>
            </w:r>
            <w:r w:rsidRPr="00CB2665">
              <w:rPr>
                <w:rFonts w:eastAsia="Meiryo UI"/>
                <w:lang w:eastAsia="en-GB"/>
              </w:rPr>
              <w:t>Wood incineration with thermal and electricity recovery</w:t>
            </w:r>
            <w:r w:rsidR="00B63BF0" w:rsidRPr="00CB2665">
              <w:rPr>
                <w:rFonts w:eastAsia="Meiryo UI"/>
                <w:lang w:eastAsia="en-GB"/>
              </w:rPr>
              <w:t xml:space="preserve"> [kgCO</w:t>
            </w:r>
            <w:r w:rsidR="00B63BF0" w:rsidRPr="00CB2665">
              <w:rPr>
                <w:rFonts w:eastAsia="Meiryo UI"/>
                <w:vertAlign w:val="subscript"/>
                <w:lang w:eastAsia="en-GB"/>
              </w:rPr>
              <w:t>2</w:t>
            </w:r>
            <w:r w:rsidR="00B63BF0" w:rsidRPr="00CB2665">
              <w:rPr>
                <w:rFonts w:eastAsia="Meiryo UI"/>
                <w:lang w:eastAsia="en-GB"/>
              </w:rPr>
              <w:t>eq/kg</w:t>
            </w:r>
            <w:r w:rsidR="00B63BF0" w:rsidRPr="00CB2665">
              <w:rPr>
                <w:rFonts w:eastAsia="Meiryo UI"/>
                <w:vertAlign w:val="subscript"/>
                <w:lang w:eastAsia="en-GB"/>
              </w:rPr>
              <w:t>material</w:t>
            </w:r>
            <w:r w:rsidR="00B63BF0" w:rsidRPr="00CB2665">
              <w:rPr>
                <w:rFonts w:eastAsia="Meiryo UI"/>
                <w:lang w:eastAsia="en-GB"/>
              </w:rPr>
              <w:t>]</w:t>
            </w:r>
            <w:r w:rsidR="00B63BF0" w:rsidRPr="00CB2665" w:rsidDel="00FB2686">
              <w:rPr>
                <w:rFonts w:eastAsia="Meiryo UI"/>
                <w:lang w:eastAsia="en-GB"/>
              </w:rPr>
              <w:t xml:space="preserve"> </w:t>
            </w:r>
            <w:r w:rsidR="00B63BF0" w:rsidRPr="00CB2665">
              <w:rPr>
                <w:rFonts w:eastAsia="Meiryo UI"/>
                <w:lang w:eastAsia="en-GB"/>
              </w:rPr>
              <w:t xml:space="preserve"> </w:t>
            </w:r>
            <w:r w:rsidR="00B63BF0" w:rsidRPr="00CB2665">
              <w:rPr>
                <w:rFonts w:eastAsia="Meiryo UI"/>
                <w:lang w:eastAsia="ja-JP"/>
              </w:rPr>
              <w:t>(C</w:t>
            </w:r>
            <w:r w:rsidR="00B63BF0" w:rsidRPr="00CB2665">
              <w:rPr>
                <w:rFonts w:eastAsia="Meiryo UI"/>
                <w:vertAlign w:val="subscript"/>
                <w:lang w:eastAsia="ja-JP"/>
              </w:rPr>
              <w:t>Ii, Wood</w:t>
            </w:r>
            <w:r w:rsidR="00B63BF0" w:rsidRPr="00CB2665">
              <w:rPr>
                <w:rFonts w:eastAsia="Meiryo UI"/>
                <w:lang w:eastAsia="ja-JP"/>
              </w:rPr>
              <w:t>)</w:t>
            </w:r>
            <w:r w:rsidR="00223ECD" w:rsidRPr="00CB2665">
              <w:rPr>
                <w:rFonts w:eastAsia="Meiryo UI"/>
                <w:lang w:eastAsia="en-GB"/>
              </w:rPr>
              <w:t xml:space="preserve"> and </w:t>
            </w:r>
            <w:r w:rsidR="00223ECD" w:rsidRPr="00CB2665">
              <w:rPr>
                <w:rFonts w:eastAsia="Meiryo UI"/>
                <w:lang w:eastAsia="ja-JP"/>
              </w:rPr>
              <w:t xml:space="preserve">disposal </w:t>
            </w:r>
            <w:r w:rsidR="00223ECD" w:rsidRPr="00CB2665">
              <w:rPr>
                <w:rFonts w:eastAsia="Meiryo UI"/>
                <w:lang w:eastAsia="en-GB"/>
              </w:rPr>
              <w:t>[kgCO</w:t>
            </w:r>
            <w:r w:rsidR="00223ECD" w:rsidRPr="00CB2665">
              <w:rPr>
                <w:rFonts w:eastAsia="Meiryo UI"/>
                <w:vertAlign w:val="subscript"/>
                <w:lang w:eastAsia="en-GB"/>
              </w:rPr>
              <w:t>2</w:t>
            </w:r>
            <w:r w:rsidR="00223ECD" w:rsidRPr="00CB2665">
              <w:rPr>
                <w:rFonts w:eastAsia="Meiryo UI"/>
                <w:lang w:eastAsia="en-GB"/>
              </w:rPr>
              <w:t>eq/kg</w:t>
            </w:r>
            <w:r w:rsidR="00223ECD" w:rsidRPr="00CB2665">
              <w:rPr>
                <w:rFonts w:eastAsia="Meiryo UI"/>
                <w:vertAlign w:val="subscript"/>
                <w:lang w:eastAsia="en-GB"/>
              </w:rPr>
              <w:t>material</w:t>
            </w:r>
            <w:r w:rsidR="00223ECD" w:rsidRPr="00CB2665">
              <w:rPr>
                <w:rFonts w:eastAsia="Meiryo UI"/>
                <w:lang w:eastAsia="en-GB"/>
              </w:rPr>
              <w:t>]</w:t>
            </w:r>
            <w:r w:rsidR="00223ECD" w:rsidRPr="00CB2665" w:rsidDel="008A3E81">
              <w:rPr>
                <w:rFonts w:eastAsia="Meiryo UI"/>
                <w:lang w:eastAsia="en-GB"/>
              </w:rPr>
              <w:t xml:space="preserve"> </w:t>
            </w:r>
            <w:r w:rsidR="00223ECD" w:rsidRPr="00CB2665">
              <w:rPr>
                <w:rFonts w:eastAsia="Meiryo UI"/>
                <w:lang w:eastAsia="ja-JP"/>
              </w:rPr>
              <w:t xml:space="preserve"> (C</w:t>
            </w:r>
            <w:r w:rsidR="00223ECD" w:rsidRPr="00CB2665">
              <w:rPr>
                <w:rFonts w:eastAsia="Meiryo UI"/>
                <w:vertAlign w:val="subscript"/>
                <w:lang w:eastAsia="ja-JP"/>
              </w:rPr>
              <w:t>Di, Wood</w:t>
            </w:r>
            <w:r w:rsidR="00223ECD" w:rsidRPr="00CB2665">
              <w:rPr>
                <w:rFonts w:eastAsia="Meiryo UI"/>
                <w:lang w:eastAsia="ja-JP"/>
              </w:rPr>
              <w:t>)</w:t>
            </w:r>
            <w:r w:rsidRPr="00CB2665">
              <w:rPr>
                <w:rFonts w:eastAsia="Meiryo UI"/>
                <w:lang w:eastAsia="en-GB"/>
              </w:rPr>
              <w:t>, not including CO</w:t>
            </w:r>
            <w:r w:rsidRPr="00CB2665">
              <w:rPr>
                <w:rFonts w:eastAsia="Meiryo UI"/>
                <w:vertAlign w:val="subscript"/>
                <w:lang w:eastAsia="en-GB"/>
              </w:rPr>
              <w:t>2</w:t>
            </w:r>
            <w:r w:rsidRPr="00CB2665">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B04880" w:rsidRDefault="00610F58" w:rsidP="00BC76B4">
            <w:pPr>
              <w:spacing w:after="0" w:line="0" w:lineRule="atLeast"/>
              <w:ind w:left="0" w:right="57"/>
              <w:jc w:val="center"/>
              <w:rPr>
                <w:rFonts w:eastAsia="Meiryo UI"/>
                <w:lang w:val="de-DE" w:eastAsia="ja-JP"/>
              </w:rPr>
            </w:pPr>
            <w:r w:rsidRPr="00B04880">
              <w:rPr>
                <w:rFonts w:eastAsia="Meiryo UI"/>
                <w:lang w:val="de-DE" w:eastAsia="en-GB"/>
              </w:rPr>
              <w:t>E4;</w:t>
            </w:r>
            <w:r w:rsidRPr="00B04880">
              <w:rPr>
                <w:rFonts w:eastAsia="Meiryo UI"/>
                <w:lang w:val="de-DE" w:eastAsia="ja-JP"/>
              </w:rPr>
              <w:t xml:space="preserve"> </w:t>
            </w:r>
            <w:r w:rsidRPr="00B04880">
              <w:rPr>
                <w:rFonts w:eastAsia="Meiryo UI"/>
                <w:lang w:val="de-DE" w:eastAsia="en-GB"/>
              </w:rPr>
              <w:t>Materials recycling processes</w:t>
            </w:r>
            <w:r w:rsidRPr="00B04880">
              <w:rPr>
                <w:rFonts w:eastAsia="Meiryo UI"/>
                <w:lang w:val="de-DE" w:eastAsia="ja-JP"/>
              </w:rPr>
              <w:t xml:space="preserve"> (C</w:t>
            </w:r>
            <w:r w:rsidRPr="00B04880">
              <w:rPr>
                <w:rFonts w:eastAsia="Meiryo UI"/>
                <w:vertAlign w:val="subscript"/>
                <w:lang w:val="de-DE" w:eastAsia="ja-JP"/>
              </w:rPr>
              <w:t>M,MBBM,E4</w:t>
            </w:r>
            <w:r w:rsidRPr="00B04880">
              <w:rPr>
                <w:rFonts w:eastAsia="Meiryo UI"/>
                <w:lang w:val="de-DE" w:eastAsia="ja-JP"/>
              </w:rPr>
              <w:t>)</w:t>
            </w:r>
          </w:p>
        </w:tc>
        <w:tc>
          <w:tcPr>
            <w:tcW w:w="2552" w:type="dxa"/>
            <w:vAlign w:val="center"/>
            <w:hideMark/>
          </w:tcPr>
          <w:p w14:paraId="26B4A0C4" w14:textId="77777777" w:rsidR="005A6D3A"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en-GB"/>
              </w:rPr>
              <w:t>Material weight to which CFF is applied</w:t>
            </w:r>
            <w:r w:rsidRPr="00CB2665">
              <w:rPr>
                <w:rFonts w:eastAsia="Meiryo UI"/>
                <w:lang w:eastAsia="ja-JP"/>
              </w:rPr>
              <w:t xml:space="preserve"> </w:t>
            </w:r>
          </w:p>
          <w:p w14:paraId="53605076" w14:textId="6C3ACC18" w:rsidR="00610F58" w:rsidRPr="00CB2665" w:rsidRDefault="005A6D3A" w:rsidP="00BC76B4">
            <w:pPr>
              <w:spacing w:after="0" w:line="0" w:lineRule="atLeast"/>
              <w:ind w:left="0" w:right="57"/>
              <w:jc w:val="center"/>
              <w:rPr>
                <w:rFonts w:eastAsia="Meiryo UI"/>
                <w:lang w:eastAsia="ja-JP"/>
              </w:rPr>
            </w:pPr>
            <w:r w:rsidRPr="00CB2665">
              <w:rPr>
                <w:rFonts w:eastAsia="Meiryo UI"/>
                <w:lang w:eastAsia="en-GB"/>
              </w:rPr>
              <w:t>[kg</w:t>
            </w:r>
            <w:r w:rsidRPr="00CB2665">
              <w:rPr>
                <w:rFonts w:eastAsia="Meiryo UI"/>
                <w:vertAlign w:val="subscript"/>
                <w:lang w:eastAsia="en-GB"/>
              </w:rPr>
              <w:t>material</w:t>
            </w:r>
            <w:r w:rsidRPr="00CB2665">
              <w:rPr>
                <w:rFonts w:eastAsia="Meiryo UI"/>
                <w:lang w:eastAsia="en-GB"/>
              </w:rPr>
              <w:t>]</w:t>
            </w:r>
            <w:r w:rsidRPr="00CB2665" w:rsidDel="003F17AC">
              <w:rPr>
                <w:rFonts w:eastAsia="Meiryo UI"/>
                <w:lang w:eastAsia="en-GB"/>
              </w:rPr>
              <w:t xml:space="preserve"> </w:t>
            </w:r>
            <w:r w:rsidRPr="00CB2665">
              <w:rPr>
                <w:rFonts w:eastAsia="Meiryo UI"/>
                <w:lang w:eastAsia="ja-JP"/>
              </w:rPr>
              <w:t>(W</w:t>
            </w:r>
            <w:r w:rsidRPr="00CB2665">
              <w:rPr>
                <w:rFonts w:eastAsia="Meiryo UI"/>
                <w:vertAlign w:val="subscript"/>
                <w:lang w:eastAsia="ja-JP"/>
              </w:rPr>
              <w:t>Mi</w:t>
            </w:r>
            <w:r w:rsidRPr="00CB2665">
              <w:rPr>
                <w:rFonts w:eastAsia="Meiryo UI"/>
                <w:lang w:eastAsia="ja-JP"/>
              </w:rPr>
              <w:t>,</w:t>
            </w:r>
            <w:r w:rsidRPr="00CB2665">
              <w:rPr>
                <w:rFonts w:eastAsia="Meiryo UI"/>
                <w:vertAlign w:val="subscript"/>
                <w:lang w:eastAsia="ja-JP"/>
              </w:rPr>
              <w:t>E4</w:t>
            </w:r>
            <w:r w:rsidRPr="00CB2665">
              <w:rPr>
                <w:rFonts w:eastAsia="Meiryo UI"/>
                <w:lang w:eastAsia="ja-JP"/>
              </w:rPr>
              <w:t>)</w:t>
            </w:r>
          </w:p>
        </w:tc>
        <w:tc>
          <w:tcPr>
            <w:tcW w:w="6134" w:type="dxa"/>
            <w:vAlign w:val="center"/>
            <w:hideMark/>
          </w:tcPr>
          <w:p w14:paraId="30FB8F0B" w14:textId="17A54BBB" w:rsidR="00610F58" w:rsidRPr="00CB2665" w:rsidRDefault="00610F58" w:rsidP="00BC76B4">
            <w:pPr>
              <w:spacing w:after="0" w:line="0" w:lineRule="atLeast"/>
              <w:ind w:left="0" w:right="57"/>
              <w:jc w:val="center"/>
              <w:rPr>
                <w:rFonts w:eastAsia="Meiryo UI"/>
                <w:lang w:eastAsia="ja-JP"/>
              </w:rPr>
            </w:pPr>
            <w:r w:rsidRPr="00CB2665">
              <w:rPr>
                <w:rFonts w:eastAsia="Meiryo UI"/>
                <w:lang w:eastAsia="en-GB"/>
              </w:rPr>
              <w:t>･</w:t>
            </w:r>
            <w:r w:rsidRPr="00CB2665">
              <w:rPr>
                <w:rFonts w:eastAsia="Meiryo UI"/>
                <w:lang w:eastAsia="ja-JP"/>
              </w:rPr>
              <w:t>MBBM</w:t>
            </w:r>
            <w:r w:rsidRPr="00CB2665">
              <w:rPr>
                <w:rFonts w:eastAsia="Meiryo UI"/>
                <w:lang w:eastAsia="en-GB"/>
              </w:rPr>
              <w:t xml:space="preserve"> of each material </w:t>
            </w:r>
            <w:r w:rsidR="006D2487" w:rsidRPr="00CB2665">
              <w:rPr>
                <w:rFonts w:eastAsia="Meiryo UI"/>
                <w:lang w:eastAsia="en-GB"/>
              </w:rPr>
              <w:t>[kgCO</w:t>
            </w:r>
            <w:r w:rsidR="006D2487" w:rsidRPr="00CB2665">
              <w:rPr>
                <w:rFonts w:eastAsia="Meiryo UI"/>
                <w:vertAlign w:val="subscript"/>
                <w:lang w:eastAsia="en-GB"/>
              </w:rPr>
              <w:t>2</w:t>
            </w:r>
            <w:r w:rsidR="006D2487" w:rsidRPr="00CB2665">
              <w:rPr>
                <w:rFonts w:eastAsia="Meiryo UI"/>
                <w:lang w:eastAsia="en-GB"/>
              </w:rPr>
              <w:t>eq/kg</w:t>
            </w:r>
            <w:r w:rsidR="006D2487" w:rsidRPr="00CB2665">
              <w:rPr>
                <w:rFonts w:eastAsia="Meiryo UI"/>
                <w:vertAlign w:val="subscript"/>
                <w:lang w:eastAsia="en-GB"/>
              </w:rPr>
              <w:t>material</w:t>
            </w:r>
            <w:r w:rsidR="006D2487" w:rsidRPr="00CB2665">
              <w:rPr>
                <w:rFonts w:eastAsia="Meiryo UI"/>
                <w:lang w:eastAsia="en-GB"/>
              </w:rPr>
              <w:t>]</w:t>
            </w:r>
            <w:r w:rsidR="00672B07" w:rsidRPr="00CB2665">
              <w:rPr>
                <w:rFonts w:eastAsia="Meiryo UI"/>
                <w:lang w:eastAsia="en-GB"/>
              </w:rPr>
              <w:t xml:space="preserve"> </w:t>
            </w:r>
            <w:r w:rsidRPr="00CB2665">
              <w:rPr>
                <w:rFonts w:eastAsia="Meiryo UI"/>
                <w:lang w:eastAsia="ja-JP"/>
              </w:rPr>
              <w:t>(C</w:t>
            </w:r>
            <w:r w:rsidRPr="00CB2665">
              <w:rPr>
                <w:rFonts w:eastAsia="Meiryo UI"/>
                <w:vertAlign w:val="subscript"/>
                <w:lang w:eastAsia="ja-JP"/>
              </w:rPr>
              <w:t>M</w:t>
            </w:r>
            <w:r w:rsidR="009B4C08" w:rsidRPr="00CB2665">
              <w:rPr>
                <w:rFonts w:eastAsia="Meiryo UI"/>
                <w:vertAlign w:val="subscript"/>
                <w:lang w:eastAsia="ja-JP"/>
              </w:rPr>
              <w:t>i</w:t>
            </w:r>
            <w:r w:rsidRPr="00CB2665">
              <w:rPr>
                <w:rFonts w:eastAsia="Meiryo UI"/>
                <w:vertAlign w:val="subscript"/>
                <w:lang w:eastAsia="ja-JP"/>
              </w:rPr>
              <w:t>,</w:t>
            </w:r>
            <w:r w:rsidR="009B4C08" w:rsidRPr="00CB2665">
              <w:rPr>
                <w:rFonts w:eastAsia="Meiryo UI"/>
                <w:vertAlign w:val="subscript"/>
                <w:lang w:eastAsia="ja-JP"/>
              </w:rPr>
              <w:t>M</w:t>
            </w:r>
            <w:r w:rsidRPr="00CB2665">
              <w:rPr>
                <w:rFonts w:eastAsia="Meiryo UI"/>
                <w:vertAlign w:val="subscript"/>
                <w:lang w:eastAsia="ja-JP"/>
              </w:rPr>
              <w:t>BBM</w:t>
            </w:r>
            <w:r w:rsidRPr="00CB2665">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CB2665" w:rsidRDefault="0032794E" w:rsidP="00BC76B4">
            <w:pPr>
              <w:spacing w:after="0" w:line="0" w:lineRule="atLeast"/>
              <w:ind w:left="0" w:right="57"/>
              <w:jc w:val="center"/>
              <w:rPr>
                <w:rFonts w:eastAsia="Meiryo UI"/>
                <w:lang w:eastAsia="en-GB"/>
              </w:rPr>
            </w:pPr>
            <w:r w:rsidRPr="00CB2665">
              <w:rPr>
                <w:rFonts w:eastAsia="Meiryo UI"/>
                <w:lang w:eastAsia="en-GB"/>
              </w:rPr>
              <w:t>E</w:t>
            </w:r>
            <w:r w:rsidRPr="00CB2665">
              <w:rPr>
                <w:rFonts w:eastAsia="Meiryo UI"/>
                <w:lang w:eastAsia="ja-JP"/>
              </w:rPr>
              <w:t>5</w:t>
            </w:r>
            <w:r w:rsidRPr="00CB2665">
              <w:rPr>
                <w:rFonts w:eastAsia="Meiryo UI"/>
                <w:lang w:eastAsia="en-GB"/>
              </w:rPr>
              <w:t>;</w:t>
            </w:r>
            <w:r w:rsidRPr="00CB2665">
              <w:rPr>
                <w:rFonts w:eastAsia="Meiryo UI"/>
                <w:lang w:eastAsia="ja-JP"/>
              </w:rPr>
              <w:t xml:space="preserve"> </w:t>
            </w:r>
            <w:r w:rsidRPr="00CB2665">
              <w:rPr>
                <w:rFonts w:eastAsiaTheme="minorEastAsia"/>
                <w:lang w:bidi="th-TH"/>
              </w:rPr>
              <w:t>Transport</w:t>
            </w:r>
            <w:r w:rsidRPr="00CB2665">
              <w:rPr>
                <w:rFonts w:eastAsiaTheme="minorEastAsia"/>
              </w:rPr>
              <w:t xml:space="preserve"> processes</w:t>
            </w:r>
            <w:r w:rsidRPr="00CB2665">
              <w:rPr>
                <w:rFonts w:ascii="ＭＳ 明朝" w:hAnsi="ＭＳ 明朝"/>
                <w:lang w:eastAsia="ja-JP"/>
              </w:rPr>
              <w:t xml:space="preserve"> </w:t>
            </w:r>
            <w:r w:rsidRPr="00CB2665">
              <w:rPr>
                <w:rFonts w:eastAsia="Meiryo UI"/>
                <w:lang w:eastAsia="ja-JP"/>
              </w:rPr>
              <w:t xml:space="preserve"> (C</w:t>
            </w:r>
            <w:r w:rsidRPr="00CB2665">
              <w:rPr>
                <w:rFonts w:eastAsia="Meiryo UI"/>
                <w:vertAlign w:val="subscript"/>
                <w:lang w:eastAsia="ja-JP"/>
              </w:rPr>
              <w:t>E5</w:t>
            </w:r>
            <w:r w:rsidRPr="00CB2665">
              <w:rPr>
                <w:rFonts w:eastAsia="Meiryo UI"/>
                <w:lang w:eastAsia="ja-JP"/>
              </w:rPr>
              <w:t>)</w:t>
            </w:r>
          </w:p>
        </w:tc>
        <w:tc>
          <w:tcPr>
            <w:tcW w:w="2552" w:type="dxa"/>
            <w:vAlign w:val="center"/>
          </w:tcPr>
          <w:p w14:paraId="786F6114" w14:textId="77777777" w:rsidR="0032794E" w:rsidRPr="00CB2665" w:rsidRDefault="0032794E" w:rsidP="00BC76B4">
            <w:pPr>
              <w:spacing w:after="0" w:line="0" w:lineRule="atLeast"/>
              <w:ind w:left="0" w:right="57"/>
              <w:jc w:val="center"/>
              <w:rPr>
                <w:rFonts w:eastAsia="Meiryo UI"/>
                <w:lang w:eastAsia="ja-JP"/>
              </w:rPr>
            </w:pPr>
            <w:r w:rsidRPr="00CB2665">
              <w:rPr>
                <w:rFonts w:ascii="Microsoft YaHei" w:eastAsia="Microsoft YaHei" w:hAnsi="Microsoft YaHei" w:cs="Microsoft YaHei"/>
                <w:lang w:eastAsia="ja-JP"/>
              </w:rPr>
              <w:t>・</w:t>
            </w:r>
            <w:r w:rsidRPr="00CB2665">
              <w:rPr>
                <w:lang w:eastAsia="ja-JP"/>
              </w:rPr>
              <w:t>E</w:t>
            </w:r>
            <w:r w:rsidRPr="00CB2665">
              <w:rPr>
                <w:rFonts w:eastAsiaTheme="minorEastAsia"/>
              </w:rPr>
              <w:t xml:space="preserve">ach </w:t>
            </w:r>
            <w:r w:rsidRPr="00CB2665">
              <w:rPr>
                <w:lang w:eastAsia="ja-JP"/>
              </w:rPr>
              <w:t>transported goods</w:t>
            </w:r>
            <w:r w:rsidRPr="00CB2665">
              <w:rPr>
                <w:rFonts w:eastAsiaTheme="minorEastAsia"/>
              </w:rPr>
              <w:t xml:space="preserve"> </w:t>
            </w:r>
            <w:r w:rsidRPr="00CB2665">
              <w:rPr>
                <w:lang w:eastAsia="ja-JP"/>
              </w:rPr>
              <w:t>weight</w:t>
            </w:r>
            <w:r w:rsidRPr="00CB2665">
              <w:rPr>
                <w:rFonts w:eastAsiaTheme="minorEastAsia"/>
              </w:rPr>
              <w:t xml:space="preserve"> [</w:t>
            </w:r>
            <w:r w:rsidRPr="00CB2665">
              <w:rPr>
                <w:lang w:eastAsia="ja-JP"/>
              </w:rPr>
              <w:t>t</w:t>
            </w:r>
            <w:r w:rsidRPr="00CB2665">
              <w:rPr>
                <w:rFonts w:eastAsiaTheme="minorEastAsia"/>
              </w:rPr>
              <w:t>]</w:t>
            </w:r>
            <w:r w:rsidRPr="00CB2665">
              <w:rPr>
                <w:rFonts w:eastAsia="Meiryo UI"/>
                <w:lang w:eastAsia="ja-JP"/>
              </w:rPr>
              <w:t xml:space="preserve"> (W</w:t>
            </w:r>
            <w:r w:rsidRPr="00CB2665">
              <w:rPr>
                <w:rFonts w:eastAsia="Meiryo UI"/>
                <w:vertAlign w:val="subscript"/>
                <w:lang w:eastAsia="ja-JP"/>
              </w:rPr>
              <w:t>i,E5</w:t>
            </w:r>
            <w:r w:rsidRPr="00CB2665">
              <w:rPr>
                <w:rFonts w:eastAsia="Meiryo UI"/>
                <w:lang w:eastAsia="ja-JP"/>
              </w:rPr>
              <w:t>)</w:t>
            </w:r>
          </w:p>
          <w:p w14:paraId="5E6ADD0F" w14:textId="63EC2A1C" w:rsidR="0032794E" w:rsidRPr="00B04880" w:rsidRDefault="0032794E" w:rsidP="00BC76B4">
            <w:pPr>
              <w:spacing w:after="0" w:line="0" w:lineRule="atLeast"/>
              <w:ind w:left="0" w:right="57"/>
              <w:jc w:val="center"/>
              <w:rPr>
                <w:rFonts w:eastAsia="Meiryo UI"/>
                <w:lang w:val="de-DE" w:eastAsia="en-GB"/>
              </w:rPr>
            </w:pPr>
            <w:r w:rsidRPr="00CB2665">
              <w:rPr>
                <w:rFonts w:eastAsia="Meiryo UI"/>
                <w:lang w:eastAsia="ja-JP"/>
              </w:rPr>
              <w:t>・</w:t>
            </w:r>
            <w:r w:rsidRPr="00B04880">
              <w:rPr>
                <w:rFonts w:eastAsia="Meiryo UI"/>
                <w:lang w:val="de-DE" w:eastAsia="ja-JP"/>
              </w:rPr>
              <w:t>E</w:t>
            </w:r>
            <w:r w:rsidRPr="00B04880">
              <w:rPr>
                <w:rFonts w:eastAsiaTheme="minorEastAsia"/>
                <w:lang w:val="de-DE"/>
              </w:rPr>
              <w:t xml:space="preserve">ach </w:t>
            </w:r>
            <w:r w:rsidRPr="00B04880">
              <w:rPr>
                <w:lang w:val="de-DE" w:eastAsia="ja-JP"/>
              </w:rPr>
              <w:t>transport</w:t>
            </w:r>
            <w:r w:rsidRPr="00B04880">
              <w:rPr>
                <w:rFonts w:eastAsiaTheme="minorEastAsia"/>
                <w:lang w:val="de-DE"/>
              </w:rPr>
              <w:t xml:space="preserve"> </w:t>
            </w:r>
            <w:r w:rsidRPr="00B04880">
              <w:rPr>
                <w:lang w:val="de-DE" w:eastAsia="ja-JP"/>
              </w:rPr>
              <w:t xml:space="preserve">distance </w:t>
            </w:r>
            <w:r w:rsidRPr="00B04880">
              <w:rPr>
                <w:rFonts w:eastAsiaTheme="minorEastAsia"/>
                <w:lang w:val="de-DE"/>
              </w:rPr>
              <w:t>[</w:t>
            </w:r>
            <w:r w:rsidRPr="00B04880">
              <w:rPr>
                <w:lang w:val="de-DE" w:eastAsia="ja-JP"/>
              </w:rPr>
              <w:t>km</w:t>
            </w:r>
            <w:r w:rsidRPr="00B04880">
              <w:rPr>
                <w:rFonts w:eastAsiaTheme="minorEastAsia"/>
                <w:lang w:val="de-DE"/>
              </w:rPr>
              <w:t>]</w:t>
            </w:r>
            <w:r w:rsidRPr="00B04880">
              <w:rPr>
                <w:rFonts w:eastAsia="Meiryo UI"/>
                <w:lang w:val="de-DE" w:eastAsia="ja-JP"/>
              </w:rPr>
              <w:t xml:space="preserve"> (D</w:t>
            </w:r>
            <w:r w:rsidRPr="00B04880">
              <w:rPr>
                <w:rFonts w:eastAsia="Meiryo UI"/>
                <w:vertAlign w:val="subscript"/>
                <w:lang w:val="de-DE" w:eastAsia="ja-JP"/>
              </w:rPr>
              <w:t>i,E5</w:t>
            </w:r>
            <w:r w:rsidRPr="00B04880">
              <w:rPr>
                <w:rFonts w:eastAsia="Meiryo UI"/>
                <w:lang w:val="de-DE" w:eastAsia="ja-JP"/>
              </w:rPr>
              <w:t>)</w:t>
            </w:r>
          </w:p>
        </w:tc>
        <w:tc>
          <w:tcPr>
            <w:tcW w:w="6134" w:type="dxa"/>
            <w:vAlign w:val="center"/>
          </w:tcPr>
          <w:p w14:paraId="44AF7A1E" w14:textId="1F1F07A0" w:rsidR="0032794E" w:rsidRPr="00CB2665" w:rsidRDefault="0032794E" w:rsidP="00BC76B4">
            <w:pPr>
              <w:spacing w:after="0" w:line="0" w:lineRule="atLeast"/>
              <w:ind w:left="0" w:right="57"/>
              <w:jc w:val="center"/>
              <w:rPr>
                <w:rFonts w:eastAsia="Meiryo UI"/>
                <w:lang w:eastAsia="en-GB"/>
              </w:rPr>
            </w:pPr>
            <w:r w:rsidRPr="00CB2665">
              <w:rPr>
                <w:lang w:eastAsia="ja-JP"/>
              </w:rPr>
              <w:t xml:space="preserve">Transport per transport goods weight and per transport distance </w:t>
            </w:r>
            <w:r w:rsidRPr="00CB2665">
              <w:rPr>
                <w:rFonts w:eastAsiaTheme="minorEastAsia"/>
              </w:rPr>
              <w:t>[kgCO</w:t>
            </w:r>
            <w:r w:rsidRPr="00CB2665">
              <w:rPr>
                <w:rFonts w:eastAsiaTheme="minorEastAsia"/>
                <w:vertAlign w:val="subscript"/>
              </w:rPr>
              <w:t>2</w:t>
            </w:r>
            <w:r w:rsidRPr="00CB2665">
              <w:rPr>
                <w:rFonts w:eastAsiaTheme="minorEastAsia"/>
              </w:rPr>
              <w:t>eq/</w:t>
            </w:r>
            <w:r w:rsidRPr="00CB2665">
              <w:rPr>
                <w:lang w:eastAsia="ja-JP"/>
              </w:rPr>
              <w:t>t-km</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Ti</w:t>
            </w:r>
            <w:r w:rsidRPr="00CB2665">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b/>
          <w:lang w:eastAsia="en-US"/>
        </w:rPr>
      </w:pPr>
      <w:bookmarkStart w:id="9817" w:name="_Toc203064030"/>
      <w:bookmarkStart w:id="9818" w:name="_Toc203569689"/>
      <w:bookmarkStart w:id="9819" w:name="_Toc203577954"/>
      <w:bookmarkStart w:id="9820" w:name="_Toc203579310"/>
      <w:bookmarkStart w:id="9821" w:name="_Toc203638022"/>
      <w:bookmarkStart w:id="9822" w:name="_Toc203639374"/>
      <w:bookmarkStart w:id="9823" w:name="_Toc203657652"/>
      <w:bookmarkStart w:id="9824" w:name="_Toc203661592"/>
      <w:bookmarkEnd w:id="9817"/>
      <w:bookmarkEnd w:id="9818"/>
      <w:bookmarkEnd w:id="9819"/>
      <w:bookmarkEnd w:id="9820"/>
      <w:bookmarkEnd w:id="9821"/>
      <w:bookmarkEnd w:id="9822"/>
      <w:bookmarkEnd w:id="9823"/>
      <w:bookmarkEnd w:id="9824"/>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74"/>
          <w:headerReference w:type="default" r:id="rId75"/>
          <w:footerReference w:type="even" r:id="rId76"/>
          <w:footerReference w:type="default" r:id="rId77"/>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039E69CF" w:rsidR="00D11E0B" w:rsidRPr="00CB2665" w:rsidRDefault="00C73C94" w:rsidP="0015770D">
      <w:pPr>
        <w:pStyle w:val="af6"/>
        <w:numPr>
          <w:ilvl w:val="2"/>
          <w:numId w:val="54"/>
        </w:numPr>
        <w:tabs>
          <w:tab w:val="clear" w:pos="1224"/>
        </w:tabs>
        <w:ind w:left="2268" w:hanging="1134"/>
        <w:rPr>
          <w:lang w:val="en-GB"/>
          <w:rPrChange w:id="9825" w:author="SG7" w:date="2025-09-05T16:56:00Z" w16du:dateUtc="2025-09-05T14:56:00Z">
            <w:rPr/>
          </w:rPrChange>
        </w:rPr>
      </w:pPr>
      <w:r w:rsidRPr="00CB2665">
        <w:rPr>
          <w:lang w:val="en-GB"/>
          <w:rPrChange w:id="9826" w:author="SG7" w:date="2025-09-05T16:56:00Z" w16du:dateUtc="2025-09-05T14:56:00Z">
            <w:rPr/>
          </w:rPrChange>
        </w:rPr>
        <w:t>Recycling modelling for s</w:t>
      </w:r>
      <w:r w:rsidR="00D11E0B" w:rsidRPr="00CB2665">
        <w:rPr>
          <w:lang w:val="en-GB"/>
          <w:rPrChange w:id="9827" w:author="SG7" w:date="2025-09-05T16:56:00Z" w16du:dateUtc="2025-09-05T14:56:00Z">
            <w:rPr/>
          </w:rPrChange>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6F817FB8" w:rsidR="00D11E0B" w:rsidRPr="00CB2665" w:rsidRDefault="00285E9A" w:rsidP="008510C8">
      <w:pPr>
        <w:pStyle w:val="affff9"/>
        <w:ind w:left="1134" w:firstLine="0"/>
        <w:jc w:val="left"/>
        <w:rPr>
          <w:b/>
          <w:bCs w:val="0"/>
        </w:rPr>
      </w:pPr>
      <w:bookmarkStart w:id="9828" w:name="_Ref201050876"/>
      <w:r w:rsidRPr="00CB2665">
        <w:t xml:space="preserve">Table </w:t>
      </w:r>
      <w:r w:rsidRPr="00CB2665">
        <w:fldChar w:fldCharType="begin"/>
      </w:r>
      <w:r w:rsidRPr="00CB2665">
        <w:instrText xml:space="preserve"> SEQ Table \* ARABIC </w:instrText>
      </w:r>
      <w:r w:rsidRPr="00CB2665">
        <w:fldChar w:fldCharType="separate"/>
      </w:r>
      <w:r w:rsidR="002906D2" w:rsidRPr="00CB2665">
        <w:rPr>
          <w:noProof/>
        </w:rPr>
        <w:t>22</w:t>
      </w:r>
      <w:r w:rsidRPr="00CB2665">
        <w:fldChar w:fldCharType="end"/>
      </w:r>
      <w:bookmarkEnd w:id="9828"/>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023E648F"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CB2665">
              <w:rPr>
                <w:rFonts w:eastAsia="Meiryo UI"/>
                <w:lang w:eastAsia="ja-JP"/>
              </w:rPr>
              <w:t xml:space="preserve">EoL </w:t>
            </w:r>
            <w:ins w:id="9829" w:author="SG7" w:date="2025-09-08T12:53:00Z" w16du:dateUtc="2025-09-08T10:53:00Z">
              <w:r w:rsidR="00B6332D" w:rsidRPr="00B6332D">
                <w:rPr>
                  <w:rFonts w:eastAsia="Meiryo UI"/>
                  <w:highlight w:val="cyan"/>
                  <w:lang w:eastAsia="ja-JP"/>
                  <w:rPrChange w:id="9830" w:author="SG7" w:date="2025-09-08T12:53:00Z" w16du:dateUtc="2025-09-08T10:53:00Z">
                    <w:rPr>
                      <w:rFonts w:eastAsia="Meiryo UI"/>
                      <w:lang w:eastAsia="ja-JP"/>
                    </w:rPr>
                  </w:rPrChange>
                </w:rPr>
                <w:t>[P]</w:t>
              </w:r>
            </w:ins>
            <w:r w:rsidRPr="00CB2665">
              <w:rPr>
                <w:rFonts w:eastAsia="Meiryo UI"/>
                <w:lang w:eastAsia="ja-JP"/>
              </w:rPr>
              <w:t xml:space="preserve">EV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1AE5529B" w:rsidR="00CD551E" w:rsidRPr="00CB2665" w:rsidRDefault="00CD551E" w:rsidP="008510C8">
      <w:pPr>
        <w:ind w:left="2268"/>
        <w:rPr>
          <w:rFonts w:eastAsiaTheme="minorEastAsia"/>
          <w:lang w:bidi="th-TH"/>
        </w:rPr>
      </w:pPr>
      <w:r w:rsidRPr="00CB2665">
        <w:rPr>
          <w:rFonts w:eastAsiaTheme="minorEastAsia"/>
          <w:lang w:bidi="th-TH"/>
        </w:rPr>
        <w:t xml:space="preserve">RCM formula for Remanufacturing or Reuse shall be referred to CM,RCM formula in 3.2.13.2 Material recycling modelling. CFF formula for Repurposing shall be referred to CM,MBBM  formula in 3.2.13.2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4.4.8 GHG calculation for each process. The type of date for RCM or CFF parameter shall be confirmed according to the regulation or market observation.</w:t>
      </w:r>
    </w:p>
    <w:p w14:paraId="26FD6F8A" w14:textId="77777777" w:rsidR="00CD551E" w:rsidRPr="00CB2665" w:rsidRDefault="00CD551E" w:rsidP="0015770D">
      <w:pPr>
        <w:pStyle w:val="af6"/>
        <w:numPr>
          <w:ilvl w:val="2"/>
          <w:numId w:val="54"/>
        </w:numPr>
        <w:tabs>
          <w:tab w:val="clear" w:pos="1224"/>
        </w:tabs>
        <w:ind w:left="2268" w:hanging="1134"/>
        <w:rPr>
          <w:lang w:val="en-GB"/>
          <w:rPrChange w:id="9831" w:author="SG7" w:date="2025-09-05T16:56:00Z" w16du:dateUtc="2025-09-05T14:56:00Z">
            <w:rPr/>
          </w:rPrChange>
        </w:rPr>
      </w:pPr>
      <w:r w:rsidRPr="00CB2665">
        <w:rPr>
          <w:lang w:val="en-GB"/>
          <w:rPrChange w:id="9832" w:author="SG7" w:date="2025-09-05T16:56:00Z" w16du:dateUtc="2025-09-05T14:56:00Z">
            <w:rPr/>
          </w:rPrChange>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2EABD71A" w:rsidR="00CD551E" w:rsidRPr="00CB2665" w:rsidRDefault="00CD551E" w:rsidP="0015770D">
      <w:pPr>
        <w:pStyle w:val="af6"/>
        <w:numPr>
          <w:ilvl w:val="2"/>
          <w:numId w:val="54"/>
        </w:numPr>
        <w:tabs>
          <w:tab w:val="clear" w:pos="1224"/>
        </w:tabs>
        <w:ind w:left="2268" w:hanging="1134"/>
        <w:rPr>
          <w:lang w:val="en-GB"/>
          <w:rPrChange w:id="9833" w:author="SG7" w:date="2025-09-05T16:56:00Z" w16du:dateUtc="2025-09-05T14:56:00Z">
            <w:rPr/>
          </w:rPrChange>
        </w:rPr>
      </w:pPr>
      <w:r w:rsidRPr="00CB2665">
        <w:rPr>
          <w:lang w:val="en-GB"/>
          <w:rPrChange w:id="9834" w:author="SG7" w:date="2025-09-05T16:56:00Z" w16du:dateUtc="2025-09-05T14:56:00Z">
            <w:rPr/>
          </w:rPrChange>
        </w:rPr>
        <w:t xml:space="preserve">Future recycling process and technology </w:t>
      </w:r>
      <w:r w:rsidR="00CC5C9B" w:rsidRPr="00CB2665">
        <w:rPr>
          <w:lang w:val="en-GB"/>
          <w:rPrChange w:id="9835" w:author="SG7" w:date="2025-09-05T16:56:00Z" w16du:dateUtc="2025-09-05T14:56:00Z">
            <w:rPr/>
          </w:rPrChange>
        </w:rPr>
        <w:t>modelling</w:t>
      </w:r>
    </w:p>
    <w:p w14:paraId="16878ADE" w14:textId="77777777" w:rsidR="00D11E0B" w:rsidRPr="00CB2665" w:rsidRDefault="00D11E0B" w:rsidP="008510C8">
      <w:pPr>
        <w:ind w:left="2268"/>
        <w:rPr>
          <w:rFonts w:eastAsiaTheme="minorEastAsia"/>
          <w:lang w:bidi="th-TH"/>
        </w:rPr>
      </w:pPr>
      <w:r w:rsidRPr="00CB2665">
        <w:rPr>
          <w:rFonts w:eastAsiaTheme="minorEastAsia"/>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scenario based on the current process and recycling technology may be applied. </w:t>
      </w:r>
    </w:p>
    <w:p w14:paraId="067A3CF0" w14:textId="47D0EFA1" w:rsidR="00D11E0B" w:rsidRPr="00CB2665" w:rsidRDefault="00D11E0B" w:rsidP="0015770D">
      <w:pPr>
        <w:pStyle w:val="af6"/>
        <w:numPr>
          <w:ilvl w:val="2"/>
          <w:numId w:val="54"/>
        </w:numPr>
        <w:tabs>
          <w:tab w:val="clear" w:pos="1224"/>
        </w:tabs>
        <w:ind w:left="2268" w:hanging="1134"/>
        <w:rPr>
          <w:lang w:val="en-GB"/>
          <w:rPrChange w:id="9836" w:author="SG7" w:date="2025-09-05T16:56:00Z" w16du:dateUtc="2025-09-05T14:56:00Z">
            <w:rPr/>
          </w:rPrChange>
        </w:rPr>
      </w:pPr>
      <w:bookmarkStart w:id="9837" w:name="_Toc202862024"/>
      <w:bookmarkStart w:id="9838" w:name="_Toc203064034"/>
      <w:bookmarkStart w:id="9839" w:name="_Toc203569693"/>
      <w:bookmarkStart w:id="9840" w:name="_Toc203577958"/>
      <w:bookmarkStart w:id="9841" w:name="_Toc203579314"/>
      <w:bookmarkStart w:id="9842" w:name="_Toc203638026"/>
      <w:bookmarkStart w:id="9843" w:name="_Toc203639378"/>
      <w:bookmarkStart w:id="9844" w:name="_Toc203657656"/>
      <w:bookmarkStart w:id="9845" w:name="_Toc203661596"/>
      <w:bookmarkStart w:id="9846" w:name="_Toc183530306"/>
      <w:bookmarkEnd w:id="9837"/>
      <w:bookmarkEnd w:id="9838"/>
      <w:bookmarkEnd w:id="9839"/>
      <w:bookmarkEnd w:id="9840"/>
      <w:bookmarkEnd w:id="9841"/>
      <w:bookmarkEnd w:id="9842"/>
      <w:bookmarkEnd w:id="9843"/>
      <w:bookmarkEnd w:id="9844"/>
      <w:bookmarkEnd w:id="9845"/>
      <w:r w:rsidRPr="00CB2665">
        <w:rPr>
          <w:lang w:val="en-GB"/>
          <w:rPrChange w:id="9847" w:author="SG7" w:date="2025-09-05T16:56:00Z" w16du:dateUtc="2025-09-05T14:56:00Z">
            <w:rPr/>
          </w:rPrChange>
        </w:rPr>
        <w:t xml:space="preserve">Energy modelling </w:t>
      </w:r>
      <w:bookmarkEnd w:id="9846"/>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36C6A974" w:rsidR="00772A3C" w:rsidRPr="00CB2665" w:rsidRDefault="00772A3C" w:rsidP="008127B8">
      <w:pPr>
        <w:pStyle w:val="af6"/>
        <w:numPr>
          <w:ilvl w:val="3"/>
          <w:numId w:val="54"/>
        </w:numPr>
        <w:ind w:hanging="594"/>
        <w:rPr>
          <w:lang w:val="en-GB"/>
          <w:rPrChange w:id="9848" w:author="SG7" w:date="2025-09-05T16:56:00Z" w16du:dateUtc="2025-09-05T14:56:00Z">
            <w:rPr/>
          </w:rPrChange>
        </w:rPr>
      </w:pPr>
      <w:r w:rsidRPr="00CB2665">
        <w:rPr>
          <w:lang w:val="en-GB"/>
          <w:rPrChange w:id="9849" w:author="SG7" w:date="2025-09-05T16:56:00Z" w16du:dateUtc="2025-09-05T14:56:00Z">
            <w:rPr/>
          </w:rPrChange>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399BADA1" w:rsidR="00772A3C" w:rsidRPr="00CB2665" w:rsidRDefault="00772A3C" w:rsidP="008127B8">
      <w:pPr>
        <w:pStyle w:val="af6"/>
        <w:numPr>
          <w:ilvl w:val="3"/>
          <w:numId w:val="54"/>
        </w:numPr>
        <w:ind w:hanging="594"/>
        <w:rPr>
          <w:lang w:val="en-GB"/>
          <w:rPrChange w:id="9850" w:author="SG7" w:date="2025-09-05T16:56:00Z" w16du:dateUtc="2025-09-05T14:56:00Z">
            <w:rPr/>
          </w:rPrChange>
        </w:rPr>
      </w:pPr>
      <w:r w:rsidRPr="00CB2665">
        <w:rPr>
          <w:lang w:val="en-GB"/>
          <w:rPrChange w:id="9851" w:author="SG7" w:date="2025-09-05T16:56:00Z" w16du:dateUtc="2025-09-05T14:56:00Z">
            <w:rPr/>
          </w:rPrChange>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CB2665">
        <w:rPr>
          <w:rFonts w:eastAsiaTheme="minorEastAsia"/>
          <w:highlight w:val="yellow"/>
          <w:lang w:bidi="th-TH"/>
          <w:rPrChange w:id="9852" w:author="SG7" w:date="2025-09-05T16:56:00Z" w16du:dateUtc="2025-09-05T14:56:00Z">
            <w:rPr>
              <w:rFonts w:eastAsiaTheme="minorEastAsia"/>
              <w:lang w:bidi="th-TH"/>
            </w:rPr>
          </w:rPrChange>
        </w:rPr>
        <w:t>[</w:t>
      </w:r>
      <w:r w:rsidR="00427D87" w:rsidRPr="00CB2665">
        <w:rPr>
          <w:rFonts w:eastAsiaTheme="minorEastAsia"/>
          <w:highlight w:val="yellow"/>
          <w:lang w:bidi="th-TH"/>
          <w:rPrChange w:id="9853" w:author="SG7" w:date="2025-09-05T16:56:00Z" w16du:dateUtc="2025-09-05T14:56:00Z">
            <w:rPr>
              <w:rFonts w:eastAsiaTheme="minorEastAsia"/>
              <w:lang w:bidi="th-TH"/>
            </w:rPr>
          </w:rPrChange>
        </w:rPr>
        <w:t>x.x.x]</w:t>
      </w:r>
      <w:r w:rsidRPr="00CB2665">
        <w:rPr>
          <w:rFonts w:eastAsiaTheme="minorEastAsia"/>
          <w:highlight w:val="yellow"/>
          <w:lang w:bidi="th-TH"/>
          <w:rPrChange w:id="9854" w:author="SG7" w:date="2025-09-05T16:56:00Z" w16du:dateUtc="2025-09-05T14:56:00Z">
            <w:rPr>
              <w:rFonts w:eastAsiaTheme="minorEastAsia"/>
              <w:lang w:bidi="th-TH"/>
            </w:rPr>
          </w:rPrChange>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p>
    <w:p w14:paraId="1F5D48B9" w14:textId="58D5A98E"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del w:id="9855" w:author="SG7" w:date="2025-09-06T11:22:00Z" w16du:dateUtc="2025-09-06T09:22:00Z">
        <w:r w:rsidRPr="00CB2665" w:rsidDel="00D5699C">
          <w:rPr>
            <w:rFonts w:eastAsiaTheme="minorEastAsia"/>
            <w:lang w:bidi="th-TH"/>
          </w:rPr>
          <w:delText>-</w:delText>
        </w:r>
      </w:del>
      <w:ins w:id="9856" w:author="SG7" w:date="2025-09-06T11:22:00Z" w16du:dateUtc="2025-09-06T09:22:00Z">
        <w:r w:rsidR="00D5699C">
          <w:rPr>
            <w:rFonts w:eastAsiaTheme="minorEastAsia"/>
            <w:lang w:bidi="th-TH"/>
          </w:rPr>
          <w:t xml:space="preserve"> </w:t>
        </w:r>
      </w:ins>
      <w:r w:rsidRPr="00CB2665">
        <w:rPr>
          <w:rFonts w:eastAsiaTheme="minorEastAsia"/>
          <w:lang w:bidi="th-TH"/>
        </w:rPr>
        <w:t>to</w:t>
      </w:r>
      <w:del w:id="9857" w:author="SG7" w:date="2025-09-06T11:22:00Z" w16du:dateUtc="2025-09-06T09:22:00Z">
        <w:r w:rsidRPr="00CB2665" w:rsidDel="00D5699C">
          <w:rPr>
            <w:rFonts w:eastAsiaTheme="minorEastAsia"/>
            <w:lang w:bidi="th-TH"/>
          </w:rPr>
          <w:delText>-</w:delText>
        </w:r>
      </w:del>
      <w:ins w:id="9858" w:author="SG7" w:date="2025-09-06T11:22:00Z" w16du:dateUtc="2025-09-06T09:22:00Z">
        <w:r w:rsidR="00D5699C">
          <w:rPr>
            <w:rFonts w:eastAsiaTheme="minorEastAsia"/>
            <w:lang w:bidi="th-TH"/>
          </w:rPr>
          <w:t xml:space="preserve"> </w:t>
        </w:r>
      </w:ins>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656C93DB"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ins w:id="9859" w:author="SG7" w:date="2025-09-05T16:49:00Z" w16du:dateUtc="2025-09-05T14:49:00Z">
        <w:r w:rsidR="001832FC" w:rsidRPr="00CB2665">
          <w:rPr>
            <w:rFonts w:eastAsiaTheme="minorEastAsia"/>
            <w:lang w:bidi="th-TH"/>
          </w:rPr>
          <w:t xml:space="preserve">a </w:t>
        </w:r>
      </w:ins>
      <w:r w:rsidRPr="00CB2665">
        <w:rPr>
          <w:rFonts w:eastAsiaTheme="minorEastAsia"/>
          <w:lang w:bidi="th-TH"/>
        </w:rPr>
        <w:t>hot</w:t>
      </w:r>
      <w:del w:id="9860" w:author="SG7" w:date="2025-09-05T16:49:00Z" w16du:dateUtc="2025-09-05T14:49:00Z">
        <w:r w:rsidRPr="00CB2665" w:rsidDel="001832FC">
          <w:rPr>
            <w:rFonts w:eastAsiaTheme="minorEastAsia"/>
            <w:lang w:bidi="th-TH"/>
          </w:rPr>
          <w:delText xml:space="preserve"> </w:delText>
        </w:r>
      </w:del>
      <w:r w:rsidRPr="00CB2665">
        <w:rPr>
          <w:rFonts w:eastAsiaTheme="minorEastAsia"/>
          <w:lang w:bidi="th-TH"/>
        </w:rPr>
        <w:t>spot, the static energy modelling may be applied.</w:t>
      </w:r>
      <w:r w:rsidR="00370672" w:rsidRPr="00CB2665">
        <w:rPr>
          <w:rFonts w:eastAsiaTheme="minorEastAsia"/>
          <w:lang w:bidi="th-TH"/>
        </w:rPr>
        <w:t xml:space="preserve"> </w:t>
      </w:r>
    </w:p>
    <w:p w14:paraId="26E1737B" w14:textId="7DFBDC08" w:rsidR="00BA63CF" w:rsidRPr="00CB2665" w:rsidRDefault="00D11E0B" w:rsidP="0015770D">
      <w:pPr>
        <w:pStyle w:val="af6"/>
        <w:numPr>
          <w:ilvl w:val="2"/>
          <w:numId w:val="54"/>
        </w:numPr>
        <w:tabs>
          <w:tab w:val="clear" w:pos="1224"/>
        </w:tabs>
        <w:ind w:left="2268" w:hanging="1134"/>
        <w:rPr>
          <w:lang w:val="en-GB"/>
          <w:rPrChange w:id="9861" w:author="SG7" w:date="2025-09-05T16:56:00Z" w16du:dateUtc="2025-09-05T14:56:00Z">
            <w:rPr/>
          </w:rPrChange>
        </w:rPr>
      </w:pPr>
      <w:bookmarkStart w:id="9862" w:name="_Toc202862026"/>
      <w:bookmarkStart w:id="9863" w:name="_Toc203064036"/>
      <w:bookmarkStart w:id="9864" w:name="_Toc203569695"/>
      <w:bookmarkStart w:id="9865" w:name="_Toc203577960"/>
      <w:bookmarkStart w:id="9866" w:name="_Toc203579316"/>
      <w:bookmarkStart w:id="9867" w:name="_Toc203638028"/>
      <w:bookmarkStart w:id="9868" w:name="_Toc203639380"/>
      <w:bookmarkStart w:id="9869" w:name="_Toc203657658"/>
      <w:bookmarkStart w:id="9870" w:name="_Toc203661598"/>
      <w:bookmarkStart w:id="9871" w:name="_Toc202862027"/>
      <w:bookmarkStart w:id="9872" w:name="_Toc203064037"/>
      <w:bookmarkStart w:id="9873" w:name="_Toc203569696"/>
      <w:bookmarkStart w:id="9874" w:name="_Toc203577961"/>
      <w:bookmarkStart w:id="9875" w:name="_Toc203579317"/>
      <w:bookmarkStart w:id="9876" w:name="_Toc203638029"/>
      <w:bookmarkStart w:id="9877" w:name="_Toc203639381"/>
      <w:bookmarkStart w:id="9878" w:name="_Toc203657659"/>
      <w:bookmarkStart w:id="9879" w:name="_Toc203661599"/>
      <w:bookmarkStart w:id="9880" w:name="_Toc202862028"/>
      <w:bookmarkStart w:id="9881" w:name="_Toc203064038"/>
      <w:bookmarkStart w:id="9882" w:name="_Toc203569697"/>
      <w:bookmarkStart w:id="9883" w:name="_Toc203577962"/>
      <w:bookmarkStart w:id="9884" w:name="_Toc203579318"/>
      <w:bookmarkStart w:id="9885" w:name="_Toc203638030"/>
      <w:bookmarkStart w:id="9886" w:name="_Toc203639382"/>
      <w:bookmarkStart w:id="9887" w:name="_Toc203657660"/>
      <w:bookmarkStart w:id="9888" w:name="_Toc203661600"/>
      <w:bookmarkStart w:id="9889" w:name="_Toc202862029"/>
      <w:bookmarkStart w:id="9890" w:name="_Toc203064039"/>
      <w:bookmarkStart w:id="9891" w:name="_Toc203569698"/>
      <w:bookmarkStart w:id="9892" w:name="_Toc203577963"/>
      <w:bookmarkStart w:id="9893" w:name="_Toc203579319"/>
      <w:bookmarkStart w:id="9894" w:name="_Toc203638031"/>
      <w:bookmarkStart w:id="9895" w:name="_Toc203639383"/>
      <w:bookmarkStart w:id="9896" w:name="_Toc203657661"/>
      <w:bookmarkStart w:id="9897" w:name="_Toc203661601"/>
      <w:bookmarkStart w:id="9898" w:name="_Toc202862030"/>
      <w:bookmarkStart w:id="9899" w:name="_Toc203064040"/>
      <w:bookmarkStart w:id="9900" w:name="_Toc203569699"/>
      <w:bookmarkStart w:id="9901" w:name="_Toc203577964"/>
      <w:bookmarkStart w:id="9902" w:name="_Toc203579320"/>
      <w:bookmarkStart w:id="9903" w:name="_Toc203638032"/>
      <w:bookmarkStart w:id="9904" w:name="_Toc203639384"/>
      <w:bookmarkStart w:id="9905" w:name="_Toc203657662"/>
      <w:bookmarkStart w:id="9906" w:name="_Toc203661602"/>
      <w:bookmarkStart w:id="9907" w:name="_Toc202862031"/>
      <w:bookmarkStart w:id="9908" w:name="_Toc203064041"/>
      <w:bookmarkStart w:id="9909" w:name="_Toc203569700"/>
      <w:bookmarkStart w:id="9910" w:name="_Toc203577965"/>
      <w:bookmarkStart w:id="9911" w:name="_Toc203579321"/>
      <w:bookmarkStart w:id="9912" w:name="_Toc203638033"/>
      <w:bookmarkStart w:id="9913" w:name="_Toc203639385"/>
      <w:bookmarkStart w:id="9914" w:name="_Toc203657663"/>
      <w:bookmarkStart w:id="9915" w:name="_Toc203661603"/>
      <w:bookmarkStart w:id="9916" w:name="_Toc202862032"/>
      <w:bookmarkStart w:id="9917" w:name="_Toc203064042"/>
      <w:bookmarkStart w:id="9918" w:name="_Toc203569701"/>
      <w:bookmarkStart w:id="9919" w:name="_Toc203577966"/>
      <w:bookmarkStart w:id="9920" w:name="_Toc203579322"/>
      <w:bookmarkStart w:id="9921" w:name="_Toc203638034"/>
      <w:bookmarkStart w:id="9922" w:name="_Toc203639386"/>
      <w:bookmarkStart w:id="9923" w:name="_Toc203657664"/>
      <w:bookmarkStart w:id="9924" w:name="_Toc203661604"/>
      <w:bookmarkStart w:id="9925" w:name="_Toc202862033"/>
      <w:bookmarkStart w:id="9926" w:name="_Toc203064043"/>
      <w:bookmarkStart w:id="9927" w:name="_Toc203569702"/>
      <w:bookmarkStart w:id="9928" w:name="_Toc203577967"/>
      <w:bookmarkStart w:id="9929" w:name="_Toc203579323"/>
      <w:bookmarkStart w:id="9930" w:name="_Toc203638035"/>
      <w:bookmarkStart w:id="9931" w:name="_Toc203639387"/>
      <w:bookmarkStart w:id="9932" w:name="_Toc203657665"/>
      <w:bookmarkStart w:id="9933" w:name="_Toc203661605"/>
      <w:bookmarkStart w:id="9934" w:name="_Toc202862034"/>
      <w:bookmarkStart w:id="9935" w:name="_Toc203064044"/>
      <w:bookmarkStart w:id="9936" w:name="_Toc203569703"/>
      <w:bookmarkStart w:id="9937" w:name="_Toc203577968"/>
      <w:bookmarkStart w:id="9938" w:name="_Toc203579324"/>
      <w:bookmarkStart w:id="9939" w:name="_Toc203638036"/>
      <w:bookmarkStart w:id="9940" w:name="_Toc203639388"/>
      <w:bookmarkStart w:id="9941" w:name="_Toc203657666"/>
      <w:bookmarkStart w:id="9942" w:name="_Toc203661606"/>
      <w:bookmarkStart w:id="9943" w:name="_Toc202862035"/>
      <w:bookmarkStart w:id="9944" w:name="_Toc203064045"/>
      <w:bookmarkStart w:id="9945" w:name="_Toc203569704"/>
      <w:bookmarkStart w:id="9946" w:name="_Toc203577969"/>
      <w:bookmarkStart w:id="9947" w:name="_Toc203579325"/>
      <w:bookmarkStart w:id="9948" w:name="_Toc203638037"/>
      <w:bookmarkStart w:id="9949" w:name="_Toc203639389"/>
      <w:bookmarkStart w:id="9950" w:name="_Toc203657667"/>
      <w:bookmarkStart w:id="9951" w:name="_Toc203661607"/>
      <w:bookmarkStart w:id="9952" w:name="_Toc183530307"/>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r w:rsidRPr="00CB2665">
        <w:rPr>
          <w:lang w:val="en-GB"/>
          <w:rPrChange w:id="9953" w:author="SG7" w:date="2025-09-05T16:56:00Z" w16du:dateUtc="2025-09-05T14:56:00Z">
            <w:rPr/>
          </w:rPrChange>
        </w:rPr>
        <w:t xml:space="preserve">GHG calculation for each process </w:t>
      </w:r>
      <w:bookmarkEnd w:id="9952"/>
    </w:p>
    <w:p w14:paraId="32180E7A" w14:textId="33A87F5D"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r w:rsidRPr="0039562E">
        <w:rPr>
          <w:rFonts w:eastAsiaTheme="minorEastAsia"/>
          <w:lang w:bidi="th-TH"/>
        </w:rPr>
        <w:t xml:space="preserve">EoL </w:t>
      </w:r>
      <w:del w:id="9954"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9955"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shall be calculated by the following equation.</w:t>
      </w:r>
    </w:p>
    <w:p w14:paraId="194EE09E" w14:textId="3442A949" w:rsidR="00BA63CF" w:rsidRPr="0039562E" w:rsidRDefault="00BA63CF" w:rsidP="008E0F87">
      <w:pPr>
        <w:pStyle w:val="affff9"/>
        <w:ind w:left="1843"/>
        <w:rPr>
          <w:b/>
          <w:lang w:val="de-DE" w:eastAsia="ja-JP"/>
          <w:rPrChange w:id="9956" w:author="SG7" w:date="2025-09-23T11:17:00Z" w16du:dateUtc="2025-09-23T09:17:00Z">
            <w:rPr>
              <w:b/>
              <w:lang w:val="fr-FR" w:eastAsia="ja-JP"/>
            </w:rPr>
          </w:rPrChange>
        </w:rPr>
      </w:pPr>
      <w:r w:rsidRPr="0039562E">
        <w:rPr>
          <w:rFonts w:eastAsia="Meiryo UI"/>
          <w:lang w:val="de-DE" w:eastAsia="ja-JP"/>
          <w:rPrChange w:id="9957" w:author="SG7" w:date="2025-09-23T11:17:00Z" w16du:dateUtc="2025-09-23T09:17:00Z">
            <w:rPr>
              <w:rFonts w:eastAsia="Meiryo UI"/>
              <w:lang w:val="fr-FR" w:eastAsia="ja-JP"/>
            </w:rPr>
          </w:rPrChange>
        </w:rPr>
        <w:t>C</w:t>
      </w:r>
      <w:r w:rsidRPr="0039562E">
        <w:rPr>
          <w:rFonts w:eastAsia="Meiryo UI"/>
          <w:vertAlign w:val="subscript"/>
          <w:lang w:val="de-DE" w:eastAsia="ja-JP"/>
          <w:rPrChange w:id="9958" w:author="SG7" w:date="2025-09-23T11:17:00Z" w16du:dateUtc="2025-09-23T09:17:00Z">
            <w:rPr>
              <w:rFonts w:eastAsia="Meiryo UI"/>
              <w:vertAlign w:val="subscript"/>
              <w:lang w:val="fr-FR" w:eastAsia="ja-JP"/>
            </w:rPr>
          </w:rPrChange>
        </w:rPr>
        <w:t xml:space="preserve">EoL </w:t>
      </w:r>
      <w:r w:rsidRPr="0039562E">
        <w:rPr>
          <w:rFonts w:eastAsia="Meiryo UI"/>
          <w:lang w:val="de-DE" w:eastAsia="ja-JP"/>
          <w:rPrChange w:id="9959" w:author="SG7" w:date="2025-09-23T11:17:00Z" w16du:dateUtc="2025-09-23T09:17:00Z">
            <w:rPr>
              <w:rFonts w:eastAsia="Meiryo UI"/>
              <w:lang w:val="fr-FR" w:eastAsia="ja-JP"/>
            </w:rPr>
          </w:rPrChange>
        </w:rPr>
        <w:t>=  C</w:t>
      </w:r>
      <w:r w:rsidRPr="0039562E">
        <w:rPr>
          <w:rFonts w:eastAsia="Meiryo UI"/>
          <w:vertAlign w:val="subscript"/>
          <w:lang w:val="de-DE" w:eastAsia="ja-JP"/>
          <w:rPrChange w:id="9960" w:author="SG7" w:date="2025-09-23T11:17:00Z" w16du:dateUtc="2025-09-23T09:17:00Z">
            <w:rPr>
              <w:rFonts w:eastAsia="Meiryo UI"/>
              <w:vertAlign w:val="subscript"/>
              <w:lang w:val="fr-FR" w:eastAsia="ja-JP"/>
            </w:rPr>
          </w:rPrChange>
        </w:rPr>
        <w:t>E1</w:t>
      </w:r>
      <w:r w:rsidRPr="0039562E">
        <w:rPr>
          <w:rFonts w:eastAsia="Meiryo UI"/>
          <w:lang w:val="de-DE" w:eastAsia="ja-JP"/>
          <w:rPrChange w:id="9961" w:author="SG7" w:date="2025-09-23T11:17:00Z" w16du:dateUtc="2025-09-23T09:17:00Z">
            <w:rPr>
              <w:rFonts w:eastAsia="Meiryo UI"/>
              <w:lang w:val="fr-FR" w:eastAsia="ja-JP"/>
            </w:rPr>
          </w:rPrChange>
        </w:rPr>
        <w:t xml:space="preserve"> + </w:t>
      </w:r>
      <w:r w:rsidR="002F4C45" w:rsidRPr="0039562E">
        <w:rPr>
          <w:rFonts w:eastAsia="Meiryo UI"/>
          <w:lang w:eastAsia="ja-JP"/>
        </w:rPr>
        <w:t>Σ</w:t>
      </w:r>
      <w:r w:rsidR="002F4C45" w:rsidRPr="0039562E">
        <w:rPr>
          <w:rFonts w:eastAsia="Meiryo UI"/>
          <w:vertAlign w:val="subscript"/>
          <w:lang w:val="de-DE" w:eastAsia="ja-JP"/>
          <w:rPrChange w:id="9962" w:author="SG7" w:date="2025-09-23T11:17:00Z" w16du:dateUtc="2025-09-23T09:17:00Z">
            <w:rPr>
              <w:rFonts w:eastAsia="Meiryo UI"/>
              <w:vertAlign w:val="subscript"/>
              <w:lang w:val="fr-FR" w:eastAsia="ja-JP"/>
            </w:rPr>
          </w:rPrChange>
        </w:rPr>
        <w:t>j</w:t>
      </w:r>
      <w:r w:rsidR="002F4C45" w:rsidRPr="0039562E">
        <w:rPr>
          <w:rFonts w:eastAsia="Meiryo UI"/>
          <w:lang w:val="de-DE" w:eastAsia="ja-JP"/>
          <w:rPrChange w:id="9963" w:author="SG7" w:date="2025-09-23T11:17:00Z" w16du:dateUtc="2025-09-23T09:17:00Z">
            <w:rPr>
              <w:rFonts w:eastAsia="Meiryo UI"/>
              <w:lang w:val="fr-FR" w:eastAsia="ja-JP"/>
            </w:rPr>
          </w:rPrChange>
        </w:rPr>
        <w:t>C</w:t>
      </w:r>
      <w:r w:rsidR="002F4C45" w:rsidRPr="0039562E">
        <w:rPr>
          <w:rFonts w:eastAsia="Meiryo UI"/>
          <w:vertAlign w:val="subscript"/>
          <w:lang w:val="de-DE" w:eastAsia="ja-JP"/>
          <w:rPrChange w:id="9964" w:author="SG7" w:date="2025-09-23T11:17:00Z" w16du:dateUtc="2025-09-23T09:17:00Z">
            <w:rPr>
              <w:rFonts w:eastAsia="Meiryo UI"/>
              <w:vertAlign w:val="subscript"/>
              <w:lang w:val="fr-FR" w:eastAsia="ja-JP"/>
            </w:rPr>
          </w:rPrChange>
        </w:rPr>
        <w:t>E2j</w:t>
      </w:r>
      <w:r w:rsidRPr="0039562E">
        <w:rPr>
          <w:rFonts w:eastAsia="Meiryo UI"/>
          <w:vertAlign w:val="subscript"/>
          <w:lang w:val="de-DE" w:eastAsia="ja-JP"/>
          <w:rPrChange w:id="9965" w:author="SG7" w:date="2025-09-23T11:17:00Z" w16du:dateUtc="2025-09-23T09:17:00Z">
            <w:rPr>
              <w:rFonts w:eastAsia="Meiryo UI"/>
              <w:vertAlign w:val="subscript"/>
              <w:lang w:val="fr-FR" w:eastAsia="ja-JP"/>
            </w:rPr>
          </w:rPrChange>
        </w:rPr>
        <w:t xml:space="preserve">  </w:t>
      </w:r>
      <w:r w:rsidRPr="0039562E">
        <w:rPr>
          <w:rFonts w:eastAsia="Meiryo UI"/>
          <w:lang w:val="de-DE" w:eastAsia="ja-JP"/>
          <w:rPrChange w:id="9966" w:author="SG7" w:date="2025-09-23T11:17:00Z" w16du:dateUtc="2025-09-23T09:17:00Z">
            <w:rPr>
              <w:rFonts w:eastAsia="Meiryo UI"/>
              <w:lang w:val="fr-FR" w:eastAsia="ja-JP"/>
            </w:rPr>
          </w:rPrChange>
        </w:rPr>
        <w:t>+ C</w:t>
      </w:r>
      <w:r w:rsidRPr="0039562E">
        <w:rPr>
          <w:rFonts w:eastAsia="Meiryo UI"/>
          <w:vertAlign w:val="subscript"/>
          <w:lang w:val="de-DE" w:eastAsia="ja-JP"/>
          <w:rPrChange w:id="9967" w:author="SG7" w:date="2025-09-23T11:17:00Z" w16du:dateUtc="2025-09-23T09:17:00Z">
            <w:rPr>
              <w:rFonts w:eastAsia="Meiryo UI"/>
              <w:vertAlign w:val="subscript"/>
              <w:lang w:val="fr-FR" w:eastAsia="ja-JP"/>
            </w:rPr>
          </w:rPrChange>
        </w:rPr>
        <w:t>E3</w:t>
      </w:r>
      <w:r w:rsidRPr="0039562E">
        <w:rPr>
          <w:rFonts w:eastAsia="Meiryo UI"/>
          <w:lang w:val="de-DE" w:eastAsia="ja-JP"/>
          <w:rPrChange w:id="9968" w:author="SG7" w:date="2025-09-23T11:17:00Z" w16du:dateUtc="2025-09-23T09:17:00Z">
            <w:rPr>
              <w:rFonts w:eastAsia="Meiryo UI"/>
              <w:lang w:val="fr-FR" w:eastAsia="ja-JP"/>
            </w:rPr>
          </w:rPrChange>
        </w:rPr>
        <w:t xml:space="preserve"> + C</w:t>
      </w:r>
      <w:r w:rsidRPr="0039562E">
        <w:rPr>
          <w:rFonts w:eastAsia="Meiryo UI"/>
          <w:vertAlign w:val="subscript"/>
          <w:lang w:val="de-DE" w:eastAsia="ja-JP"/>
          <w:rPrChange w:id="9969" w:author="SG7" w:date="2025-09-23T11:17:00Z" w16du:dateUtc="2025-09-23T09:17:00Z">
            <w:rPr>
              <w:rFonts w:eastAsia="Meiryo UI"/>
              <w:vertAlign w:val="subscript"/>
              <w:lang w:val="fr-FR" w:eastAsia="ja-JP"/>
            </w:rPr>
          </w:rPrChange>
        </w:rPr>
        <w:t>M,MBBM, E4</w:t>
      </w:r>
      <w:r w:rsidRPr="0039562E">
        <w:rPr>
          <w:lang w:val="de-DE" w:bidi="th-TH"/>
          <w:rPrChange w:id="9970" w:author="SG7" w:date="2025-09-23T11:17:00Z" w16du:dateUtc="2025-09-23T09:17:00Z">
            <w:rPr>
              <w:lang w:val="fr-FR" w:bidi="th-TH"/>
            </w:rPr>
          </w:rPrChange>
        </w:rPr>
        <w:t xml:space="preserve"> </w:t>
      </w:r>
      <w:r w:rsidRPr="0039562E">
        <w:rPr>
          <w:rFonts w:eastAsia="Meiryo UI"/>
          <w:lang w:val="de-DE" w:eastAsia="ja-JP"/>
          <w:rPrChange w:id="9971" w:author="SG7" w:date="2025-09-23T11:17:00Z" w16du:dateUtc="2025-09-23T09:17:00Z">
            <w:rPr>
              <w:rFonts w:eastAsia="Meiryo UI"/>
              <w:lang w:val="fr-FR" w:eastAsia="ja-JP"/>
            </w:rPr>
          </w:rPrChange>
        </w:rPr>
        <w:t>+ C</w:t>
      </w:r>
      <w:r w:rsidRPr="0039562E">
        <w:rPr>
          <w:rFonts w:eastAsia="Meiryo UI"/>
          <w:vertAlign w:val="subscript"/>
          <w:lang w:val="de-DE" w:eastAsia="ja-JP"/>
          <w:rPrChange w:id="9972" w:author="SG7" w:date="2025-09-23T11:17:00Z" w16du:dateUtc="2025-09-23T09:17:00Z">
            <w:rPr>
              <w:rFonts w:eastAsia="Meiryo UI"/>
              <w:vertAlign w:val="subscript"/>
              <w:lang w:val="fr-FR" w:eastAsia="ja-JP"/>
            </w:rPr>
          </w:rPrChange>
        </w:rPr>
        <w:t>D,E5</w:t>
      </w:r>
      <w:r w:rsidR="008E0F87" w:rsidRPr="0039562E">
        <w:rPr>
          <w:rFonts w:eastAsia="Meiryo UI"/>
          <w:lang w:val="de-DE" w:eastAsia="ja-JP"/>
          <w:rPrChange w:id="9973" w:author="SG7" w:date="2025-09-23T11:17:00Z" w16du:dateUtc="2025-09-23T09:17:00Z">
            <w:rPr>
              <w:rFonts w:eastAsia="Meiryo UI"/>
              <w:lang w:val="fr-FR" w:eastAsia="ja-JP"/>
            </w:rPr>
          </w:rPrChange>
        </w:rPr>
        <w:tab/>
      </w:r>
      <w:r w:rsidR="008E0F87" w:rsidRPr="0039562E">
        <w:rPr>
          <w:rFonts w:eastAsia="Meiryo UI"/>
          <w:lang w:val="de-DE" w:eastAsia="ja-JP"/>
          <w:rPrChange w:id="9974" w:author="SG7" w:date="2025-09-23T11:17:00Z" w16du:dateUtc="2025-09-23T09:17:00Z">
            <w:rPr>
              <w:rFonts w:eastAsia="Meiryo UI"/>
              <w:lang w:val="fr-FR" w:eastAsia="ja-JP"/>
            </w:rPr>
          </w:rPrChange>
        </w:rPr>
        <w:tab/>
      </w:r>
      <w:r w:rsidR="008E0F87" w:rsidRPr="0039562E">
        <w:rPr>
          <w:rFonts w:eastAsia="Meiryo UI"/>
          <w:lang w:val="de-DE" w:eastAsia="ja-JP"/>
          <w:rPrChange w:id="9975" w:author="SG7" w:date="2025-09-23T11:17:00Z" w16du:dateUtc="2025-09-23T09:17:00Z">
            <w:rPr>
              <w:rFonts w:eastAsia="Meiryo UI"/>
              <w:lang w:val="fr-FR" w:eastAsia="ja-JP"/>
            </w:rPr>
          </w:rPrChange>
        </w:rPr>
        <w:tab/>
        <w:t>(</w:t>
      </w:r>
      <w:r w:rsidR="000E6DD1" w:rsidRPr="0039562E">
        <w:fldChar w:fldCharType="begin"/>
      </w:r>
      <w:r w:rsidR="000E6DD1" w:rsidRPr="0039562E">
        <w:rPr>
          <w:lang w:val="de-DE"/>
          <w:rPrChange w:id="9976" w:author="SG7" w:date="2025-09-23T11:17:00Z" w16du:dateUtc="2025-09-23T09:17:00Z">
            <w:rPr>
              <w:lang w:val="fr-FR"/>
            </w:rPr>
          </w:rPrChange>
        </w:rPr>
        <w:instrText xml:space="preserve"> SEQ Equation \* ARABIC </w:instrText>
      </w:r>
      <w:r w:rsidR="000E6DD1" w:rsidRPr="0039562E">
        <w:fldChar w:fldCharType="separate"/>
      </w:r>
      <w:r w:rsidR="002906D2" w:rsidRPr="0039562E">
        <w:rPr>
          <w:noProof/>
          <w:lang w:val="de-DE"/>
          <w:rPrChange w:id="9977" w:author="SG7" w:date="2025-09-23T11:17:00Z" w16du:dateUtc="2025-09-23T09:17:00Z">
            <w:rPr>
              <w:noProof/>
              <w:lang w:val="fr-FR"/>
            </w:rPr>
          </w:rPrChange>
        </w:rPr>
        <w:t>46</w:t>
      </w:r>
      <w:r w:rsidR="000E6DD1" w:rsidRPr="0039562E">
        <w:fldChar w:fldCharType="end"/>
      </w:r>
      <w:r w:rsidR="000E6DD1" w:rsidRPr="0039562E">
        <w:rPr>
          <w:lang w:val="de-DE"/>
          <w:rPrChange w:id="9978" w:author="SG7" w:date="2025-09-23T11:17:00Z" w16du:dateUtc="2025-09-23T09:17:00Z">
            <w:rPr>
              <w:lang w:val="fr-FR"/>
            </w:rPr>
          </w:rPrChange>
        </w:rPr>
        <w:t>)</w:t>
      </w:r>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5452EDD3" w:rsidR="00F75F55" w:rsidRPr="00CB2665" w:rsidRDefault="00BA63CF" w:rsidP="007052F8">
      <w:pPr>
        <w:ind w:left="3402" w:hanging="1134"/>
      </w:pPr>
      <w:r w:rsidRPr="0039562E">
        <w:rPr>
          <w:rFonts w:eastAsia="Meiryo UI"/>
          <w:color w:val="000000" w:themeColor="text1"/>
          <w:lang w:eastAsia="ja-JP"/>
        </w:rPr>
        <w:t>C</w:t>
      </w:r>
      <w:r w:rsidRPr="0039562E">
        <w:rPr>
          <w:rFonts w:eastAsia="Meiryo UI"/>
          <w:color w:val="000000" w:themeColor="text1"/>
          <w:vertAlign w:val="subscript"/>
          <w:lang w:eastAsia="ja-JP"/>
        </w:rPr>
        <w:t xml:space="preserve">EoL </w:t>
      </w:r>
      <w:r w:rsidRPr="0039562E">
        <w:rPr>
          <w:color w:val="000000" w:themeColor="text1"/>
          <w:lang w:eastAsia="ja-JP"/>
        </w:rPr>
        <w:tab/>
        <w:t xml:space="preserve">means the </w:t>
      </w:r>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del w:id="9979" w:author="SG7" w:date="2025-09-23T11:17:00Z" w16du:dateUtc="2025-09-23T09:17:00Z">
        <w:r w:rsidR="003776A1" w:rsidRPr="00B501BB" w:rsidDel="0039562E">
          <w:rPr>
            <w:lang w:eastAsia="ja-JP"/>
          </w:rPr>
          <w:delText>[</w:delText>
        </w:r>
      </w:del>
      <w:r w:rsidR="003776A1" w:rsidRPr="0039562E">
        <w:rPr>
          <w:lang w:eastAsia="ja-JP"/>
        </w:rPr>
        <w:t>stage</w:t>
      </w:r>
      <w:del w:id="9980" w:author="SG7" w:date="2025-09-23T11:17:00Z" w16du:dateUtc="2025-09-23T09:17:00Z">
        <w:r w:rsidR="003776A1" w:rsidRPr="00B501BB" w:rsidDel="0039562E">
          <w:rPr>
            <w:lang w:eastAsia="ja-JP"/>
          </w:rPr>
          <w:delText>]</w:delText>
        </w:r>
      </w:del>
      <w:r w:rsidRPr="0039562E">
        <w:rPr>
          <w:lang w:eastAsia="ja-JP"/>
        </w:rPr>
        <w:t xml:space="preserve"> </w:t>
      </w:r>
      <w:r w:rsidR="00F75F55" w:rsidRPr="0039562E">
        <w:t>[kgCO</w:t>
      </w:r>
      <w:r w:rsidR="00F75F55" w:rsidRPr="0039562E">
        <w:rPr>
          <w:rFonts w:eastAsiaTheme="minorEastAsia"/>
          <w:vertAlign w:val="subscript"/>
        </w:rPr>
        <w:t>2</w:t>
      </w:r>
      <w:r w:rsidR="00F75F55" w:rsidRPr="0039562E">
        <w:rPr>
          <w:rFonts w:eastAsiaTheme="minorEastAsia"/>
        </w:rPr>
        <w:t>e</w:t>
      </w:r>
      <w:r w:rsidR="00F75F55" w:rsidRPr="0039562E">
        <w:rPr>
          <w:lang w:eastAsia="ja-JP"/>
        </w:rPr>
        <w:t>q</w:t>
      </w:r>
      <w:r w:rsidR="00F75F55" w:rsidRPr="00CB2665">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77777777" w:rsidR="009A750F" w:rsidRPr="00CB2665" w:rsidRDefault="00A0038A" w:rsidP="007052F8">
      <w:pPr>
        <w:ind w:left="3402" w:hanging="1134"/>
      </w:pPr>
      <w:r w:rsidRPr="00CB2665">
        <w:rPr>
          <w:rFonts w:eastAsia="Meiryo UI"/>
          <w:lang w:eastAsia="ja-JP"/>
        </w:rPr>
        <w:t>C</w:t>
      </w:r>
      <w:r w:rsidRPr="00CB2665">
        <w:rPr>
          <w:rFonts w:eastAsia="Meiryo UI"/>
          <w:vertAlign w:val="subscript"/>
          <w:lang w:eastAsia="ja-JP"/>
        </w:rPr>
        <w:t>E2j</w:t>
      </w:r>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recycling process    </w:t>
      </w:r>
      <w:r w:rsidR="00BA63CF" w:rsidRPr="00CB2665">
        <w:t xml:space="preserve"> </w:t>
      </w:r>
      <w:r w:rsidR="009A750F" w:rsidRPr="00CB2665">
        <w:t>[kgCO</w:t>
      </w:r>
      <w:r w:rsidR="009A750F" w:rsidRPr="00CB2665">
        <w:rPr>
          <w:rFonts w:eastAsiaTheme="minorEastAsia"/>
          <w:vertAlign w:val="subscript"/>
        </w:rPr>
        <w:t>2</w:t>
      </w:r>
      <w:r w:rsidR="009A750F" w:rsidRPr="00CB2665">
        <w:rPr>
          <w:rFonts w:eastAsiaTheme="minorEastAsia"/>
        </w:rPr>
        <w:t>e</w:t>
      </w:r>
      <w:r w:rsidR="009A750F" w:rsidRPr="00CB2665">
        <w:rPr>
          <w:lang w:eastAsia="ja-JP"/>
        </w:rPr>
        <w:t>q</w:t>
      </w:r>
      <w:r w:rsidR="009A750F" w:rsidRPr="00CB2665">
        <w:t>]</w:t>
      </w:r>
    </w:p>
    <w:p w14:paraId="044AD0C7" w14:textId="1CF2F3BC" w:rsidR="00BA63CF" w:rsidRPr="00CB2665" w:rsidRDefault="00BA63CF" w:rsidP="007052F8">
      <w:pPr>
        <w:ind w:left="3402" w:hanging="1134"/>
      </w:pPr>
      <w:r w:rsidRPr="00CB2665">
        <w:rPr>
          <w:rFonts w:eastAsia="Meiryo UI"/>
          <w:lang w:eastAsia="ja-JP"/>
        </w:rPr>
        <w:t>C</w:t>
      </w:r>
      <w:r w:rsidRPr="00CB2665">
        <w:rPr>
          <w:rFonts w:eastAsia="Meiryo UI"/>
          <w:vertAlign w:val="subscript"/>
          <w:lang w:eastAsia="ja-JP"/>
        </w:rPr>
        <w:t xml:space="preserve">E3 </w:t>
      </w:r>
      <w:r w:rsidRPr="00CB2665">
        <w:rPr>
          <w:lang w:eastAsia="ja-JP"/>
        </w:rPr>
        <w:tab/>
        <w:t xml:space="preserve">means the </w:t>
      </w:r>
      <w:r w:rsidRPr="00CB2665">
        <w:rPr>
          <w:rFonts w:eastAsiaTheme="minorEastAsia"/>
        </w:rPr>
        <w:t xml:space="preserve">GHG emissions in </w:t>
      </w:r>
      <w:r w:rsidRPr="00CB2665">
        <w:rPr>
          <w:lang w:eastAsia="ja-JP"/>
        </w:rPr>
        <w:t xml:space="preserve">the </w:t>
      </w:r>
      <w:r w:rsidRPr="00CB2665">
        <w:rPr>
          <w:rFonts w:eastAsia="Meiryo UI"/>
          <w:lang w:eastAsia="ja-JP"/>
        </w:rPr>
        <w:t>a</w:t>
      </w:r>
      <w:r w:rsidRPr="00CB2665">
        <w:rPr>
          <w:rFonts w:eastAsia="Meiryo UI"/>
          <w:lang w:eastAsia="en-GB"/>
        </w:rPr>
        <w:t>utomobile shredder residue (ASR) disposal and recycling process</w:t>
      </w:r>
      <w:r w:rsidRPr="00CB2665">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453802F6" w14:textId="07F4AF25" w:rsidR="00BA63CF" w:rsidRPr="00CB2665" w:rsidRDefault="00BA63CF" w:rsidP="007052F8">
      <w:pPr>
        <w:ind w:left="3402" w:hanging="1134"/>
      </w:pPr>
      <w:r w:rsidRPr="00CB2665">
        <w:rPr>
          <w:rFonts w:eastAsia="Meiryo UI"/>
          <w:lang w:eastAsia="ja-JP"/>
        </w:rPr>
        <w:t>C</w:t>
      </w:r>
      <w:r w:rsidRPr="00CB2665">
        <w:rPr>
          <w:rFonts w:eastAsia="Meiryo UI"/>
          <w:vertAlign w:val="subscript"/>
          <w:lang w:eastAsia="ja-JP"/>
        </w:rPr>
        <w:t xml:space="preserve">M,MBBM, E4 </w:t>
      </w:r>
      <w:r w:rsidRPr="00CB2665">
        <w:rPr>
          <w:lang w:eastAsia="ja-JP"/>
        </w:rPr>
        <w:tab/>
        <w:t xml:space="preserve">means the </w:t>
      </w:r>
      <w:r w:rsidRPr="00CB2665">
        <w:rPr>
          <w:rFonts w:eastAsiaTheme="minorEastAsia"/>
        </w:rPr>
        <w:t xml:space="preserve">GHG emissions in </w:t>
      </w:r>
      <w:r w:rsidRPr="00CB2665">
        <w:rPr>
          <w:lang w:eastAsia="ja-JP"/>
        </w:rPr>
        <w:t>the m</w:t>
      </w:r>
      <w:r w:rsidRPr="00CB2665">
        <w:rPr>
          <w:rFonts w:eastAsiaTheme="minorEastAsia"/>
        </w:rPr>
        <w:t xml:space="preserve">aterials </w:t>
      </w:r>
      <w:r w:rsidRPr="00CB2665">
        <w:rPr>
          <w:rFonts w:eastAsia="Meiryo UI"/>
          <w:lang w:eastAsia="en-GB"/>
        </w:rPr>
        <w:t>recycling process</w:t>
      </w:r>
      <w:r w:rsidRPr="00CB2665">
        <w:rPr>
          <w:rFonts w:eastAsia="Meiryo UI"/>
          <w:lang w:eastAsia="ja-JP"/>
        </w:rPr>
        <w:t>es</w:t>
      </w:r>
      <w:r w:rsidRPr="00CB2665">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10D678B4" w14:textId="6C5D55DA" w:rsidR="00BA63CF" w:rsidRPr="00CB2665" w:rsidRDefault="00BA63CF" w:rsidP="007052F8">
      <w:pPr>
        <w:ind w:left="3402" w:hanging="1134"/>
        <w:rPr>
          <w:lang w:eastAsia="ja-JP"/>
        </w:rPr>
      </w:pPr>
      <w:r w:rsidRPr="00CB2665">
        <w:rPr>
          <w:rFonts w:eastAsia="Meiryo UI"/>
          <w:lang w:eastAsia="ja-JP"/>
        </w:rPr>
        <w:t>C</w:t>
      </w:r>
      <w:r w:rsidRPr="00CB2665">
        <w:rPr>
          <w:rFonts w:eastAsia="Meiryo UI"/>
          <w:vertAlign w:val="subscript"/>
          <w:lang w:eastAsia="ja-JP"/>
        </w:rPr>
        <w:t xml:space="preserve">D,E5 </w:t>
      </w:r>
      <w:r w:rsidRPr="00CB2665">
        <w:rPr>
          <w:lang w:eastAsia="ja-JP"/>
        </w:rPr>
        <w:tab/>
        <w:t xml:space="preserve">means the </w:t>
      </w:r>
      <w:r w:rsidRPr="00CB2665">
        <w:rPr>
          <w:rFonts w:eastAsiaTheme="minorEastAsia"/>
        </w:rPr>
        <w:t xml:space="preserve">GHG emissions in </w:t>
      </w:r>
      <w:r w:rsidRPr="00CB2665">
        <w:rPr>
          <w:lang w:eastAsia="ja-JP" w:bidi="th-TH"/>
        </w:rPr>
        <w:t>the t</w:t>
      </w:r>
      <w:r w:rsidRPr="00CB2665">
        <w:rPr>
          <w:rFonts w:eastAsiaTheme="minorEastAsia"/>
          <w:lang w:bidi="th-TH"/>
        </w:rPr>
        <w:t>ransport</w:t>
      </w:r>
      <w:r w:rsidRPr="00CB2665">
        <w:rPr>
          <w:rFonts w:eastAsiaTheme="minorEastAsia"/>
        </w:rPr>
        <w:t xml:space="preserve"> processes</w:t>
      </w:r>
      <w:r w:rsidRPr="00CB2665">
        <w:rPr>
          <w:rFonts w:eastAsia="Meiryo UI"/>
          <w:lang w:eastAsia="en-GB"/>
        </w:rPr>
        <w:t xml:space="preserve"> </w:t>
      </w:r>
      <w:r w:rsidR="0000542B" w:rsidRPr="00CB2665">
        <w:t>[kgCO</w:t>
      </w:r>
      <w:r w:rsidR="0000542B" w:rsidRPr="00CB2665">
        <w:rPr>
          <w:rFonts w:eastAsiaTheme="minorEastAsia"/>
          <w:vertAlign w:val="subscript"/>
        </w:rPr>
        <w:t>2</w:t>
      </w:r>
      <w:r w:rsidR="0000542B" w:rsidRPr="00CB2665">
        <w:rPr>
          <w:rFonts w:eastAsiaTheme="minorEastAsia"/>
        </w:rPr>
        <w:t>e</w:t>
      </w:r>
      <w:r w:rsidR="0000542B" w:rsidRPr="00CB2665">
        <w:rPr>
          <w:lang w:eastAsia="ja-JP"/>
        </w:rPr>
        <w:t>q</w:t>
      </w:r>
      <w:r w:rsidR="0000542B" w:rsidRPr="00CB2665">
        <w:t>]</w:t>
      </w:r>
    </w:p>
    <w:p w14:paraId="72D3ED8D" w14:textId="444F06D3" w:rsidR="00BA63CF" w:rsidRPr="00CB2665" w:rsidRDefault="00BA63CF" w:rsidP="008510C8">
      <w:pPr>
        <w:ind w:left="2268"/>
        <w:rPr>
          <w:rFonts w:eastAsiaTheme="minorEastAsia"/>
          <w:lang w:bidi="th-TH"/>
        </w:rPr>
      </w:pPr>
      <w:r w:rsidRPr="00CB2665">
        <w:rPr>
          <w:rFonts w:eastAsiaTheme="minorEastAsia"/>
          <w:lang w:bidi="th-TH"/>
        </w:rPr>
        <w:t>Each MBBM value in C</w:t>
      </w:r>
      <w:r w:rsidRPr="007E274A">
        <w:rPr>
          <w:rFonts w:eastAsiaTheme="minorEastAsia"/>
          <w:vertAlign w:val="subscript"/>
          <w:lang w:bidi="th-TH"/>
          <w:rPrChange w:id="9981" w:author="SG7" w:date="2025-09-08T08:31:00Z" w16du:dateUtc="2025-09-08T06:31:00Z">
            <w:rPr>
              <w:rFonts w:eastAsiaTheme="minorEastAsia"/>
              <w:lang w:bidi="th-TH"/>
            </w:rPr>
          </w:rPrChange>
        </w:rPr>
        <w:t>EoL</w:t>
      </w:r>
      <w:r w:rsidRPr="00CB2665">
        <w:rPr>
          <w:rFonts w:eastAsiaTheme="minorEastAsia"/>
          <w:lang w:bidi="th-TH"/>
        </w:rPr>
        <w:t>, which are C</w:t>
      </w:r>
      <w:r w:rsidRPr="007E274A">
        <w:rPr>
          <w:rFonts w:eastAsiaTheme="minorEastAsia"/>
          <w:vertAlign w:val="subscript"/>
          <w:lang w:bidi="th-TH"/>
          <w:rPrChange w:id="9982" w:author="SG7" w:date="2025-09-08T08:31:00Z" w16du:dateUtc="2025-09-08T06:31:00Z">
            <w:rPr>
              <w:rFonts w:eastAsiaTheme="minorEastAsia"/>
              <w:lang w:bidi="th-TH"/>
            </w:rPr>
          </w:rPrChange>
        </w:rPr>
        <w:t>M,MBBM</w:t>
      </w:r>
      <w:r w:rsidRPr="00CB2665">
        <w:rPr>
          <w:rFonts w:eastAsiaTheme="minorEastAsia"/>
          <w:lang w:bidi="th-TH"/>
        </w:rPr>
        <w:t>, C</w:t>
      </w:r>
      <w:r w:rsidRPr="007E274A">
        <w:rPr>
          <w:rFonts w:eastAsiaTheme="minorEastAsia"/>
          <w:vertAlign w:val="subscript"/>
          <w:lang w:bidi="th-TH"/>
          <w:rPrChange w:id="9983" w:author="SG7" w:date="2025-09-08T08:31:00Z" w16du:dateUtc="2025-09-08T06:31:00Z">
            <w:rPr>
              <w:rFonts w:eastAsiaTheme="minorEastAsia"/>
              <w:lang w:bidi="th-TH"/>
            </w:rPr>
          </w:rPrChange>
        </w:rPr>
        <w:t>I,MBBM</w:t>
      </w:r>
      <w:r w:rsidRPr="00CB2665">
        <w:rPr>
          <w:rFonts w:eastAsiaTheme="minorEastAsia"/>
          <w:lang w:bidi="th-TH"/>
        </w:rPr>
        <w:t xml:space="preserve"> and </w:t>
      </w:r>
      <w:r w:rsidR="00BA025F" w:rsidRPr="00CB2665">
        <w:rPr>
          <w:rFonts w:eastAsiaTheme="minorEastAsia"/>
          <w:lang w:bidi="th-TH"/>
        </w:rPr>
        <w:t>C</w:t>
      </w:r>
      <w:r w:rsidR="00BA025F" w:rsidRPr="007E274A">
        <w:rPr>
          <w:rFonts w:eastAsiaTheme="minorEastAsia"/>
          <w:vertAlign w:val="subscript"/>
          <w:lang w:bidi="th-TH"/>
          <w:rPrChange w:id="9984" w:author="SG7" w:date="2025-09-08T08:31:00Z" w16du:dateUtc="2025-09-08T06:31:00Z">
            <w:rPr>
              <w:rFonts w:eastAsiaTheme="minorEastAsia"/>
              <w:lang w:bidi="th-TH"/>
            </w:rPr>
          </w:rPrChange>
        </w:rPr>
        <w:t>TBR,MBBM</w:t>
      </w:r>
      <w:del w:id="9985" w:author="SG7" w:date="2025-09-08T08:31:00Z" w16du:dateUtc="2025-09-08T06:31:00Z">
        <w:r w:rsidRPr="00CB2665" w:rsidDel="007E274A">
          <w:rPr>
            <w:rFonts w:eastAsiaTheme="minorEastAsia"/>
            <w:lang w:bidi="th-TH"/>
          </w:rPr>
          <w:delText>,</w:delText>
        </w:r>
      </w:del>
      <w:r w:rsidRPr="00CB2665">
        <w:rPr>
          <w:rFonts w:eastAsiaTheme="minorEastAsia"/>
          <w:lang w:bidi="th-TH"/>
        </w:rPr>
        <w:t xml:space="preserve"> shall be separately reported with the following equation.</w:t>
      </w:r>
    </w:p>
    <w:p w14:paraId="1DFDD1B8" w14:textId="7FBB2DAA" w:rsidR="00BA63CF" w:rsidRPr="00B04880" w:rsidRDefault="00BA63CF" w:rsidP="000E6DD1">
      <w:pPr>
        <w:pStyle w:val="affff9"/>
        <w:ind w:leftChars="1630" w:left="3260" w:rightChars="567" w:firstLine="0"/>
        <w:rPr>
          <w:b/>
          <w:lang w:val="de-DE" w:eastAsia="ja-JP"/>
        </w:rPr>
      </w:pPr>
      <w:r w:rsidRPr="00B04880">
        <w:rPr>
          <w:rFonts w:eastAsia="Meiryo UI"/>
          <w:lang w:val="de-DE" w:eastAsia="ja-JP"/>
        </w:rPr>
        <w:t>C</w:t>
      </w:r>
      <w:r w:rsidRPr="00B04880">
        <w:rPr>
          <w:rFonts w:eastAsia="Meiryo UI"/>
          <w:vertAlign w:val="subscript"/>
          <w:lang w:val="de-DE" w:eastAsia="ja-JP"/>
        </w:rPr>
        <w:t xml:space="preserve">M,MBBM </w:t>
      </w:r>
      <w:r w:rsidRPr="00B04880">
        <w:rPr>
          <w:rFonts w:eastAsia="Meiryo UI"/>
          <w:lang w:val="de-DE" w:eastAsia="ja-JP"/>
        </w:rPr>
        <w:t xml:space="preserve">=  </w:t>
      </w:r>
      <w:r w:rsidR="00F201E5" w:rsidRPr="00CB2665">
        <w:rPr>
          <w:rFonts w:eastAsia="Meiryo UI"/>
          <w:lang w:eastAsia="ja-JP"/>
        </w:rPr>
        <w:t>Σ</w:t>
      </w:r>
      <w:r w:rsidR="00F201E5" w:rsidRPr="00B04880">
        <w:rPr>
          <w:rFonts w:eastAsia="Meiryo UI"/>
          <w:vertAlign w:val="subscript"/>
          <w:lang w:val="de-DE" w:eastAsia="ja-JP"/>
        </w:rPr>
        <w:t>j</w:t>
      </w:r>
      <w:r w:rsidR="00F201E5" w:rsidRPr="00B04880">
        <w:rPr>
          <w:rFonts w:eastAsia="Meiryo UI"/>
          <w:lang w:val="de-DE" w:eastAsia="ja-JP"/>
        </w:rPr>
        <w:t>C</w:t>
      </w:r>
      <w:r w:rsidR="00F201E5" w:rsidRPr="00B04880">
        <w:rPr>
          <w:rFonts w:eastAsia="Meiryo UI"/>
          <w:vertAlign w:val="subscript"/>
          <w:lang w:val="de-DE" w:eastAsia="ja-JP"/>
        </w:rPr>
        <w:t xml:space="preserve">M,MBBM,E2j  </w:t>
      </w:r>
      <w:r w:rsidRPr="00B04880">
        <w:rPr>
          <w:rFonts w:eastAsia="Meiryo UI"/>
          <w:lang w:val="de-DE" w:eastAsia="ja-JP"/>
        </w:rPr>
        <w:t>+ C</w:t>
      </w:r>
      <w:r w:rsidRPr="00B04880">
        <w:rPr>
          <w:rFonts w:eastAsia="Meiryo UI"/>
          <w:vertAlign w:val="subscript"/>
          <w:lang w:val="de-DE" w:eastAsia="ja-JP"/>
        </w:rPr>
        <w:t>M,MBBM, E4</w:t>
      </w:r>
      <w:r w:rsidRPr="00B04880">
        <w:rPr>
          <w:rFonts w:eastAsia="Meiryo UI"/>
          <w:lang w:val="de-DE" w:eastAsia="ja-JP"/>
        </w:rPr>
        <w:t xml:space="preserve"> </w:t>
      </w:r>
      <w:r w:rsidR="000E6DD1" w:rsidRPr="00B04880">
        <w:rPr>
          <w:rFonts w:eastAsia="Meiryo UI"/>
          <w:lang w:val="de-DE" w:eastAsia="ja-JP"/>
        </w:rPr>
        <w:tab/>
      </w:r>
      <w:r w:rsidR="000E6DD1" w:rsidRPr="00B04880">
        <w:rPr>
          <w:rFonts w:eastAsia="Meiryo UI"/>
          <w:lang w:val="de-DE" w:eastAsia="ja-JP"/>
        </w:rPr>
        <w:tab/>
      </w:r>
      <w:r w:rsidR="000E6DD1" w:rsidRPr="00B04880">
        <w:rPr>
          <w:rFonts w:eastAsia="Meiryo UI"/>
          <w:lang w:val="de-DE" w:eastAsia="ja-JP"/>
        </w:rPr>
        <w:tab/>
        <w:t>(</w:t>
      </w:r>
      <w:r w:rsidR="000E6DD1" w:rsidRPr="00CB2665">
        <w:fldChar w:fldCharType="begin"/>
      </w:r>
      <w:r w:rsidR="000E6DD1" w:rsidRPr="00B04880">
        <w:rPr>
          <w:lang w:val="de-DE"/>
        </w:rPr>
        <w:instrText xml:space="preserve"> SEQ Equation \* ARABIC </w:instrText>
      </w:r>
      <w:r w:rsidR="000E6DD1" w:rsidRPr="00CB2665">
        <w:fldChar w:fldCharType="separate"/>
      </w:r>
      <w:r w:rsidR="002906D2" w:rsidRPr="00B04880">
        <w:rPr>
          <w:noProof/>
          <w:lang w:val="de-DE"/>
        </w:rPr>
        <w:t>47</w:t>
      </w:r>
      <w:r w:rsidR="000E6DD1" w:rsidRPr="00CB2665">
        <w:fldChar w:fldCharType="end"/>
      </w:r>
      <w:r w:rsidR="000E6DD1" w:rsidRPr="00B04880">
        <w:rPr>
          <w:lang w:val="de-DE"/>
        </w:rPr>
        <w:t>)</w:t>
      </w:r>
    </w:p>
    <w:p w14:paraId="30607425" w14:textId="77777777" w:rsidR="00302419" w:rsidRPr="00CB2665" w:rsidRDefault="00302419" w:rsidP="008510C8">
      <w:pPr>
        <w:ind w:left="2268"/>
        <w:rPr>
          <w:rFonts w:eastAsiaTheme="minorEastAsia"/>
          <w:lang w:bidi="th-TH"/>
        </w:rPr>
      </w:pPr>
      <w:r w:rsidRPr="00CB2665">
        <w:rPr>
          <w:rFonts w:eastAsiaTheme="minorEastAsia"/>
          <w:lang w:bidi="th-TH"/>
        </w:rPr>
        <w:t>Where;</w:t>
      </w:r>
    </w:p>
    <w:p w14:paraId="521C1DCE" w14:textId="2493CB29"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9986" w:author="SG7" w:date="2025-09-08T08:31:00Z" w16du:dateUtc="2025-09-08T06:31:00Z">
            <w:rPr>
              <w:rFonts w:eastAsia="Meiryo UI"/>
              <w:color w:val="000000" w:themeColor="text1"/>
              <w:lang w:eastAsia="ja-JP"/>
            </w:rPr>
          </w:rPrChange>
        </w:rPr>
        <w:t>M,MBBM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in the total materials recycling processes [kgCO</w:t>
      </w:r>
      <w:r w:rsidRPr="00CB2665">
        <w:rPr>
          <w:rFonts w:eastAsia="Meiryo UI"/>
          <w:color w:val="000000" w:themeColor="text1"/>
          <w:vertAlign w:val="subscript"/>
          <w:lang w:eastAsia="ja-JP"/>
          <w:rPrChange w:id="9987"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32CF821C"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9988" w:author="SG7" w:date="2025-09-08T08:31:00Z" w16du:dateUtc="2025-09-08T06:31:00Z">
            <w:rPr>
              <w:rFonts w:eastAsia="Meiryo UI"/>
              <w:color w:val="000000" w:themeColor="text1"/>
              <w:lang w:eastAsia="ja-JP"/>
            </w:rPr>
          </w:rPrChange>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means the specific GHG emissions in each parts material recycling [kgCO</w:t>
      </w:r>
      <w:r w:rsidR="00BA63CF" w:rsidRPr="00CB2665">
        <w:rPr>
          <w:rFonts w:eastAsia="Meiryo UI"/>
          <w:color w:val="000000" w:themeColor="text1"/>
          <w:vertAlign w:val="subscript"/>
          <w:lang w:eastAsia="ja-JP"/>
          <w:rPrChange w:id="9989" w:author="SG7" w:date="2025-09-05T16:56:00Z" w16du:dateUtc="2025-09-05T14:56:00Z">
            <w:rPr>
              <w:rFonts w:eastAsia="Meiryo UI"/>
              <w:color w:val="000000" w:themeColor="text1"/>
              <w:lang w:eastAsia="ja-JP"/>
            </w:rPr>
          </w:rPrChange>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215F95F3"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9990" w:author="SG7" w:date="2025-09-08T08:30:00Z" w16du:dateUtc="2025-09-08T06:30:00Z">
            <w:rPr>
              <w:rFonts w:eastAsia="Meiryo UI"/>
              <w:color w:val="000000" w:themeColor="text1"/>
              <w:lang w:eastAsia="ja-JP"/>
            </w:rPr>
          </w:rPrChange>
        </w:rPr>
        <w:t>M,MBBM, E4</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in the materials recycling processes [kgCO</w:t>
      </w:r>
      <w:r w:rsidRPr="00CB2665">
        <w:rPr>
          <w:rFonts w:eastAsia="Meiryo UI"/>
          <w:color w:val="000000" w:themeColor="text1"/>
          <w:vertAlign w:val="subscript"/>
          <w:lang w:eastAsia="ja-JP"/>
          <w:rPrChange w:id="9991"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3FB86DD8" w:rsidR="00AE00C6" w:rsidRPr="00CB2665" w:rsidRDefault="00AE00C6" w:rsidP="000E6DD1">
      <w:pPr>
        <w:suppressAutoHyphens w:val="0"/>
        <w:spacing w:line="240" w:lineRule="auto"/>
        <w:ind w:leftChars="383" w:left="823" w:rightChars="567" w:hanging="57"/>
        <w:jc w:val="center"/>
        <w:rPr>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Σ</w:t>
      </w:r>
      <w:r w:rsidRPr="00CB2665">
        <w:rPr>
          <w:rFonts w:eastAsia="Meiryo UI"/>
          <w:bCs/>
          <w:vertAlign w:val="subscript"/>
          <w:lang w:eastAsia="ja-JP"/>
        </w:rPr>
        <w:t>i,j</w:t>
      </w:r>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r w:rsidRPr="00CB2665">
        <w:rPr>
          <w:rFonts w:eastAsia="Meiryo UI"/>
          <w:bCs/>
          <w:vertAlign w:val="subscript"/>
          <w:lang w:eastAsia="ja-JP"/>
        </w:rPr>
        <w:t>Ii,MBBM,E2j</w:t>
      </w:r>
      <w:r w:rsidRPr="00CB2665">
        <w:rPr>
          <w:rFonts w:eastAsia="Meiryo UI"/>
          <w:bCs/>
          <w:lang w:eastAsia="ja-JP"/>
        </w:rPr>
        <w:t>) + Σ</w:t>
      </w:r>
      <w:r w:rsidRPr="00CB2665">
        <w:rPr>
          <w:rFonts w:eastAsia="Meiryo UI"/>
          <w:bCs/>
          <w:vertAlign w:val="subscript"/>
          <w:lang w:eastAsia="ja-JP"/>
        </w:rPr>
        <w:t xml:space="preserve">i,ASRorWood </w:t>
      </w:r>
      <w:r w:rsidRPr="00CB2665">
        <w:rPr>
          <w:rFonts w:eastAsia="Meiryo UI"/>
          <w:bCs/>
          <w:lang w:eastAsia="ja-JP"/>
        </w:rPr>
        <w:t>(W</w:t>
      </w:r>
      <w:r w:rsidRPr="00CB2665">
        <w:rPr>
          <w:rFonts w:eastAsia="Meiryo UI"/>
          <w:bCs/>
          <w:vertAlign w:val="subscript"/>
          <w:lang w:eastAsia="ja-JP"/>
        </w:rPr>
        <w:t>i, ASRorWood</w:t>
      </w:r>
      <w:r w:rsidRPr="00CB2665">
        <w:rPr>
          <w:rFonts w:eastAsiaTheme="minorEastAsia"/>
          <w:bCs/>
          <w:lang w:eastAsia="de-DE"/>
        </w:rPr>
        <w:t>×</w:t>
      </w:r>
      <w:r w:rsidRPr="00CB2665">
        <w:rPr>
          <w:rFonts w:eastAsia="Meiryo UI"/>
          <w:bCs/>
          <w:lang w:eastAsia="ja-JP"/>
        </w:rPr>
        <w:t>C</w:t>
      </w:r>
      <w:r w:rsidRPr="00CB2665">
        <w:rPr>
          <w:rFonts w:eastAsia="Meiryo UI"/>
          <w:bCs/>
          <w:vertAlign w:val="subscript"/>
          <w:lang w:eastAsia="ja-JP"/>
        </w:rPr>
        <w:t xml:space="preserve">Ii,MBBM,ASRorWood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48</w:t>
      </w:r>
      <w:r w:rsidR="0010330A" w:rsidRPr="00CB2665">
        <w:fldChar w:fldCharType="end"/>
      </w:r>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9992" w:author="SG7" w:date="2025-09-08T08:29:00Z" w16du:dateUtc="2025-09-08T06:29:00Z">
            <w:rPr>
              <w:rFonts w:eastAsia="Meiryo UI"/>
              <w:color w:val="000000" w:themeColor="text1"/>
              <w:lang w:eastAsia="ja-JP"/>
            </w:rPr>
          </w:rPrChange>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CB2665">
        <w:rPr>
          <w:rFonts w:eastAsia="Meiryo UI"/>
          <w:color w:val="000000" w:themeColor="text1"/>
          <w:vertAlign w:val="subscript"/>
          <w:lang w:eastAsia="ja-JP"/>
          <w:rPrChange w:id="9993"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3FBFDC1F"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9994" w:author="SG7" w:date="2025-09-08T08:29:00Z" w16du:dateUtc="2025-09-08T06:29:00Z">
            <w:rPr>
              <w:rFonts w:eastAsia="Meiryo UI"/>
              <w:color w:val="000000" w:themeColor="text1"/>
              <w:lang w:eastAsia="ja-JP"/>
            </w:rPr>
          </w:rPrChange>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ins w:id="9995"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9996" w:author="SG7" w:date="2025-09-01T15:16:00Z" w16du:dateUtc="2025-09-01T13:16:00Z">
        <w:r w:rsidR="00BA63CF" w:rsidRPr="00CB2665" w:rsidDel="00B2381E">
          <w:rPr>
            <w:rFonts w:eastAsia="Meiryo UI"/>
            <w:color w:val="000000" w:themeColor="text1"/>
            <w:lang w:eastAsia="ja-JP"/>
          </w:rPr>
          <w:delText>kg</w:delText>
        </w:r>
        <w:r w:rsidR="00AE00C6" w:rsidRPr="00CB2665" w:rsidDel="00B2381E">
          <w:rPr>
            <w:rFonts w:eastAsia="Meiryo UI"/>
            <w:color w:val="000000" w:themeColor="text1"/>
            <w:lang w:eastAsia="ja-JP"/>
          </w:rPr>
          <w:delText>component</w:delText>
        </w:r>
      </w:del>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9997" w:author="SG7" w:date="2025-09-08T08:30:00Z" w16du:dateUtc="2025-09-08T06:30:00Z">
            <w:rPr>
              <w:rFonts w:eastAsia="Meiryo UI"/>
              <w:color w:val="000000" w:themeColor="text1"/>
              <w:lang w:eastAsia="ja-JP"/>
            </w:rPr>
          </w:rPrChange>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08027774"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9998" w:author="SG7" w:date="2025-09-08T08:30:00Z" w16du:dateUtc="2025-09-08T06:30:00Z">
            <w:rPr>
              <w:rFonts w:eastAsia="Meiryo UI"/>
              <w:color w:val="000000" w:themeColor="text1"/>
              <w:lang w:eastAsia="ja-JP"/>
            </w:rPr>
          </w:rPrChange>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ins w:id="9999" w:author="SG7" w:date="2025-09-01T14:52:00Z" w16du:dateUtc="2025-09-01T12:52:00Z">
        <w:r w:rsidR="002B1B30" w:rsidRPr="00CB2665">
          <w:t xml:space="preserve"> </w:t>
        </w:r>
      </w:ins>
      <w:ins w:id="10000" w:author="SG7" w:date="2025-09-01T14:52: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10001" w:author="SG7" w:date="2025-09-01T14:52:00Z" w16du:dateUtc="2025-09-01T12:52:00Z">
        <w:r w:rsidRPr="00CB2665" w:rsidDel="002B1B30">
          <w:rPr>
            <w:rFonts w:eastAsia="Meiryo UI"/>
            <w:color w:val="000000" w:themeColor="text1"/>
            <w:lang w:eastAsia="ja-JP"/>
          </w:rPr>
          <w:delText>CO2</w:delText>
        </w:r>
      </w:del>
      <w:r w:rsidRPr="00CB2665">
        <w:rPr>
          <w:rFonts w:eastAsia="Meiryo UI"/>
          <w:color w:val="000000" w:themeColor="text1"/>
          <w:lang w:eastAsia="ja-JP"/>
        </w:rPr>
        <w:t>e/</w:t>
      </w:r>
      <w:ins w:id="10002" w:author="SG7" w:date="2025-09-01T15:13:00Z" w16du:dateUtc="2025-09-01T13:13:00Z">
        <w:r w:rsidR="007F277C" w:rsidRPr="00CB2665">
          <w:rPr>
            <w:lang w:eastAsia="ja-JP" w:bidi="th-TH"/>
          </w:rPr>
          <w:t xml:space="preserve"> </w:t>
        </w:r>
      </w:ins>
      <w:ins w:id="10003" w:author="SG7" w:date="2025-09-01T15:13:00Z">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del w:id="10004" w:author="SG7" w:date="2025-09-01T15:13:00Z" w16du:dateUtc="2025-09-01T13: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696D9439" w14:textId="03A9F590"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005" w:author="SG7" w:date="2025-09-08T08:30:00Z" w16du:dateUtc="2025-09-08T06:30:00Z">
            <w:rPr>
              <w:rFonts w:eastAsia="Meiryo UI"/>
              <w:color w:val="000000" w:themeColor="text1"/>
              <w:lang w:eastAsia="ja-JP"/>
            </w:rPr>
          </w:rPrChange>
        </w:rPr>
        <w:t>i, ASRorWood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ins w:id="10006" w:author="SG7" w:date="2025-09-01T15:13:00Z">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del w:id="10007" w:author="SG7" w:date="2025-09-01T15:13:00Z" w16du:dateUtc="2025-09-01T13: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4219FE1B" w14:textId="7D93D964" w:rsidR="001B0DE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008" w:author="SG7" w:date="2025-09-08T08:30:00Z" w16du:dateUtc="2025-09-08T06:30:00Z">
            <w:rPr>
              <w:rFonts w:eastAsia="Meiryo UI"/>
              <w:color w:val="000000" w:themeColor="text1"/>
              <w:lang w:eastAsia="ja-JP"/>
            </w:rPr>
          </w:rPrChange>
        </w:rPr>
        <w:t>Ii,MBBM,ASEorWood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ins w:id="10009" w:author="SG7" w:date="2025-09-01T14:53:00Z" w16du:dateUtc="2025-09-01T12:53:00Z">
        <w:r w:rsidR="007A052A" w:rsidRPr="00CB2665">
          <w:t xml:space="preserve"> </w:t>
        </w:r>
      </w:ins>
      <w:ins w:id="10010"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11"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ins w:id="10012" w:author="SG7" w:date="2025-09-01T15:13:00Z" w16du:dateUtc="2025-09-01T13:13:00Z">
        <w:r w:rsidR="00483B65" w:rsidRPr="00CB2665">
          <w:rPr>
            <w:lang w:eastAsia="ja-JP" w:bidi="th-TH"/>
          </w:rPr>
          <w:t xml:space="preserve"> </w:t>
        </w:r>
      </w:ins>
      <w:ins w:id="10013"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014"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67CB06A3"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015" w:author="SG7" w:date="2025-09-08T08:30:00Z" w16du:dateUtc="2025-09-08T06:30:00Z">
            <w:rPr>
              <w:rFonts w:eastAsia="Meiryo UI"/>
              <w:color w:val="000000" w:themeColor="text1"/>
              <w:lang w:eastAsia="ja-JP"/>
            </w:rPr>
          </w:rPrChange>
        </w:rPr>
        <w:t>TBR,MBBM</w:t>
      </w:r>
      <w:r w:rsidR="00BA63CF" w:rsidRPr="00CB2665">
        <w:rPr>
          <w:rFonts w:eastAsia="Meiryo UI"/>
          <w:color w:val="000000" w:themeColor="text1"/>
          <w:lang w:eastAsia="ja-JP"/>
        </w:rPr>
        <w:tab/>
        <w:t xml:space="preserve">means the specific GHG emissions 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ins w:id="10016" w:author="SG7" w:date="2025-09-01T14:53:00Z" w16du:dateUtc="2025-09-01T12:53:00Z">
        <w:r w:rsidR="007A052A" w:rsidRPr="00CB2665">
          <w:t xml:space="preserve"> </w:t>
        </w:r>
      </w:ins>
      <w:ins w:id="10017"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18" w:author="SG7" w:date="2025-09-01T14:53:00Z" w16du:dateUtc="2025-09-01T12:53:00Z">
        <w:r w:rsidR="00BA63CF" w:rsidRPr="00CB2665" w:rsidDel="007A052A">
          <w:rPr>
            <w:rFonts w:eastAsia="Meiryo UI"/>
            <w:color w:val="000000" w:themeColor="text1"/>
            <w:lang w:eastAsia="ja-JP"/>
          </w:rPr>
          <w:delText>CO2</w:delText>
        </w:r>
      </w:del>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77777777" w:rsidR="00D11E0B" w:rsidRPr="00CB2665" w:rsidRDefault="00D11E0B" w:rsidP="00EE4109">
      <w:pPr>
        <w:pStyle w:val="af6"/>
        <w:numPr>
          <w:ilvl w:val="3"/>
          <w:numId w:val="54"/>
        </w:numPr>
        <w:ind w:hanging="594"/>
        <w:rPr>
          <w:lang w:val="en-GB"/>
          <w:rPrChange w:id="10019" w:author="SG7" w:date="2025-09-05T16:56:00Z" w16du:dateUtc="2025-09-05T14:56:00Z">
            <w:rPr/>
          </w:rPrChange>
        </w:rPr>
      </w:pPr>
      <w:r w:rsidRPr="00CB2665">
        <w:rPr>
          <w:lang w:val="en-GB"/>
          <w:rPrChange w:id="10020" w:author="SG7" w:date="2025-09-05T16:56:00Z" w16du:dateUtc="2025-09-05T14:56:00Z">
            <w:rPr/>
          </w:rPrChange>
        </w:rPr>
        <w:t>E1</w:t>
      </w:r>
      <w:bookmarkStart w:id="10021" w:name="_Hlk170365587"/>
      <w:r w:rsidRPr="00CB2665">
        <w:rPr>
          <w:lang w:val="en-GB"/>
          <w:rPrChange w:id="10022" w:author="SG7" w:date="2025-09-05T16:56:00Z" w16du:dateUtc="2025-09-05T14:56:00Z">
            <w:rPr/>
          </w:rPrChange>
        </w:rPr>
        <w:t xml:space="preserve">; </w:t>
      </w:r>
      <w:r w:rsidRPr="00CB2665">
        <w:rPr>
          <w:lang w:val="en-GB"/>
          <w:rPrChange w:id="10023" w:author="SG7" w:date="2025-09-05T16:56:00Z" w16du:dateUtc="2025-09-05T14:56:00Z">
            <w:rPr/>
          </w:rPrChange>
        </w:rPr>
        <w:tab/>
        <w:t>End-of-life vehicle (ELV) dismantling and shredding/sorting process</w:t>
      </w:r>
      <w:bookmarkEnd w:id="10021"/>
    </w:p>
    <w:p w14:paraId="7E54F67B" w14:textId="2C829241" w:rsidR="00A045A6" w:rsidRPr="00CB2665" w:rsidRDefault="00A045A6" w:rsidP="0010330A">
      <w:pPr>
        <w:suppressAutoHyphens w:val="0"/>
        <w:spacing w:line="240" w:lineRule="auto"/>
        <w:ind w:left="3119" w:firstLine="567"/>
        <w:jc w:val="center"/>
        <w:rPr>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T</w:t>
      </w:r>
      <w:r w:rsidRPr="00CB2665">
        <w:rPr>
          <w:rFonts w:eastAsiaTheme="minorEastAsia"/>
          <w:bCs/>
          <w:vertAlign w:val="subscript"/>
          <w:lang w:eastAsia="de-DE"/>
        </w:rPr>
        <w:t>E1</w:t>
      </w:r>
      <w:r w:rsidRPr="00CB2665">
        <w:rPr>
          <w:rFonts w:ascii="ＭＳ 明朝" w:hAnsi="ＭＳ 明朝"/>
          <w:bCs/>
          <w:lang w:eastAsia="ja-JP"/>
        </w:rPr>
        <w:t xml:space="preserve"> </w:t>
      </w:r>
      <w:r w:rsidRPr="00CB2665">
        <w:rPr>
          <w:rFonts w:eastAsiaTheme="minorEastAsia"/>
          <w:bCs/>
          <w:lang w:eastAsia="de-DE"/>
        </w:rPr>
        <w:t xml:space="preserve">× </w:t>
      </w:r>
      <w:r w:rsidRPr="00CB2665">
        <w:rPr>
          <w:rFonts w:eastAsia="Meiryo UI"/>
          <w:bCs/>
          <w:lang w:eastAsia="ja-JP"/>
        </w:rPr>
        <w:t>C</w:t>
      </w:r>
      <w:r w:rsidRPr="00CB2665">
        <w:rPr>
          <w:rFonts w:eastAsia="Meiryo UI"/>
          <w:bCs/>
          <w:vertAlign w:val="subscript"/>
          <w:lang w:eastAsia="ja-JP"/>
        </w:rPr>
        <w:t>D,E1</w:t>
      </w:r>
      <w:r w:rsidRPr="00CB2665">
        <w:rPr>
          <w:rFonts w:eastAsia="Meiryo UI"/>
          <w:bCs/>
          <w:lang w:eastAsia="ja-JP"/>
        </w:rPr>
        <w:t xml:space="preserve"> </w:t>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49</w:t>
      </w:r>
      <w:r w:rsidR="0010330A" w:rsidRPr="00CB2665">
        <w:fldChar w:fldCharType="end"/>
      </w:r>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0F2DCB8E"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024" w:author="SG7" w:date="2025-09-08T08:31:00Z" w16du:dateUtc="2025-09-08T06:31: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ins w:id="10025" w:author="SG7" w:date="2025-09-01T14:53:00Z" w16du:dateUtc="2025-09-01T12:53:00Z">
        <w:r w:rsidR="007A052A" w:rsidRPr="00CB2665">
          <w:t xml:space="preserve"> </w:t>
        </w:r>
      </w:ins>
      <w:ins w:id="10026"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27"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16366127"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028" w:author="SG7" w:date="2025-09-08T08:32:00Z" w16du:dateUtc="2025-09-08T06:32: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ins w:id="10029"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030" w:author="SG7" w:date="2025-09-01T15:16:00Z" w16du:dateUtc="2025-09-01T13:16:00Z">
        <w:r w:rsidRPr="00CB2665" w:rsidDel="00B2381E">
          <w:rPr>
            <w:rFonts w:eastAsia="Meiryo UI"/>
            <w:color w:val="000000" w:themeColor="text1"/>
            <w:lang w:eastAsia="ja-JP"/>
          </w:rPr>
          <w:delText>kg</w:delText>
        </w:r>
        <w:r w:rsidR="00E40E07" w:rsidRPr="00CB2665" w:rsidDel="00B2381E">
          <w:rPr>
            <w:rFonts w:eastAsia="Meiryo UI"/>
            <w:color w:val="000000" w:themeColor="text1"/>
            <w:lang w:eastAsia="ja-JP"/>
          </w:rPr>
          <w:delText>component</w:delText>
        </w:r>
      </w:del>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0031" w:author="SG7" w:date="2025-09-08T08:32:00Z" w16du:dateUtc="2025-09-08T06:32:00Z">
            <w:rPr>
              <w:rFonts w:eastAsia="Meiryo UI"/>
              <w:color w:val="000000" w:themeColor="text1"/>
              <w:lang w:eastAsia="ja-JP"/>
            </w:rPr>
          </w:rPrChange>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09ED5CC"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032" w:author="SG7" w:date="2025-09-08T08:32:00Z" w16du:dateUtc="2025-09-08T06:32:00Z">
            <w:rPr>
              <w:rFonts w:eastAsia="Meiryo UI"/>
              <w:color w:val="000000" w:themeColor="text1"/>
              <w:lang w:eastAsia="ja-JP"/>
            </w:rPr>
          </w:rPrChange>
        </w:rPr>
        <w:t>D,E1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ins w:id="10033" w:author="SG7" w:date="2025-09-01T14:53:00Z" w16du:dateUtc="2025-09-01T12:53:00Z">
        <w:r w:rsidR="007A052A" w:rsidRPr="00CB2665">
          <w:t xml:space="preserve"> </w:t>
        </w:r>
      </w:ins>
      <w:ins w:id="10034"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35" w:author="SG7" w:date="2025-09-01T14:53:00Z" w16du:dateUtc="2025-09-01T12:53:00Z">
        <w:r w:rsidR="005650D7" w:rsidRPr="00CB2665" w:rsidDel="007A052A">
          <w:rPr>
            <w:rFonts w:eastAsia="Meiryo UI"/>
            <w:color w:val="000000" w:themeColor="text1"/>
            <w:lang w:eastAsia="ja-JP"/>
          </w:rPr>
          <w:delText>CO2</w:delText>
        </w:r>
      </w:del>
      <w:r w:rsidR="005650D7" w:rsidRPr="00CB2665">
        <w:rPr>
          <w:rFonts w:eastAsia="Meiryo UI"/>
          <w:color w:val="000000" w:themeColor="text1"/>
          <w:lang w:eastAsia="ja-JP"/>
        </w:rPr>
        <w:t>eq/kg applicable ELV]</w:t>
      </w:r>
    </w:p>
    <w:p w14:paraId="1BB5EB62" w14:textId="77777777" w:rsidR="00D11E0B" w:rsidRPr="00CB2665" w:rsidRDefault="00D11E0B" w:rsidP="00EE4109">
      <w:pPr>
        <w:pStyle w:val="af6"/>
        <w:numPr>
          <w:ilvl w:val="3"/>
          <w:numId w:val="54"/>
        </w:numPr>
        <w:ind w:hanging="594"/>
        <w:rPr>
          <w:lang w:val="en-GB"/>
          <w:rPrChange w:id="10036" w:author="SG7" w:date="2025-09-05T16:56:00Z" w16du:dateUtc="2025-09-05T14:56:00Z">
            <w:rPr/>
          </w:rPrChange>
        </w:rPr>
      </w:pPr>
      <w:r w:rsidRPr="00CB2665">
        <w:rPr>
          <w:lang w:val="en-GB"/>
          <w:rPrChange w:id="10037" w:author="SG7" w:date="2025-09-05T16:56:00Z" w16du:dateUtc="2025-09-05T14:56:00Z">
            <w:rPr/>
          </w:rPrChange>
        </w:rPr>
        <w:t xml:space="preserve">E2; </w:t>
      </w:r>
      <w:r w:rsidRPr="00CB2665">
        <w:rPr>
          <w:lang w:val="en-GB"/>
          <w:rPrChange w:id="10038" w:author="SG7" w:date="2025-09-05T16:56:00Z" w16du:dateUtc="2025-09-05T14:56:00Z">
            <w:rPr/>
          </w:rPrChange>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4D0D857C" w:rsidR="00D11E0B" w:rsidRPr="00CB2665" w:rsidRDefault="00D11E0B" w:rsidP="00625D62">
      <w:pPr>
        <w:pStyle w:val="af6"/>
        <w:numPr>
          <w:ilvl w:val="4"/>
          <w:numId w:val="54"/>
        </w:numPr>
        <w:ind w:hanging="1098"/>
        <w:rPr>
          <w:lang w:val="en-GB"/>
          <w:rPrChange w:id="10039" w:author="SG7" w:date="2025-09-05T16:56:00Z" w16du:dateUtc="2025-09-05T14:56:00Z">
            <w:rPr/>
          </w:rPrChange>
        </w:rPr>
      </w:pPr>
      <w:r w:rsidRPr="00CB2665">
        <w:rPr>
          <w:lang w:val="en-GB"/>
          <w:rPrChange w:id="10040" w:author="SG7" w:date="2025-09-05T16:56:00Z" w16du:dateUtc="2025-09-05T14:56:00Z">
            <w:rPr/>
          </w:rPrChange>
        </w:rPr>
        <w:t>Tyre</w:t>
      </w:r>
    </w:p>
    <w:p w14:paraId="7841A097" w14:textId="516B61E5" w:rsidR="00673081" w:rsidRPr="00CB2665" w:rsidRDefault="00D11E0B" w:rsidP="00625D62">
      <w:pPr>
        <w:pStyle w:val="af6"/>
        <w:numPr>
          <w:ilvl w:val="5"/>
          <w:numId w:val="54"/>
        </w:numPr>
        <w:tabs>
          <w:tab w:val="clear" w:pos="2736"/>
          <w:tab w:val="num" w:pos="2268"/>
        </w:tabs>
        <w:ind w:left="2268" w:hanging="1134"/>
        <w:rPr>
          <w:lang w:val="en-GB"/>
          <w:rPrChange w:id="10041" w:author="SG7" w:date="2025-09-05T16:56:00Z" w16du:dateUtc="2025-09-05T14:56:00Z">
            <w:rPr/>
          </w:rPrChange>
        </w:rPr>
      </w:pPr>
      <w:r w:rsidRPr="00CB2665">
        <w:rPr>
          <w:lang w:val="en-GB"/>
          <w:rPrChange w:id="10042" w:author="SG7" w:date="2025-09-05T16:56:00Z" w16du:dateUtc="2025-09-05T14:56:00Z">
            <w:rPr/>
          </w:rPrChange>
        </w:rPr>
        <w:t>Disposal, Incineration</w:t>
      </w:r>
    </w:p>
    <w:p w14:paraId="18923343" w14:textId="645EBB3E" w:rsidR="009646EC" w:rsidRPr="00CB2665" w:rsidRDefault="009646EC" w:rsidP="0010330A">
      <w:pPr>
        <w:suppressAutoHyphens w:val="0"/>
        <w:spacing w:line="240" w:lineRule="auto"/>
        <w:ind w:left="1985"/>
        <w:jc w:val="center"/>
        <w:rPr>
          <w:b/>
          <w:bCs/>
          <w:lang w:eastAsia="ja-JP"/>
        </w:rPr>
      </w:pPr>
      <w:r w:rsidRPr="00CB2665">
        <w:rPr>
          <w:rFonts w:eastAsia="Meiryo UI"/>
          <w:bCs/>
          <w:lang w:eastAsia="ja-JP"/>
        </w:rPr>
        <w:t>C</w:t>
      </w:r>
      <w:r w:rsidRPr="00CB2665">
        <w:rPr>
          <w:rFonts w:eastAsia="Meiryo UI"/>
          <w:bCs/>
          <w:vertAlign w:val="subscript"/>
          <w:lang w:eastAsia="ja-JP"/>
        </w:rPr>
        <w:t xml:space="preserve">E2a-1 </w:t>
      </w:r>
      <w:r w:rsidRPr="00CB2665">
        <w:rPr>
          <w:rFonts w:eastAsia="Meiryo UI"/>
          <w:bCs/>
          <w:lang w:eastAsia="ja-JP"/>
        </w:rPr>
        <w:t>=  W</w:t>
      </w:r>
      <w:r w:rsidRPr="00CB2665">
        <w:rPr>
          <w:rFonts w:eastAsia="Meiryo UI"/>
          <w:bCs/>
          <w:vertAlign w:val="subscript"/>
          <w:lang w:eastAsia="ja-JP"/>
        </w:rPr>
        <w:t>E2a</w:t>
      </w:r>
      <w:r w:rsidRPr="00CB2665">
        <w:rPr>
          <w:rFonts w:eastAsia="Meiryo UI"/>
          <w:bCs/>
          <w:lang w:eastAsia="ja-JP"/>
        </w:rPr>
        <w:t xml:space="preserve"> </w:t>
      </w:r>
      <w:r w:rsidRPr="00CB2665">
        <w:rPr>
          <w:rFonts w:eastAsiaTheme="minorEastAsia"/>
          <w:bCs/>
          <w:lang w:eastAsia="de-DE"/>
        </w:rPr>
        <w:t>×</w:t>
      </w:r>
      <w:r w:rsidRPr="00CB2665">
        <w:rPr>
          <w:bCs/>
          <w:lang w:eastAsia="ja-JP"/>
        </w:rPr>
        <w:t xml:space="preserve"> (1- </w:t>
      </w:r>
      <w:r w:rsidRPr="00CB2665">
        <w:rPr>
          <w:rFonts w:eastAsia="Meiryo UI"/>
          <w:bCs/>
          <w:lang w:eastAsia="ja-JP"/>
        </w:rPr>
        <w:t>R</w:t>
      </w:r>
      <w:r w:rsidRPr="00CB2665">
        <w:rPr>
          <w:rFonts w:eastAsia="Meiryo UI"/>
          <w:bCs/>
          <w:vertAlign w:val="subscript"/>
          <w:lang w:eastAsia="ja-JP"/>
        </w:rPr>
        <w:t>E2a</w:t>
      </w:r>
      <w:r w:rsidRPr="00CB2665">
        <w:rPr>
          <w:rFonts w:eastAsia="Meiryo UI"/>
          <w:bCs/>
          <w:lang w:eastAsia="ja-JP"/>
        </w:rPr>
        <w:t xml:space="preserve">) </w:t>
      </w:r>
      <w:r w:rsidRPr="00CB2665">
        <w:rPr>
          <w:rFonts w:eastAsiaTheme="minorEastAsia"/>
          <w:bCs/>
          <w:lang w:eastAsia="de-DE"/>
        </w:rPr>
        <w:t>×</w:t>
      </w:r>
      <w:r w:rsidRPr="00CB2665">
        <w:rPr>
          <w:bCs/>
          <w:lang w:eastAsia="ja-JP"/>
        </w:rPr>
        <w:t xml:space="preserve"> </w:t>
      </w:r>
      <w:r w:rsidRPr="00CB2665">
        <w:rPr>
          <w:rFonts w:ascii="ＭＳ 明朝" w:hAnsi="ＭＳ 明朝"/>
          <w:bCs/>
          <w:noProof/>
          <w:lang w:eastAsia="ja-JP"/>
        </w:rPr>
        <w:t>{</w:t>
      </w:r>
      <w:r w:rsidRPr="00CB2665">
        <w:rPr>
          <w:rFonts w:eastAsiaTheme="minorEastAsia"/>
          <w:bCs/>
          <w:lang w:eastAsia="de-DE"/>
        </w:rPr>
        <w:t>Σ</w:t>
      </w:r>
      <w:r w:rsidRPr="00CB2665">
        <w:rPr>
          <w:bCs/>
          <w:vertAlign w:val="subscript"/>
          <w:lang w:eastAsia="ja-JP"/>
        </w:rPr>
        <w:t>i</w:t>
      </w:r>
      <w:r w:rsidRPr="00CB2665">
        <w:rPr>
          <w:bCs/>
          <w:lang w:eastAsia="ja-JP"/>
        </w:rPr>
        <w:t xml:space="preserve"> (</w:t>
      </w:r>
      <w:r w:rsidRPr="00CB2665">
        <w:rPr>
          <w:rFonts w:eastAsia="Meiryo UI"/>
          <w:bCs/>
          <w:lang w:eastAsia="ja-JP"/>
        </w:rPr>
        <w:t>T</w:t>
      </w:r>
      <w:r w:rsidRPr="00CB2665">
        <w:rPr>
          <w:rFonts w:eastAsia="Meiryo UI"/>
          <w:bCs/>
          <w:vertAlign w:val="subscript"/>
          <w:lang w:eastAsia="ja-JP"/>
        </w:rPr>
        <w:t>Ii,E2a</w:t>
      </w:r>
      <w:r w:rsidRPr="00CB2665">
        <w:rPr>
          <w:rFonts w:eastAsia="Meiryo UI"/>
          <w:bCs/>
          <w:lang w:eastAsia="ja-JP"/>
        </w:rPr>
        <w:t xml:space="preserve"> </w:t>
      </w:r>
      <w:r w:rsidRPr="00CB2665">
        <w:rPr>
          <w:rFonts w:eastAsiaTheme="minorEastAsia"/>
          <w:bCs/>
          <w:lang w:eastAsia="de-DE"/>
        </w:rPr>
        <w:t>×</w:t>
      </w:r>
      <w:r w:rsidRPr="00CB2665">
        <w:rPr>
          <w:bCs/>
          <w:lang w:eastAsia="ja-JP"/>
        </w:rPr>
        <w:t xml:space="preserve"> </w:t>
      </w:r>
      <w:r w:rsidRPr="00CB2665">
        <w:rPr>
          <w:rFonts w:eastAsia="Meiryo UI"/>
          <w:bCs/>
          <w:lang w:eastAsia="ja-JP"/>
        </w:rPr>
        <w:t>C</w:t>
      </w:r>
      <w:r w:rsidRPr="00CB2665">
        <w:rPr>
          <w:rFonts w:eastAsia="Meiryo UI"/>
          <w:bCs/>
          <w:vertAlign w:val="subscript"/>
          <w:lang w:eastAsia="ja-JP"/>
        </w:rPr>
        <w:t>Ii, E2a</w:t>
      </w:r>
      <w:r w:rsidRPr="00CB2665">
        <w:rPr>
          <w:rFonts w:eastAsia="Meiryo UI"/>
          <w:bCs/>
          <w:lang w:eastAsia="ja-JP"/>
        </w:rPr>
        <w:t xml:space="preserve"> )+ </w:t>
      </w:r>
      <w:r w:rsidRPr="00CB2665">
        <w:rPr>
          <w:rFonts w:eastAsiaTheme="minorEastAsia"/>
          <w:bCs/>
          <w:lang w:eastAsia="de-DE"/>
        </w:rPr>
        <w:t>Σ</w:t>
      </w:r>
      <w:r w:rsidRPr="00CB2665">
        <w:rPr>
          <w:bCs/>
          <w:vertAlign w:val="subscript"/>
          <w:lang w:eastAsia="ja-JP"/>
        </w:rPr>
        <w:t>i</w:t>
      </w:r>
      <w:r w:rsidRPr="00CB2665">
        <w:rPr>
          <w:rFonts w:eastAsia="Meiryo UI"/>
          <w:bCs/>
          <w:lang w:eastAsia="ja-JP"/>
        </w:rPr>
        <w:t xml:space="preserve"> (T</w:t>
      </w:r>
      <w:r w:rsidRPr="00CB2665">
        <w:rPr>
          <w:rFonts w:eastAsia="Meiryo UI"/>
          <w:bCs/>
          <w:vertAlign w:val="subscript"/>
          <w:lang w:eastAsia="ja-JP"/>
        </w:rPr>
        <w:t xml:space="preserve">Di,E2a </w:t>
      </w:r>
      <w:r w:rsidRPr="00CB2665">
        <w:rPr>
          <w:rFonts w:eastAsiaTheme="minorEastAsia"/>
          <w:bCs/>
          <w:lang w:eastAsia="de-DE"/>
        </w:rPr>
        <w:t>×</w:t>
      </w:r>
      <w:r w:rsidRPr="00CB2665">
        <w:rPr>
          <w:bCs/>
          <w:lang w:eastAsia="ja-JP"/>
        </w:rPr>
        <w:t xml:space="preserve"> </w:t>
      </w:r>
      <w:r w:rsidRPr="00CB2665">
        <w:rPr>
          <w:rFonts w:eastAsia="Meiryo UI"/>
          <w:bCs/>
          <w:lang w:eastAsia="ja-JP"/>
        </w:rPr>
        <w:t>C</w:t>
      </w:r>
      <w:r w:rsidRPr="00CB2665">
        <w:rPr>
          <w:rFonts w:eastAsia="Meiryo UI"/>
          <w:bCs/>
          <w:vertAlign w:val="subscript"/>
          <w:lang w:eastAsia="ja-JP"/>
        </w:rPr>
        <w:t>Di,E2a</w:t>
      </w:r>
      <w:r w:rsidRPr="00CB2665">
        <w:rPr>
          <w:rFonts w:eastAsia="Meiryo UI"/>
          <w:bCs/>
          <w:lang w:eastAsia="ja-JP"/>
        </w:rPr>
        <w:t>)</w:t>
      </w:r>
      <w:r w:rsidRPr="00CB2665">
        <w:rPr>
          <w:rFonts w:ascii="ＭＳ 明朝" w:hAnsi="ＭＳ 明朝"/>
          <w:bCs/>
          <w:noProof/>
          <w:lang w:eastAsia="ja-JP"/>
        </w:rPr>
        <w:t>}</w:t>
      </w:r>
      <w:r w:rsidRPr="00CB2665">
        <w:rPr>
          <w:rFonts w:eastAsia="Meiryo UI"/>
          <w:bCs/>
          <w:lang w:eastAsia="ja-JP"/>
        </w:rPr>
        <w:t xml:space="preserve"> </w:t>
      </w:r>
      <w:r w:rsidR="0010330A" w:rsidRPr="00CB2665">
        <w:rPr>
          <w:rFonts w:eastAsia="Meiryo UI"/>
          <w:bCs/>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50</w:t>
      </w:r>
      <w:r w:rsidR="0010330A" w:rsidRPr="00CB2665">
        <w:fldChar w:fldCharType="end"/>
      </w:r>
      <w:r w:rsidR="0010330A" w:rsidRPr="00CB2665">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BC4BAA0" w14:textId="1C44DEEF"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0043" w:author="SG7" w:date="2025-09-08T08:32:00Z" w16du:dateUtc="2025-09-08T06:32:00Z">
            <w:rPr>
              <w:rFonts w:eastAsia="Meiryo UI"/>
              <w:color w:val="000000" w:themeColor="text1"/>
              <w:lang w:eastAsia="ja-JP"/>
            </w:rPr>
          </w:rPrChange>
        </w:rPr>
        <w:t>E2a-1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tyre incineration with thermal and electricity recovery (CI, E2a) and disposal (CD, E2a), which may include residue landfill and transport [kg</w:t>
      </w:r>
      <w:ins w:id="10044" w:author="SG7" w:date="2025-09-01T14:53:00Z" w16du:dateUtc="2025-09-01T12:53:00Z">
        <w:r w:rsidR="007A052A" w:rsidRPr="00CB2665">
          <w:t xml:space="preserve"> </w:t>
        </w:r>
      </w:ins>
      <w:ins w:id="10045"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46"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35385AF3" w14:textId="3722A386"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0047" w:author="SG7" w:date="2025-09-08T08:32:00Z" w16du:dateUtc="2025-09-08T06:32:00Z">
            <w:rPr>
              <w:rFonts w:eastAsia="Meiryo UI"/>
              <w:color w:val="000000" w:themeColor="text1"/>
              <w:lang w:eastAsia="ja-JP"/>
            </w:rPr>
          </w:rPrChange>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t</w:t>
      </w:r>
      <w:r w:rsidRPr="00CB2665">
        <w:rPr>
          <w:rFonts w:eastAsia="Meiryo UI"/>
          <w:color w:val="000000" w:themeColor="text1"/>
          <w:lang w:eastAsia="ja-JP"/>
        </w:rPr>
        <w:t>yre weight [</w:t>
      </w:r>
      <w:ins w:id="10048"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049" w:author="SG7" w:date="2025-09-01T15:16:00Z" w16du:dateUtc="2025-09-01T13:16:00Z">
        <w:r w:rsidRPr="00CB2665" w:rsidDel="00B2381E">
          <w:rPr>
            <w:rFonts w:eastAsia="Meiryo UI"/>
            <w:color w:val="000000" w:themeColor="text1"/>
            <w:lang w:eastAsia="ja-JP"/>
          </w:rPr>
          <w:delText>kg</w:delText>
        </w:r>
        <w:r w:rsidR="009646EC"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4E05F96A" w14:textId="0259FE2E" w:rsidR="005E3C5A" w:rsidRPr="00CB2665" w:rsidRDefault="005E3C5A"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7E274A">
        <w:rPr>
          <w:rFonts w:eastAsia="Meiryo UI"/>
          <w:color w:val="000000" w:themeColor="text1"/>
          <w:vertAlign w:val="subscript"/>
          <w:lang w:eastAsia="ja-JP"/>
          <w:rPrChange w:id="10050" w:author="SG7" w:date="2025-09-08T08:32:00Z" w16du:dateUtc="2025-09-08T06:32:00Z">
            <w:rPr>
              <w:rFonts w:eastAsia="Meiryo UI"/>
              <w:color w:val="000000" w:themeColor="text1"/>
              <w:lang w:eastAsia="ja-JP"/>
            </w:rPr>
          </w:rPrChange>
        </w:rPr>
        <w:t>E2a</w:t>
      </w:r>
      <w:r w:rsidRPr="00CB2665">
        <w:rPr>
          <w:rFonts w:eastAsia="Meiryo UI"/>
          <w:color w:val="000000" w:themeColor="text1"/>
          <w:lang w:eastAsia="ja-JP"/>
        </w:rPr>
        <w:t xml:space="preserve"> </w:t>
      </w:r>
      <w:r w:rsidR="001E76B6" w:rsidRPr="00CB2665">
        <w:rPr>
          <w:rFonts w:eastAsia="Meiryo UI"/>
          <w:color w:val="000000" w:themeColor="text1"/>
          <w:lang w:eastAsia="ja-JP"/>
        </w:rPr>
        <w:tab/>
        <w:t>means the p</w:t>
      </w:r>
      <w:r w:rsidRPr="00CB2665">
        <w:rPr>
          <w:rFonts w:eastAsia="Meiryo UI"/>
          <w:color w:val="000000" w:themeColor="text1"/>
          <w:lang w:eastAsia="ja-JP"/>
        </w:rPr>
        <w:t>ercentage of weight loss during total t</w:t>
      </w:r>
      <w:r w:rsidR="003F76CC" w:rsidRPr="00CB2665">
        <w:rPr>
          <w:rFonts w:eastAsia="Meiryo UI"/>
          <w:color w:val="000000" w:themeColor="text1"/>
          <w:lang w:eastAsia="ja-JP"/>
        </w:rPr>
        <w:t>y</w:t>
      </w:r>
      <w:r w:rsidRPr="00CB2665">
        <w:rPr>
          <w:rFonts w:eastAsia="Meiryo UI"/>
          <w:color w:val="000000" w:themeColor="text1"/>
          <w:lang w:eastAsia="ja-JP"/>
        </w:rPr>
        <w:t>re wear based on calculations of t</w:t>
      </w:r>
      <w:r w:rsidR="003F76CC" w:rsidRPr="00CB2665">
        <w:rPr>
          <w:rFonts w:eastAsia="Meiryo UI"/>
          <w:color w:val="000000" w:themeColor="text1"/>
          <w:lang w:eastAsia="ja-JP"/>
        </w:rPr>
        <w:t>y</w:t>
      </w:r>
      <w:r w:rsidRPr="00CB2665">
        <w:rPr>
          <w:rFonts w:eastAsia="Meiryo UI"/>
          <w:color w:val="000000" w:themeColor="text1"/>
          <w:lang w:eastAsia="ja-JP"/>
        </w:rPr>
        <w:t>re specifications [%].</w:t>
      </w:r>
    </w:p>
    <w:p w14:paraId="47FC1452" w14:textId="63A9D07D"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0051" w:author="SG7" w:date="2025-09-08T08:32:00Z" w16du:dateUtc="2025-09-08T06:32:00Z">
            <w:rPr>
              <w:rFonts w:eastAsia="Meiryo UI"/>
              <w:color w:val="000000" w:themeColor="text1"/>
              <w:lang w:eastAsia="ja-JP"/>
            </w:rPr>
          </w:rPrChange>
        </w:rPr>
        <w:t>Ii,E2a</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052" w:author="SG7" w:date="2025-09-05T16:17:00Z" w16du:dateUtc="2025-09-05T14:17:00Z">
        <w:r w:rsidRPr="00CB2665" w:rsidDel="00CB1764">
          <w:rPr>
            <w:rFonts w:eastAsia="Meiryo UI"/>
            <w:color w:val="000000" w:themeColor="text1"/>
            <w:vertAlign w:val="superscript"/>
            <w:lang w:eastAsia="ja-JP"/>
            <w:rPrChange w:id="10053"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054"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tyre weight at EoL{W</w:t>
      </w:r>
      <w:r w:rsidRPr="007E274A">
        <w:rPr>
          <w:rFonts w:eastAsia="Meiryo UI"/>
          <w:color w:val="000000" w:themeColor="text1"/>
          <w:vertAlign w:val="subscript"/>
          <w:lang w:eastAsia="ja-JP"/>
          <w:rPrChange w:id="10055" w:author="SG7" w:date="2025-09-08T08:32:00Z" w16du:dateUtc="2025-09-08T06:32:00Z">
            <w:rPr>
              <w:rFonts w:eastAsia="Meiryo UI"/>
              <w:color w:val="000000" w:themeColor="text1"/>
              <w:lang w:eastAsia="ja-JP"/>
            </w:rPr>
          </w:rPrChange>
        </w:rPr>
        <w:t>E2a</w:t>
      </w:r>
      <w:r w:rsidRPr="00CB2665">
        <w:rPr>
          <w:rFonts w:eastAsia="Meiryo UI"/>
          <w:color w:val="000000" w:themeColor="text1"/>
          <w:lang w:eastAsia="ja-JP"/>
        </w:rPr>
        <w:t>×(1-R</w:t>
      </w:r>
      <w:r w:rsidRPr="007E274A">
        <w:rPr>
          <w:rFonts w:eastAsia="Meiryo UI"/>
          <w:color w:val="000000" w:themeColor="text1"/>
          <w:vertAlign w:val="subscript"/>
          <w:lang w:eastAsia="ja-JP"/>
          <w:rPrChange w:id="10056" w:author="SG7" w:date="2025-09-08T08:32:00Z" w16du:dateUtc="2025-09-08T06:32:00Z">
            <w:rPr>
              <w:rFonts w:eastAsia="Meiryo UI"/>
              <w:color w:val="000000" w:themeColor="text1"/>
              <w:lang w:eastAsia="ja-JP"/>
            </w:rPr>
          </w:rPrChange>
        </w:rPr>
        <w:t>E2a</w:t>
      </w:r>
      <w:r w:rsidRPr="00CB2665">
        <w:rPr>
          <w:rFonts w:eastAsia="Meiryo UI"/>
          <w:color w:val="000000" w:themeColor="text1"/>
          <w:lang w:eastAsia="ja-JP"/>
        </w:rPr>
        <w:t>)} that is sent to incineration [%]</w:t>
      </w:r>
    </w:p>
    <w:p w14:paraId="2CA45D37" w14:textId="425841FD"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 xml:space="preserve">TDi,E2a </w:t>
      </w:r>
      <w:r w:rsidRPr="00CB2665">
        <w:rPr>
          <w:rFonts w:eastAsia="Meiryo UI"/>
          <w:color w:val="000000" w:themeColor="text1"/>
          <w:lang w:eastAsia="ja-JP"/>
        </w:rPr>
        <w:tab/>
        <w:t>means the i</w:t>
      </w:r>
      <w:del w:id="10057" w:author="SG7" w:date="2025-09-05T16:17:00Z" w16du:dateUtc="2025-09-05T14:17:00Z">
        <w:r w:rsidRPr="00CB2665" w:rsidDel="00CB1764">
          <w:rPr>
            <w:rFonts w:eastAsia="Meiryo UI"/>
            <w:color w:val="000000" w:themeColor="text1"/>
            <w:vertAlign w:val="superscript"/>
            <w:lang w:eastAsia="ja-JP"/>
            <w:rPrChange w:id="10058"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059"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tyre weight at EoL{W</w:t>
      </w:r>
      <w:r w:rsidRPr="007E274A">
        <w:rPr>
          <w:rFonts w:eastAsia="Meiryo UI"/>
          <w:color w:val="000000" w:themeColor="text1"/>
          <w:vertAlign w:val="subscript"/>
          <w:lang w:eastAsia="ja-JP"/>
          <w:rPrChange w:id="10060" w:author="SG7" w:date="2025-09-08T08:33:00Z" w16du:dateUtc="2025-09-08T06:33:00Z">
            <w:rPr>
              <w:rFonts w:eastAsia="Meiryo UI"/>
              <w:color w:val="000000" w:themeColor="text1"/>
              <w:lang w:eastAsia="ja-JP"/>
            </w:rPr>
          </w:rPrChange>
        </w:rPr>
        <w:t>E2a</w:t>
      </w:r>
      <w:r w:rsidRPr="00CB2665">
        <w:rPr>
          <w:rFonts w:eastAsia="Meiryo UI"/>
          <w:color w:val="000000" w:themeColor="text1"/>
          <w:lang w:eastAsia="ja-JP"/>
        </w:rPr>
        <w:t>×(1-R</w:t>
      </w:r>
      <w:r w:rsidRPr="008F21E3">
        <w:rPr>
          <w:rFonts w:eastAsia="Meiryo UI"/>
          <w:color w:val="000000" w:themeColor="text1"/>
          <w:vertAlign w:val="subscript"/>
          <w:lang w:eastAsia="ja-JP"/>
          <w:rPrChange w:id="10061" w:author="SG7" w:date="2025-09-08T08:33:00Z" w16du:dateUtc="2025-09-08T06:33:00Z">
            <w:rPr>
              <w:rFonts w:eastAsia="Meiryo UI"/>
              <w:color w:val="000000" w:themeColor="text1"/>
              <w:lang w:eastAsia="ja-JP"/>
            </w:rPr>
          </w:rPrChange>
        </w:rPr>
        <w:t>E2a</w:t>
      </w:r>
      <w:r w:rsidRPr="00CB2665">
        <w:rPr>
          <w:rFonts w:eastAsia="Meiryo UI"/>
          <w:color w:val="000000" w:themeColor="text1"/>
          <w:lang w:eastAsia="ja-JP"/>
        </w:rPr>
        <w:t xml:space="preserve">)} that is sent to disposal [%] </w:t>
      </w:r>
    </w:p>
    <w:p w14:paraId="3898CF23" w14:textId="15050A22"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8F21E3">
        <w:rPr>
          <w:rFonts w:eastAsia="Meiryo UI"/>
          <w:color w:val="000000" w:themeColor="text1"/>
          <w:vertAlign w:val="subscript"/>
          <w:lang w:eastAsia="ja-JP"/>
          <w:rPrChange w:id="10062" w:author="SG7" w:date="2025-09-08T08:33:00Z" w16du:dateUtc="2025-09-08T06:33:00Z">
            <w:rPr>
              <w:rFonts w:eastAsia="Meiryo UI"/>
              <w:color w:val="000000" w:themeColor="text1"/>
              <w:lang w:eastAsia="ja-JP"/>
            </w:rPr>
          </w:rPrChange>
        </w:rPr>
        <w:t>Ii, E2a</w:t>
      </w:r>
      <w:r w:rsidRPr="00CB2665">
        <w:rPr>
          <w:rFonts w:eastAsia="Meiryo UI"/>
          <w:color w:val="000000" w:themeColor="text1"/>
          <w:lang w:eastAsia="ja-JP"/>
        </w:rPr>
        <w:tab/>
        <w:t>means the specific GHG emissions arising from incineration with energy recovery of tyre materials, expressed in kilogram of carbon dioxide equivalent per kilogram of material. [kg</w:t>
      </w:r>
      <w:ins w:id="10063" w:author="SG7" w:date="2025-09-01T14:53:00Z" w16du:dateUtc="2025-09-01T12:53:00Z">
        <w:r w:rsidR="007A052A" w:rsidRPr="00CB2665">
          <w:t xml:space="preserve"> </w:t>
        </w:r>
      </w:ins>
      <w:ins w:id="10064"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65"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066" w:author="SG7" w:date="2025-09-01T15:13:00Z" w16du:dateUtc="2025-09-01T13:13:00Z">
        <w:r w:rsidR="00483B65" w:rsidRPr="00CB2665">
          <w:rPr>
            <w:lang w:eastAsia="ja-JP" w:bidi="th-TH"/>
          </w:rPr>
          <w:t xml:space="preserve"> </w:t>
        </w:r>
      </w:ins>
      <w:ins w:id="10067"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068"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594F487B" w14:textId="65AF917F" w:rsidR="0010340F" w:rsidRPr="00CB2665" w:rsidRDefault="0010340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8F21E3">
        <w:rPr>
          <w:rFonts w:eastAsia="Meiryo UI"/>
          <w:color w:val="000000" w:themeColor="text1"/>
          <w:vertAlign w:val="subscript"/>
          <w:lang w:eastAsia="ja-JP"/>
          <w:rPrChange w:id="10069" w:author="SG7" w:date="2025-09-08T08:33:00Z" w16du:dateUtc="2025-09-08T06:33:00Z">
            <w:rPr>
              <w:rFonts w:eastAsia="Meiryo UI"/>
              <w:color w:val="000000" w:themeColor="text1"/>
              <w:lang w:eastAsia="ja-JP"/>
            </w:rPr>
          </w:rPrChange>
        </w:rPr>
        <w:t>Di,E2a</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tyre materials, expressed in kilogram of carbon dioxide equivalent per kilogram of material. [kg</w:t>
      </w:r>
      <w:ins w:id="10070" w:author="SG7" w:date="2025-09-01T14:53:00Z" w16du:dateUtc="2025-09-01T12:53:00Z">
        <w:r w:rsidR="007A052A" w:rsidRPr="00CB2665">
          <w:t xml:space="preserve"> </w:t>
        </w:r>
      </w:ins>
      <w:ins w:id="10071"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72"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073" w:author="SG7" w:date="2025-09-01T15:13:00Z" w16du:dateUtc="2025-09-01T13:13:00Z">
        <w:r w:rsidR="00483B65" w:rsidRPr="00CB2665">
          <w:rPr>
            <w:lang w:eastAsia="ja-JP" w:bidi="th-TH"/>
          </w:rPr>
          <w:t xml:space="preserve"> </w:t>
        </w:r>
      </w:ins>
      <w:ins w:id="10074"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075"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19656A9" w14:textId="2D9F0CAA" w:rsidR="005E3C5A" w:rsidRPr="00CB2665" w:rsidRDefault="0010340F" w:rsidP="008510C8">
      <w:pPr>
        <w:ind w:left="2268"/>
        <w:rPr>
          <w:rFonts w:eastAsiaTheme="minorEastAsia"/>
          <w:lang w:bidi="th-TH"/>
        </w:rPr>
      </w:pPr>
      <w:r w:rsidRPr="00CB2665">
        <w:rPr>
          <w:rFonts w:eastAsiaTheme="minorEastAsia"/>
          <w:lang w:bidi="th-TH"/>
        </w:rPr>
        <w:t>C</w:t>
      </w:r>
      <w:r w:rsidRPr="008F21E3">
        <w:rPr>
          <w:rFonts w:eastAsiaTheme="minorEastAsia"/>
          <w:vertAlign w:val="subscript"/>
          <w:lang w:bidi="th-TH"/>
          <w:rPrChange w:id="10076" w:author="SG7" w:date="2025-09-08T08:33:00Z" w16du:dateUtc="2025-09-08T06:33:00Z">
            <w:rPr>
              <w:rFonts w:eastAsiaTheme="minorEastAsia"/>
              <w:lang w:bidi="th-TH"/>
            </w:rPr>
          </w:rPrChange>
        </w:rPr>
        <w:t>Ii,E2a</w:t>
      </w:r>
      <w:r w:rsidRPr="00CB2665">
        <w:rPr>
          <w:rFonts w:eastAsiaTheme="minorEastAsia"/>
          <w:lang w:bidi="th-TH"/>
        </w:rPr>
        <w:t xml:space="preserve">  and C</w:t>
      </w:r>
      <w:r w:rsidRPr="008F21E3">
        <w:rPr>
          <w:rFonts w:eastAsiaTheme="minorEastAsia"/>
          <w:vertAlign w:val="subscript"/>
          <w:lang w:bidi="th-TH"/>
          <w:rPrChange w:id="10077" w:author="SG7" w:date="2025-09-08T08:33:00Z" w16du:dateUtc="2025-09-08T06:33:00Z">
            <w:rPr>
              <w:rFonts w:eastAsiaTheme="minorEastAsia"/>
              <w:lang w:bidi="th-TH"/>
            </w:rPr>
          </w:rPrChange>
        </w:rPr>
        <w:t>Di,E2a</w:t>
      </w:r>
      <w:r w:rsidRPr="00CB2665">
        <w:rPr>
          <w:rFonts w:eastAsiaTheme="minorEastAsia"/>
          <w:lang w:bidi="th-TH"/>
        </w:rPr>
        <w:t xml:space="preserve"> </w:t>
      </w:r>
      <w:r w:rsidR="005E3C5A" w:rsidRPr="00CB2665">
        <w:rPr>
          <w:rFonts w:eastAsiaTheme="minorEastAsia"/>
          <w:lang w:bidi="th-TH"/>
        </w:rPr>
        <w:t xml:space="preserve">shall be evaluated following </w:t>
      </w:r>
      <w:r w:rsidR="000D797F" w:rsidRPr="00CB2665">
        <w:rPr>
          <w:rFonts w:eastAsiaTheme="minorEastAsia"/>
          <w:lang w:bidi="th-TH"/>
        </w:rPr>
        <w:t>paragraphs</w:t>
      </w:r>
      <w:r w:rsidR="005E3C5A" w:rsidRPr="00CB2665">
        <w:rPr>
          <w:rFonts w:eastAsiaTheme="minorEastAsia"/>
          <w:lang w:bidi="th-TH"/>
        </w:rPr>
        <w:t xml:space="preserve"> </w:t>
      </w:r>
      <w:r w:rsidR="00427D87" w:rsidRPr="00CB2665">
        <w:rPr>
          <w:rFonts w:eastAsiaTheme="minorEastAsia"/>
          <w:highlight w:val="yellow"/>
          <w:lang w:bidi="th-TH"/>
          <w:rPrChange w:id="10078" w:author="SG7" w:date="2025-09-05T16:56:00Z" w16du:dateUtc="2025-09-05T14:56:00Z">
            <w:rPr>
              <w:rFonts w:eastAsiaTheme="minorEastAsia"/>
              <w:lang w:bidi="th-TH"/>
            </w:rPr>
          </w:rPrChange>
        </w:rPr>
        <w:t>[</w:t>
      </w:r>
      <w:r w:rsidR="005E3C5A" w:rsidRPr="00CB2665">
        <w:rPr>
          <w:rFonts w:eastAsiaTheme="minorEastAsia"/>
          <w:highlight w:val="yellow"/>
          <w:lang w:bidi="th-TH"/>
          <w:rPrChange w:id="10079" w:author="SG7" w:date="2025-09-05T16:56:00Z" w16du:dateUtc="2025-09-05T14:56:00Z">
            <w:rPr>
              <w:rFonts w:eastAsiaTheme="minorEastAsia"/>
              <w:lang w:bidi="th-TH"/>
            </w:rPr>
          </w:rPrChange>
        </w:rPr>
        <w:t xml:space="preserve">3.2.13.2 and 3.2.13.3 </w:t>
      </w:r>
      <w:r w:rsidR="00427D87" w:rsidRPr="00CB2665">
        <w:rPr>
          <w:rFonts w:eastAsiaTheme="minorEastAsia"/>
          <w:highlight w:val="yellow"/>
          <w:lang w:bidi="th-TH"/>
          <w:rPrChange w:id="10080" w:author="SG7" w:date="2025-09-05T16:56:00Z" w16du:dateUtc="2025-09-05T14:56:00Z">
            <w:rPr>
              <w:rFonts w:eastAsiaTheme="minorEastAsia"/>
              <w:lang w:bidi="th-TH"/>
            </w:rPr>
          </w:rPrChange>
        </w:rPr>
        <w:t>]</w:t>
      </w:r>
      <w:r w:rsidR="005E3C5A" w:rsidRPr="00CB2665">
        <w:rPr>
          <w:rFonts w:eastAsiaTheme="minorEastAsia"/>
          <w:highlight w:val="yellow"/>
          <w:lang w:bidi="th-TH"/>
          <w:rPrChange w:id="10081" w:author="SG7" w:date="2025-09-05T16:56:00Z" w16du:dateUtc="2025-09-05T14:56:00Z">
            <w:rPr>
              <w:rFonts w:eastAsiaTheme="minorEastAsia"/>
              <w:lang w:bidi="th-TH"/>
            </w:rPr>
          </w:rPrChange>
        </w:rPr>
        <w:t>.</w:t>
      </w:r>
    </w:p>
    <w:p w14:paraId="2A86850A" w14:textId="02CA5673" w:rsidR="00D11E0B" w:rsidRPr="00CB2665" w:rsidRDefault="00D11E0B" w:rsidP="00625D62">
      <w:pPr>
        <w:pStyle w:val="af6"/>
        <w:numPr>
          <w:ilvl w:val="5"/>
          <w:numId w:val="54"/>
        </w:numPr>
        <w:tabs>
          <w:tab w:val="clear" w:pos="2736"/>
          <w:tab w:val="num" w:pos="2268"/>
        </w:tabs>
        <w:ind w:left="2268" w:hanging="1134"/>
        <w:rPr>
          <w:lang w:val="en-GB"/>
          <w:rPrChange w:id="10082" w:author="SG7" w:date="2025-09-05T16:56:00Z" w16du:dateUtc="2025-09-05T14:56:00Z">
            <w:rPr/>
          </w:rPrChange>
        </w:rPr>
      </w:pPr>
      <w:r w:rsidRPr="00CB2665">
        <w:rPr>
          <w:lang w:val="en-GB"/>
          <w:rPrChange w:id="10083" w:author="SG7" w:date="2025-09-05T16:56:00Z" w16du:dateUtc="2025-09-05T14:56:00Z">
            <w:rPr/>
          </w:rPrChange>
        </w:rPr>
        <w:t>Recycle</w:t>
      </w:r>
    </w:p>
    <w:p w14:paraId="78BFF0BC" w14:textId="017E24E2" w:rsidR="003450F5" w:rsidRPr="00CB2665" w:rsidRDefault="003450F5" w:rsidP="0010330A">
      <w:pPr>
        <w:pStyle w:val="affff9"/>
        <w:ind w:left="2268"/>
        <w:rPr>
          <w:rFonts w:eastAsia="Meiryo UI"/>
          <w:lang w:eastAsia="ja-JP"/>
        </w:rPr>
      </w:pPr>
      <w:r w:rsidRPr="00CB2665">
        <w:rPr>
          <w:rFonts w:eastAsia="Meiryo UI"/>
          <w:lang w:eastAsia="ja-JP"/>
        </w:rPr>
        <w:t>C</w:t>
      </w:r>
      <w:r w:rsidRPr="00CB2665">
        <w:rPr>
          <w:rFonts w:eastAsia="Meiryo UI"/>
          <w:vertAlign w:val="subscript"/>
          <w:lang w:eastAsia="ja-JP"/>
        </w:rPr>
        <w:t xml:space="preserve">M,MBBM,E2a </w:t>
      </w:r>
      <w:r w:rsidRPr="00CB2665">
        <w:rPr>
          <w:rFonts w:eastAsia="Meiryo UI"/>
          <w:lang w:eastAsia="ja-JP"/>
        </w:rPr>
        <w:t xml:space="preserve">= </w:t>
      </w:r>
      <w:r w:rsidRPr="00CB2665">
        <w:rPr>
          <w:lang w:eastAsia="ja-JP"/>
        </w:rPr>
        <w:t xml:space="preserve">(1- </w:t>
      </w:r>
      <w:r w:rsidRPr="00CB2665">
        <w:rPr>
          <w:rFonts w:eastAsia="Meiryo UI"/>
          <w:lang w:eastAsia="ja-JP"/>
        </w:rPr>
        <w:t>R</w:t>
      </w:r>
      <w:r w:rsidRPr="00CB2665">
        <w:rPr>
          <w:rFonts w:eastAsia="Meiryo UI"/>
          <w:vertAlign w:val="subscript"/>
          <w:lang w:eastAsia="ja-JP"/>
        </w:rPr>
        <w:t>E2a</w:t>
      </w:r>
      <w:r w:rsidRPr="00CB2665">
        <w:rPr>
          <w:rFonts w:eastAsia="Meiryo UI"/>
          <w:lang w:eastAsia="ja-JP"/>
        </w:rPr>
        <w:t xml:space="preserve">) </w:t>
      </w:r>
      <w:r w:rsidRPr="00CB2665">
        <w:rPr>
          <w:rFonts w:eastAsiaTheme="minorEastAsia"/>
        </w:rPr>
        <w:t>×</w:t>
      </w:r>
      <w:r w:rsidRPr="00CB2665">
        <w:rPr>
          <w:rFonts w:ascii="ＭＳ 明朝" w:hAnsi="ＭＳ 明朝"/>
          <w:lang w:eastAsia="ja-JP"/>
        </w:rPr>
        <w:t xml:space="preserve"> </w:t>
      </w:r>
      <w:r w:rsidRPr="00CB2665">
        <w:rPr>
          <w:rFonts w:eastAsiaTheme="minorEastAsia"/>
        </w:rPr>
        <w:t>Σ</w:t>
      </w:r>
      <w:r w:rsidRPr="00CB2665">
        <w:rPr>
          <w:vertAlign w:val="subscript"/>
          <w:lang w:eastAsia="ja-JP"/>
        </w:rPr>
        <w:t>i</w:t>
      </w:r>
      <w:r w:rsidRPr="00CB2665">
        <w:rPr>
          <w:rFonts w:eastAsiaTheme="minorEastAsia"/>
        </w:rPr>
        <w:t xml:space="preserve"> (</w:t>
      </w:r>
      <w:r w:rsidRPr="00CB2665">
        <w:rPr>
          <w:rFonts w:eastAsia="Meiryo UI"/>
          <w:lang w:eastAsia="ja-JP"/>
        </w:rPr>
        <w:t>W</w:t>
      </w:r>
      <w:r w:rsidRPr="00CB2665">
        <w:rPr>
          <w:rFonts w:eastAsia="Meiryo UI"/>
          <w:vertAlign w:val="subscript"/>
          <w:lang w:eastAsia="ja-JP"/>
        </w:rPr>
        <w:t xml:space="preserve">Mi,E2a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Mi,MBBM</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51</w:t>
      </w:r>
      <w:r w:rsidR="0010330A" w:rsidRPr="00CB2665">
        <w:fldChar w:fldCharType="end"/>
      </w:r>
      <w:r w:rsidR="0010330A" w:rsidRPr="00CB2665">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68366B0" w14:textId="54C73FA0"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AB5906">
        <w:rPr>
          <w:rFonts w:eastAsia="Meiryo UI"/>
          <w:color w:val="000000" w:themeColor="text1"/>
          <w:vertAlign w:val="subscript"/>
          <w:lang w:eastAsia="ja-JP"/>
          <w:rPrChange w:id="10084" w:author="SG7" w:date="2025-09-08T08:34:00Z" w16du:dateUtc="2025-09-08T06:34:00Z">
            <w:rPr>
              <w:rFonts w:eastAsia="Meiryo UI"/>
              <w:color w:val="000000" w:themeColor="text1"/>
              <w:lang w:eastAsia="ja-JP"/>
            </w:rPr>
          </w:rPrChange>
        </w:rPr>
        <w:t>M,MBBM,E2a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tyre materials recycling [kg</w:t>
      </w:r>
      <w:ins w:id="10085" w:author="SG7" w:date="2025-09-01T14:53:00Z" w16du:dateUtc="2025-09-01T12:53:00Z">
        <w:r w:rsidR="007A052A" w:rsidRPr="00CB2665">
          <w:t xml:space="preserve"> </w:t>
        </w:r>
      </w:ins>
      <w:ins w:id="10086"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87"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772DCE72" w14:textId="2852B417"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AB5906">
        <w:rPr>
          <w:rFonts w:eastAsia="Meiryo UI"/>
          <w:color w:val="000000" w:themeColor="text1"/>
          <w:vertAlign w:val="subscript"/>
          <w:lang w:eastAsia="ja-JP"/>
          <w:rPrChange w:id="10088" w:author="SG7" w:date="2025-09-08T08:34:00Z" w16du:dateUtc="2025-09-08T06:34:00Z">
            <w:rPr>
              <w:rFonts w:eastAsia="Meiryo UI"/>
              <w:color w:val="000000" w:themeColor="text1"/>
              <w:lang w:eastAsia="ja-JP"/>
            </w:rPr>
          </w:rPrChange>
        </w:rPr>
        <w:t>Mi,E2a</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w:t>
      </w:r>
      <w:r w:rsidRPr="00CB2665">
        <w:rPr>
          <w:rFonts w:eastAsia="Meiryo UI"/>
          <w:color w:val="000000" w:themeColor="text1"/>
          <w:lang w:eastAsia="ja-JP"/>
        </w:rPr>
        <w:t>each tyre material weight to which CFF is applied</w:t>
      </w:r>
      <w:r w:rsidR="0010340F" w:rsidRPr="00CB2665">
        <w:rPr>
          <w:rFonts w:eastAsia="Meiryo UI"/>
          <w:color w:val="000000" w:themeColor="text1"/>
          <w:lang w:eastAsia="ja-JP"/>
        </w:rPr>
        <w:t xml:space="preserve"> </w:t>
      </w:r>
      <w:r w:rsidRPr="00CB2665">
        <w:rPr>
          <w:rFonts w:eastAsia="Meiryo UI"/>
          <w:color w:val="000000" w:themeColor="text1"/>
          <w:lang w:eastAsia="ja-JP"/>
        </w:rPr>
        <w:t>[</w:t>
      </w:r>
      <w:ins w:id="10089"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090" w:author="SG7" w:date="2025-09-01T15:13:00Z" w16du:dateUtc="2025-09-01T13:13:00Z">
        <w:r w:rsidRPr="00CB2665" w:rsidDel="00483B65">
          <w:rPr>
            <w:rFonts w:eastAsia="Meiryo UI"/>
            <w:color w:val="000000" w:themeColor="text1"/>
            <w:lang w:eastAsia="ja-JP"/>
          </w:rPr>
          <w:delText>kg</w:delText>
        </w:r>
        <w:r w:rsidR="0010340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3355EF70" w14:textId="3DE60D6C" w:rsidR="003450F5" w:rsidRPr="00CB2665" w:rsidRDefault="003450F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AB5906">
        <w:rPr>
          <w:rFonts w:eastAsia="Meiryo UI"/>
          <w:color w:val="000000" w:themeColor="text1"/>
          <w:vertAlign w:val="subscript"/>
          <w:lang w:eastAsia="ja-JP"/>
          <w:rPrChange w:id="10091" w:author="SG7" w:date="2025-09-08T08:34:00Z" w16du:dateUtc="2025-09-08T06:34:00Z">
            <w:rPr>
              <w:rFonts w:eastAsia="Meiryo UI"/>
              <w:color w:val="000000" w:themeColor="text1"/>
              <w:lang w:eastAsia="ja-JP"/>
            </w:rPr>
          </w:rPrChange>
        </w:rPr>
        <w:t>Mi,MBBM</w:t>
      </w:r>
      <w:r w:rsidRPr="00CB2665">
        <w:rPr>
          <w:rFonts w:eastAsia="Meiryo UI"/>
          <w:color w:val="000000" w:themeColor="text1"/>
          <w:lang w:eastAsia="ja-JP"/>
        </w:rPr>
        <w:t xml:space="preserve"> </w:t>
      </w:r>
      <w:r w:rsidR="00C42D37"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tyre material calculated with the MBBM in kilogram of carbon dioxide equivalent per kilogram of material. [kg</w:t>
      </w:r>
      <w:ins w:id="10092" w:author="SG7" w:date="2025-09-01T14:53:00Z" w16du:dateUtc="2025-09-01T12:53:00Z">
        <w:r w:rsidR="007A052A" w:rsidRPr="00CB2665">
          <w:t xml:space="preserve"> </w:t>
        </w:r>
      </w:ins>
      <w:ins w:id="10093"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094"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095" w:author="SG7" w:date="2025-09-01T15:13:00Z" w16du:dateUtc="2025-09-01T13:13:00Z">
        <w:r w:rsidR="00483B65" w:rsidRPr="00CB2665">
          <w:rPr>
            <w:lang w:eastAsia="ja-JP" w:bidi="th-TH"/>
          </w:rPr>
          <w:t xml:space="preserve"> </w:t>
        </w:r>
      </w:ins>
      <w:ins w:id="10096"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097" w:author="SG7" w:date="2025-09-01T15:13:00Z" w16du:dateUtc="2025-09-01T13:13:00Z">
        <w:r w:rsidRPr="00CB2665" w:rsidDel="00483B65">
          <w:rPr>
            <w:rFonts w:eastAsia="Meiryo UI"/>
            <w:color w:val="000000" w:themeColor="text1"/>
            <w:lang w:eastAsia="ja-JP"/>
          </w:rPr>
          <w:delText>kg</w:delText>
        </w:r>
        <w:r w:rsidR="0010340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6E913D0" w14:textId="49B5A841" w:rsidR="003450F5" w:rsidRPr="00CB2665" w:rsidRDefault="003450F5" w:rsidP="008510C8">
      <w:pPr>
        <w:ind w:left="2268"/>
        <w:rPr>
          <w:rFonts w:eastAsiaTheme="minorEastAsia"/>
          <w:lang w:bidi="th-TH"/>
        </w:rPr>
      </w:pPr>
      <w:r w:rsidRPr="00CB2665">
        <w:rPr>
          <w:rFonts w:eastAsiaTheme="minorEastAsia"/>
          <w:lang w:bidi="th-TH"/>
        </w:rPr>
        <w:t>C</w:t>
      </w:r>
      <w:r w:rsidRPr="00AB5906">
        <w:rPr>
          <w:rFonts w:eastAsiaTheme="minorEastAsia"/>
          <w:vertAlign w:val="subscript"/>
          <w:lang w:bidi="th-TH"/>
          <w:rPrChange w:id="10098" w:author="SG7" w:date="2025-09-08T08:34:00Z" w16du:dateUtc="2025-09-08T06:34:00Z">
            <w:rPr>
              <w:rFonts w:eastAsiaTheme="minorEastAsia"/>
              <w:lang w:bidi="th-TH"/>
            </w:rPr>
          </w:rPrChange>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099" w:author="SG7" w:date="2025-09-05T16:56:00Z" w16du:dateUtc="2025-09-05T14:56:00Z">
            <w:rPr>
              <w:rFonts w:eastAsiaTheme="minorEastAsia"/>
              <w:lang w:bidi="th-TH"/>
            </w:rPr>
          </w:rPrChange>
        </w:rPr>
        <w:t>[</w:t>
      </w:r>
      <w:r w:rsidRPr="00CB2665">
        <w:rPr>
          <w:rFonts w:eastAsiaTheme="minorEastAsia"/>
          <w:highlight w:val="yellow"/>
          <w:lang w:bidi="th-TH"/>
          <w:rPrChange w:id="10100" w:author="SG7" w:date="2025-09-05T16:56:00Z" w16du:dateUtc="2025-09-05T14:56:00Z">
            <w:rPr>
              <w:rFonts w:eastAsiaTheme="minorEastAsia"/>
              <w:lang w:bidi="th-TH"/>
            </w:rPr>
          </w:rPrChange>
        </w:rPr>
        <w:t>3.2.13.1</w:t>
      </w:r>
      <w:r w:rsidR="00427D87" w:rsidRPr="00CB2665">
        <w:rPr>
          <w:rFonts w:eastAsiaTheme="minorEastAsia"/>
          <w:highlight w:val="yellow"/>
          <w:lang w:bidi="th-TH"/>
          <w:rPrChange w:id="10101" w:author="SG7" w:date="2025-09-05T16:56:00Z" w16du:dateUtc="2025-09-05T14:56:00Z">
            <w:rPr>
              <w:rFonts w:eastAsiaTheme="minorEastAsia"/>
              <w:lang w:bidi="th-TH"/>
            </w:rPr>
          </w:rPrChange>
        </w:rPr>
        <w:t>]</w:t>
      </w:r>
      <w:r w:rsidRPr="00CB2665">
        <w:rPr>
          <w:rFonts w:eastAsiaTheme="minorEastAsia"/>
          <w:highlight w:val="yellow"/>
          <w:lang w:bidi="th-TH"/>
          <w:rPrChange w:id="10102" w:author="SG7" w:date="2025-09-05T16:56:00Z" w16du:dateUtc="2025-09-05T14:56:00Z">
            <w:rPr>
              <w:rFonts w:eastAsiaTheme="minorEastAsia"/>
              <w:lang w:bidi="th-TH"/>
            </w:rPr>
          </w:rPrChange>
        </w:rPr>
        <w:t>.</w:t>
      </w:r>
      <w:r w:rsidRPr="00CB2665">
        <w:rPr>
          <w:rFonts w:eastAsiaTheme="minorEastAsia"/>
          <w:lang w:bidi="th-TH"/>
        </w:rPr>
        <w:t xml:space="preserve"> </w:t>
      </w:r>
    </w:p>
    <w:p w14:paraId="7A2410CB" w14:textId="61F3CD54" w:rsidR="00D11E0B" w:rsidRPr="00CB2665" w:rsidRDefault="0010340F" w:rsidP="00625D62">
      <w:pPr>
        <w:pStyle w:val="af6"/>
        <w:numPr>
          <w:ilvl w:val="4"/>
          <w:numId w:val="54"/>
        </w:numPr>
        <w:ind w:hanging="1098"/>
        <w:rPr>
          <w:lang w:val="en-GB"/>
          <w:rPrChange w:id="10103" w:author="SG7" w:date="2025-09-05T16:56:00Z" w16du:dateUtc="2025-09-05T14:56:00Z">
            <w:rPr/>
          </w:rPrChange>
        </w:rPr>
      </w:pPr>
      <w:r w:rsidRPr="00CB2665">
        <w:rPr>
          <w:lang w:val="en-GB"/>
          <w:rPrChange w:id="10104" w:author="SG7" w:date="2025-09-05T16:56:00Z" w16du:dateUtc="2025-09-05T14:56:00Z">
            <w:rPr/>
          </w:rPrChange>
        </w:rPr>
        <w:t xml:space="preserve">SLI </w:t>
      </w:r>
      <w:r w:rsidR="00D11E0B" w:rsidRPr="00CB2665">
        <w:rPr>
          <w:lang w:val="en-GB"/>
          <w:rPrChange w:id="10105" w:author="SG7" w:date="2025-09-05T16:56:00Z" w16du:dateUtc="2025-09-05T14:56:00Z">
            <w:rPr/>
          </w:rPrChange>
        </w:rPr>
        <w:t>battery</w:t>
      </w:r>
    </w:p>
    <w:p w14:paraId="54A52ACA" w14:textId="5BF4BBDF" w:rsidR="00D11E0B" w:rsidRPr="00CB2665" w:rsidRDefault="00D11E0B" w:rsidP="00625D62">
      <w:pPr>
        <w:pStyle w:val="af6"/>
        <w:numPr>
          <w:ilvl w:val="5"/>
          <w:numId w:val="54"/>
        </w:numPr>
        <w:tabs>
          <w:tab w:val="clear" w:pos="2736"/>
          <w:tab w:val="num" w:pos="2268"/>
        </w:tabs>
        <w:ind w:left="2268" w:hanging="1134"/>
        <w:rPr>
          <w:lang w:val="en-GB"/>
          <w:rPrChange w:id="10106" w:author="SG7" w:date="2025-09-05T16:56:00Z" w16du:dateUtc="2025-09-05T14:56:00Z">
            <w:rPr/>
          </w:rPrChange>
        </w:rPr>
      </w:pPr>
      <w:r w:rsidRPr="00CB2665">
        <w:rPr>
          <w:lang w:val="en-GB"/>
          <w:rPrChange w:id="10107" w:author="SG7" w:date="2025-09-05T16:56:00Z" w16du:dateUtc="2025-09-05T14:56:00Z">
            <w:rPr/>
          </w:rPrChange>
        </w:rPr>
        <w:t>Disposal, Incineration</w:t>
      </w:r>
    </w:p>
    <w:p w14:paraId="73DAD622" w14:textId="2064434D" w:rsidR="0049334C" w:rsidRPr="00B04880" w:rsidRDefault="0049334C" w:rsidP="0010330A">
      <w:pPr>
        <w:pStyle w:val="affff9"/>
        <w:ind w:left="1701"/>
        <w:rPr>
          <w:b/>
          <w:color w:val="000000" w:themeColor="text1"/>
          <w:lang w:val="de-DE"/>
          <w:rPrChange w:id="10108" w:author="SG7" w:date="2025-09-07T19:04:00Z" w16du:dateUtc="2025-09-07T17:04:00Z">
            <w:rPr>
              <w:b/>
              <w:color w:val="000000" w:themeColor="text1"/>
              <w:lang w:val="nl-BE"/>
            </w:rPr>
          </w:rPrChange>
        </w:rPr>
      </w:pPr>
      <w:r w:rsidRPr="00B04880">
        <w:rPr>
          <w:rFonts w:eastAsia="Meiryo UI"/>
          <w:color w:val="000000" w:themeColor="text1"/>
          <w:lang w:val="de-DE"/>
          <w:rPrChange w:id="10109" w:author="SG7" w:date="2025-09-07T19:04:00Z" w16du:dateUtc="2025-09-07T17:04:00Z">
            <w:rPr>
              <w:rFonts w:eastAsia="Meiryo UI"/>
              <w:color w:val="000000" w:themeColor="text1"/>
              <w:lang w:val="nl-BE"/>
            </w:rPr>
          </w:rPrChange>
        </w:rPr>
        <w:t>C</w:t>
      </w:r>
      <w:r w:rsidRPr="00B04880">
        <w:rPr>
          <w:rFonts w:eastAsia="Meiryo UI"/>
          <w:color w:val="000000" w:themeColor="text1"/>
          <w:vertAlign w:val="subscript"/>
          <w:lang w:val="de-DE"/>
          <w:rPrChange w:id="10110" w:author="SG7" w:date="2025-09-07T19:04:00Z" w16du:dateUtc="2025-09-07T17:04:00Z">
            <w:rPr>
              <w:rFonts w:eastAsia="Meiryo UI"/>
              <w:color w:val="000000" w:themeColor="text1"/>
              <w:vertAlign w:val="subscript"/>
              <w:lang w:val="nl-BE"/>
            </w:rPr>
          </w:rPrChange>
        </w:rPr>
        <w:t xml:space="preserve">E2b-1 </w:t>
      </w:r>
      <w:r w:rsidRPr="00B04880">
        <w:rPr>
          <w:rFonts w:eastAsia="Meiryo UI"/>
          <w:color w:val="000000" w:themeColor="text1"/>
          <w:lang w:val="de-DE"/>
          <w:rPrChange w:id="10111" w:author="SG7" w:date="2025-09-07T19:04:00Z" w16du:dateUtc="2025-09-07T17:04:00Z">
            <w:rPr>
              <w:rFonts w:eastAsia="Meiryo UI"/>
              <w:color w:val="000000" w:themeColor="text1"/>
              <w:lang w:val="nl-BE"/>
            </w:rPr>
          </w:rPrChange>
        </w:rPr>
        <w:t xml:space="preserve">=  </w:t>
      </w:r>
      <w:r w:rsidRPr="00B04880">
        <w:rPr>
          <w:rFonts w:eastAsia="Meiryo UI"/>
          <w:lang w:val="de-DE"/>
          <w:rPrChange w:id="10112" w:author="SG7" w:date="2025-09-07T19:04:00Z" w16du:dateUtc="2025-09-07T17:04:00Z">
            <w:rPr>
              <w:rFonts w:eastAsia="Meiryo UI"/>
              <w:lang w:val="nl-BE"/>
            </w:rPr>
          </w:rPrChange>
        </w:rPr>
        <w:t>W</w:t>
      </w:r>
      <w:r w:rsidRPr="00B04880">
        <w:rPr>
          <w:rFonts w:eastAsia="Meiryo UI"/>
          <w:vertAlign w:val="subscript"/>
          <w:lang w:val="de-DE"/>
          <w:rPrChange w:id="10113" w:author="SG7" w:date="2025-09-07T19:04:00Z" w16du:dateUtc="2025-09-07T17:04:00Z">
            <w:rPr>
              <w:rFonts w:eastAsia="Meiryo UI"/>
              <w:vertAlign w:val="subscript"/>
              <w:lang w:val="nl-BE"/>
            </w:rPr>
          </w:rPrChange>
        </w:rPr>
        <w:t>E2b</w:t>
      </w:r>
      <w:r w:rsidRPr="00B04880">
        <w:rPr>
          <w:rFonts w:eastAsia="Meiryo UI"/>
          <w:lang w:val="de-DE"/>
          <w:rPrChange w:id="10114" w:author="SG7" w:date="2025-09-07T19:04:00Z" w16du:dateUtc="2025-09-07T17:04:00Z">
            <w:rPr>
              <w:rFonts w:eastAsia="Meiryo UI"/>
              <w:lang w:val="nl-BE"/>
            </w:rPr>
          </w:rPrChange>
        </w:rPr>
        <w:t xml:space="preserve"> </w:t>
      </w:r>
      <w:r w:rsidRPr="00B04880">
        <w:rPr>
          <w:rFonts w:eastAsiaTheme="minorEastAsia"/>
          <w:lang w:val="de-DE"/>
          <w:rPrChange w:id="10115" w:author="SG7" w:date="2025-09-07T19:04:00Z" w16du:dateUtc="2025-09-07T17:04:00Z">
            <w:rPr>
              <w:rFonts w:eastAsiaTheme="minorEastAsia"/>
              <w:lang w:val="nl-BE"/>
            </w:rPr>
          </w:rPrChange>
        </w:rPr>
        <w:t>×</w:t>
      </w:r>
      <w:r w:rsidRPr="00B04880">
        <w:rPr>
          <w:lang w:val="de-DE"/>
          <w:rPrChange w:id="10116" w:author="SG7" w:date="2025-09-07T19:04:00Z" w16du:dateUtc="2025-09-07T17:04:00Z">
            <w:rPr>
              <w:lang w:val="nl-BE"/>
            </w:rPr>
          </w:rPrChange>
        </w:rPr>
        <w:t xml:space="preserve"> </w:t>
      </w:r>
      <w:r w:rsidR="00B62C26" w:rsidRPr="00B04880">
        <w:rPr>
          <w:rFonts w:ascii="ＭＳ 明朝" w:hAnsi="ＭＳ 明朝"/>
          <w:lang w:val="de-DE"/>
          <w:rPrChange w:id="10117" w:author="SG7" w:date="2025-09-07T19:04:00Z" w16du:dateUtc="2025-09-07T17:04:00Z">
            <w:rPr>
              <w:rFonts w:ascii="ＭＳ 明朝" w:hAnsi="ＭＳ 明朝"/>
              <w:lang w:val="nl-BE"/>
            </w:rPr>
          </w:rPrChange>
        </w:rPr>
        <w:t>{</w:t>
      </w:r>
      <w:r w:rsidR="00B62C26" w:rsidRPr="00CB2665">
        <w:rPr>
          <w:rFonts w:eastAsiaTheme="minorEastAsia"/>
        </w:rPr>
        <w:t>Σ</w:t>
      </w:r>
      <w:r w:rsidR="00B62C26" w:rsidRPr="00B04880">
        <w:rPr>
          <w:vertAlign w:val="subscript"/>
          <w:lang w:val="de-DE"/>
          <w:rPrChange w:id="10118" w:author="SG7" w:date="2025-09-07T19:04:00Z" w16du:dateUtc="2025-09-07T17:04:00Z">
            <w:rPr>
              <w:vertAlign w:val="subscript"/>
              <w:lang w:val="nl-BE"/>
            </w:rPr>
          </w:rPrChange>
        </w:rPr>
        <w:t>i</w:t>
      </w:r>
      <w:r w:rsidR="00B62C26" w:rsidRPr="00B04880">
        <w:rPr>
          <w:lang w:val="de-DE"/>
          <w:rPrChange w:id="10119" w:author="SG7" w:date="2025-09-07T19:04:00Z" w16du:dateUtc="2025-09-07T17:04:00Z">
            <w:rPr>
              <w:lang w:val="nl-BE"/>
            </w:rPr>
          </w:rPrChange>
        </w:rPr>
        <w:t xml:space="preserve"> (</w:t>
      </w:r>
      <w:r w:rsidR="00B62C26" w:rsidRPr="00B04880">
        <w:rPr>
          <w:rFonts w:eastAsia="Meiryo UI"/>
          <w:lang w:val="de-DE"/>
          <w:rPrChange w:id="10120" w:author="SG7" w:date="2025-09-07T19:04:00Z" w16du:dateUtc="2025-09-07T17:04:00Z">
            <w:rPr>
              <w:rFonts w:eastAsia="Meiryo UI"/>
              <w:lang w:val="nl-BE"/>
            </w:rPr>
          </w:rPrChange>
        </w:rPr>
        <w:t>T</w:t>
      </w:r>
      <w:r w:rsidR="00B62C26" w:rsidRPr="00B04880">
        <w:rPr>
          <w:rFonts w:eastAsia="Meiryo UI"/>
          <w:vertAlign w:val="subscript"/>
          <w:lang w:val="de-DE"/>
          <w:rPrChange w:id="10121" w:author="SG7" w:date="2025-09-07T19:04:00Z" w16du:dateUtc="2025-09-07T17:04:00Z">
            <w:rPr>
              <w:rFonts w:eastAsia="Meiryo UI"/>
              <w:vertAlign w:val="subscript"/>
              <w:lang w:val="nl-BE"/>
            </w:rPr>
          </w:rPrChange>
        </w:rPr>
        <w:t>Ii,E2b</w:t>
      </w:r>
      <w:r w:rsidR="00B62C26" w:rsidRPr="00B04880">
        <w:rPr>
          <w:rFonts w:eastAsia="Meiryo UI"/>
          <w:lang w:val="de-DE"/>
          <w:rPrChange w:id="10122" w:author="SG7" w:date="2025-09-07T19:04:00Z" w16du:dateUtc="2025-09-07T17:04:00Z">
            <w:rPr>
              <w:rFonts w:eastAsia="Meiryo UI"/>
              <w:lang w:val="nl-BE"/>
            </w:rPr>
          </w:rPrChange>
        </w:rPr>
        <w:t xml:space="preserve"> </w:t>
      </w:r>
      <w:r w:rsidR="00B62C26" w:rsidRPr="00B04880">
        <w:rPr>
          <w:rFonts w:eastAsiaTheme="minorEastAsia"/>
          <w:lang w:val="de-DE"/>
          <w:rPrChange w:id="10123" w:author="SG7" w:date="2025-09-07T19:04:00Z" w16du:dateUtc="2025-09-07T17:04:00Z">
            <w:rPr>
              <w:rFonts w:eastAsiaTheme="minorEastAsia"/>
              <w:lang w:val="nl-BE"/>
            </w:rPr>
          </w:rPrChange>
        </w:rPr>
        <w:t>×</w:t>
      </w:r>
      <w:r w:rsidR="00B62C26" w:rsidRPr="00B04880">
        <w:rPr>
          <w:lang w:val="de-DE"/>
          <w:rPrChange w:id="10124" w:author="SG7" w:date="2025-09-07T19:04:00Z" w16du:dateUtc="2025-09-07T17:04:00Z">
            <w:rPr>
              <w:lang w:val="nl-BE"/>
            </w:rPr>
          </w:rPrChange>
        </w:rPr>
        <w:t xml:space="preserve"> </w:t>
      </w:r>
      <w:r w:rsidR="00B62C26" w:rsidRPr="00B04880">
        <w:rPr>
          <w:rFonts w:eastAsia="Meiryo UI"/>
          <w:lang w:val="de-DE"/>
          <w:rPrChange w:id="10125" w:author="SG7" w:date="2025-09-07T19:04:00Z" w16du:dateUtc="2025-09-07T17:04:00Z">
            <w:rPr>
              <w:rFonts w:eastAsia="Meiryo UI"/>
              <w:lang w:val="nl-BE"/>
            </w:rPr>
          </w:rPrChange>
        </w:rPr>
        <w:t>C</w:t>
      </w:r>
      <w:r w:rsidR="00B62C26" w:rsidRPr="00B04880">
        <w:rPr>
          <w:rFonts w:eastAsia="Meiryo UI"/>
          <w:vertAlign w:val="subscript"/>
          <w:lang w:val="de-DE"/>
          <w:rPrChange w:id="10126" w:author="SG7" w:date="2025-09-07T19:04:00Z" w16du:dateUtc="2025-09-07T17:04:00Z">
            <w:rPr>
              <w:rFonts w:eastAsia="Meiryo UI"/>
              <w:vertAlign w:val="subscript"/>
              <w:lang w:val="nl-BE"/>
            </w:rPr>
          </w:rPrChange>
        </w:rPr>
        <w:t>Ii, E2b</w:t>
      </w:r>
      <w:r w:rsidR="00B62C26" w:rsidRPr="00B04880">
        <w:rPr>
          <w:rFonts w:eastAsia="Meiryo UI"/>
          <w:lang w:val="de-DE"/>
          <w:rPrChange w:id="10127" w:author="SG7" w:date="2025-09-07T19:04:00Z" w16du:dateUtc="2025-09-07T17:04:00Z">
            <w:rPr>
              <w:rFonts w:eastAsia="Meiryo UI"/>
              <w:lang w:val="nl-BE"/>
            </w:rPr>
          </w:rPrChange>
        </w:rPr>
        <w:t xml:space="preserve"> )+ </w:t>
      </w:r>
      <w:r w:rsidR="00B62C26" w:rsidRPr="00CB2665">
        <w:rPr>
          <w:rFonts w:eastAsiaTheme="minorEastAsia"/>
        </w:rPr>
        <w:t>Σ</w:t>
      </w:r>
      <w:r w:rsidR="00B62C26" w:rsidRPr="00B04880">
        <w:rPr>
          <w:vertAlign w:val="subscript"/>
          <w:lang w:val="de-DE"/>
          <w:rPrChange w:id="10128" w:author="SG7" w:date="2025-09-07T19:04:00Z" w16du:dateUtc="2025-09-07T17:04:00Z">
            <w:rPr>
              <w:vertAlign w:val="subscript"/>
              <w:lang w:val="nl-BE"/>
            </w:rPr>
          </w:rPrChange>
        </w:rPr>
        <w:t>i</w:t>
      </w:r>
      <w:r w:rsidR="00B62C26" w:rsidRPr="00B04880">
        <w:rPr>
          <w:rFonts w:eastAsia="Meiryo UI"/>
          <w:lang w:val="de-DE"/>
          <w:rPrChange w:id="10129" w:author="SG7" w:date="2025-09-07T19:04:00Z" w16du:dateUtc="2025-09-07T17:04:00Z">
            <w:rPr>
              <w:rFonts w:eastAsia="Meiryo UI"/>
              <w:lang w:val="nl-BE"/>
            </w:rPr>
          </w:rPrChange>
        </w:rPr>
        <w:t xml:space="preserve"> (T</w:t>
      </w:r>
      <w:r w:rsidR="00B62C26" w:rsidRPr="00B04880">
        <w:rPr>
          <w:rFonts w:eastAsia="Meiryo UI"/>
          <w:vertAlign w:val="subscript"/>
          <w:lang w:val="de-DE"/>
          <w:rPrChange w:id="10130" w:author="SG7" w:date="2025-09-07T19:04:00Z" w16du:dateUtc="2025-09-07T17:04:00Z">
            <w:rPr>
              <w:rFonts w:eastAsia="Meiryo UI"/>
              <w:vertAlign w:val="subscript"/>
              <w:lang w:val="nl-BE"/>
            </w:rPr>
          </w:rPrChange>
        </w:rPr>
        <w:t xml:space="preserve">Di,E2b </w:t>
      </w:r>
      <w:r w:rsidR="00B62C26" w:rsidRPr="00B04880">
        <w:rPr>
          <w:rFonts w:eastAsiaTheme="minorEastAsia"/>
          <w:lang w:val="de-DE"/>
          <w:rPrChange w:id="10131" w:author="SG7" w:date="2025-09-07T19:04:00Z" w16du:dateUtc="2025-09-07T17:04:00Z">
            <w:rPr>
              <w:rFonts w:eastAsiaTheme="minorEastAsia"/>
              <w:lang w:val="nl-BE"/>
            </w:rPr>
          </w:rPrChange>
        </w:rPr>
        <w:t>×</w:t>
      </w:r>
      <w:r w:rsidR="00B62C26" w:rsidRPr="00B04880">
        <w:rPr>
          <w:lang w:val="de-DE"/>
          <w:rPrChange w:id="10132" w:author="SG7" w:date="2025-09-07T19:04:00Z" w16du:dateUtc="2025-09-07T17:04:00Z">
            <w:rPr>
              <w:lang w:val="nl-BE"/>
            </w:rPr>
          </w:rPrChange>
        </w:rPr>
        <w:t xml:space="preserve"> </w:t>
      </w:r>
      <w:r w:rsidR="00B62C26" w:rsidRPr="00B04880">
        <w:rPr>
          <w:rFonts w:eastAsia="Meiryo UI"/>
          <w:lang w:val="de-DE"/>
          <w:rPrChange w:id="10133" w:author="SG7" w:date="2025-09-07T19:04:00Z" w16du:dateUtc="2025-09-07T17:04:00Z">
            <w:rPr>
              <w:rFonts w:eastAsia="Meiryo UI"/>
              <w:lang w:val="nl-BE"/>
            </w:rPr>
          </w:rPrChange>
        </w:rPr>
        <w:t>C</w:t>
      </w:r>
      <w:r w:rsidR="00B62C26" w:rsidRPr="00B04880">
        <w:rPr>
          <w:rFonts w:eastAsia="Meiryo UI"/>
          <w:vertAlign w:val="subscript"/>
          <w:lang w:val="de-DE"/>
          <w:rPrChange w:id="10134" w:author="SG7" w:date="2025-09-07T19:04:00Z" w16du:dateUtc="2025-09-07T17:04:00Z">
            <w:rPr>
              <w:rFonts w:eastAsia="Meiryo UI"/>
              <w:vertAlign w:val="subscript"/>
              <w:lang w:val="nl-BE"/>
            </w:rPr>
          </w:rPrChange>
        </w:rPr>
        <w:t>Di,E2b</w:t>
      </w:r>
      <w:r w:rsidR="00B62C26" w:rsidRPr="00B04880">
        <w:rPr>
          <w:rFonts w:eastAsia="Meiryo UI"/>
          <w:lang w:val="de-DE"/>
          <w:rPrChange w:id="10135" w:author="SG7" w:date="2025-09-07T19:04:00Z" w16du:dateUtc="2025-09-07T17:04:00Z">
            <w:rPr>
              <w:rFonts w:eastAsia="Meiryo UI"/>
              <w:lang w:val="nl-BE"/>
            </w:rPr>
          </w:rPrChange>
        </w:rPr>
        <w:t>)</w:t>
      </w:r>
      <w:r w:rsidR="00B62C26" w:rsidRPr="00B04880">
        <w:rPr>
          <w:rFonts w:ascii="ＭＳ 明朝" w:hAnsi="ＭＳ 明朝"/>
          <w:lang w:val="de-DE"/>
          <w:rPrChange w:id="10136" w:author="SG7" w:date="2025-09-07T19:04:00Z" w16du:dateUtc="2025-09-07T17:04:00Z">
            <w:rPr>
              <w:rFonts w:ascii="ＭＳ 明朝" w:hAnsi="ＭＳ 明朝"/>
              <w:lang w:val="nl-BE"/>
            </w:rPr>
          </w:rPrChange>
        </w:rPr>
        <w:t>}</w:t>
      </w:r>
      <w:r w:rsidR="00B62C26" w:rsidRPr="00B04880">
        <w:rPr>
          <w:rFonts w:eastAsia="Meiryo UI"/>
          <w:lang w:val="de-DE"/>
          <w:rPrChange w:id="10137" w:author="SG7" w:date="2025-09-07T19:04:00Z" w16du:dateUtc="2025-09-07T17:04:00Z">
            <w:rPr>
              <w:rFonts w:eastAsia="Meiryo UI"/>
              <w:lang w:val="nl-BE"/>
            </w:rPr>
          </w:rPrChange>
        </w:rPr>
        <w:t xml:space="preserve"> </w:t>
      </w:r>
      <w:r w:rsidR="0010330A" w:rsidRPr="00B04880">
        <w:rPr>
          <w:rFonts w:eastAsia="Meiryo UI"/>
          <w:lang w:val="de-DE"/>
          <w:rPrChange w:id="10138" w:author="SG7" w:date="2025-09-07T19:04:00Z" w16du:dateUtc="2025-09-07T17:04:00Z">
            <w:rPr>
              <w:rFonts w:eastAsia="Meiryo UI"/>
              <w:lang w:val="nl-BE"/>
            </w:rPr>
          </w:rPrChange>
        </w:rPr>
        <w:tab/>
      </w:r>
      <w:r w:rsidR="0010330A" w:rsidRPr="00B04880">
        <w:rPr>
          <w:rFonts w:eastAsia="Meiryo UI"/>
          <w:lang w:val="de-DE"/>
          <w:rPrChange w:id="10139" w:author="SG7" w:date="2025-09-07T19:04:00Z" w16du:dateUtc="2025-09-07T17:04:00Z">
            <w:rPr>
              <w:rFonts w:eastAsia="Meiryo UI"/>
              <w:lang w:val="nl-BE"/>
            </w:rPr>
          </w:rPrChange>
        </w:rPr>
        <w:tab/>
        <w:t>(</w:t>
      </w:r>
      <w:r w:rsidR="0010330A" w:rsidRPr="00CB2665">
        <w:fldChar w:fldCharType="begin"/>
      </w:r>
      <w:r w:rsidR="0010330A" w:rsidRPr="00B04880">
        <w:rPr>
          <w:lang w:val="de-DE"/>
          <w:rPrChange w:id="10140" w:author="SG7" w:date="2025-09-07T19:04:00Z" w16du:dateUtc="2025-09-07T17:04:00Z">
            <w:rPr>
              <w:lang w:val="nl-BE"/>
            </w:rPr>
          </w:rPrChange>
        </w:rPr>
        <w:instrText xml:space="preserve"> SEQ Equation \* ARABIC </w:instrText>
      </w:r>
      <w:r w:rsidR="0010330A" w:rsidRPr="00CB2665">
        <w:fldChar w:fldCharType="separate"/>
      </w:r>
      <w:r w:rsidR="002906D2" w:rsidRPr="00B04880">
        <w:rPr>
          <w:noProof/>
          <w:lang w:val="de-DE"/>
          <w:rPrChange w:id="10141" w:author="SG7" w:date="2025-09-07T19:04:00Z" w16du:dateUtc="2025-09-07T17:04:00Z">
            <w:rPr>
              <w:noProof/>
              <w:lang w:val="nl-BE"/>
            </w:rPr>
          </w:rPrChange>
        </w:rPr>
        <w:t>52</w:t>
      </w:r>
      <w:r w:rsidR="0010330A" w:rsidRPr="00CB2665">
        <w:fldChar w:fldCharType="end"/>
      </w:r>
      <w:r w:rsidR="0010330A" w:rsidRPr="00B04880">
        <w:rPr>
          <w:lang w:val="de-DE"/>
          <w:rPrChange w:id="10142" w:author="SG7" w:date="2025-09-07T19:04:00Z" w16du:dateUtc="2025-09-07T17:04:00Z">
            <w:rPr>
              <w:lang w:val="nl-BE"/>
            </w:rPr>
          </w:rPrChang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2D55BB48" w14:textId="4D924EA5" w:rsidR="0049334C"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143" w:author="SG7" w:date="2025-09-08T08:34:00Z" w16du:dateUtc="2025-09-08T06:34:00Z">
            <w:rPr>
              <w:rFonts w:eastAsia="Meiryo UI"/>
              <w:color w:val="000000" w:themeColor="text1"/>
              <w:lang w:eastAsia="ja-JP"/>
            </w:rPr>
          </w:rPrChange>
        </w:rPr>
        <w:t>E2b-1</w:t>
      </w:r>
      <w:r w:rsidRPr="00CB2665">
        <w:rPr>
          <w:rFonts w:eastAsia="Meiryo UI"/>
          <w:color w:val="000000" w:themeColor="text1"/>
          <w:lang w:eastAsia="ja-JP"/>
        </w:rPr>
        <w:t xml:space="preserve"> </w:t>
      </w:r>
      <w:r w:rsidR="00AF1677" w:rsidRPr="00CB2665">
        <w:rPr>
          <w:rFonts w:eastAsia="Meiryo UI"/>
          <w:color w:val="000000" w:themeColor="text1"/>
          <w:lang w:eastAsia="ja-JP"/>
        </w:rPr>
        <w:tab/>
        <w:t>means the</w:t>
      </w:r>
      <w:r w:rsidRPr="00CB2665">
        <w:rPr>
          <w:rFonts w:eastAsia="Meiryo UI"/>
          <w:color w:val="000000" w:themeColor="text1"/>
          <w:lang w:eastAsia="ja-JP"/>
        </w:rPr>
        <w:t xml:space="preserve"> GHG emissions in </w:t>
      </w:r>
      <w:r w:rsidR="00B62C26" w:rsidRPr="00CB2665">
        <w:rPr>
          <w:rFonts w:eastAsia="Meiryo UI"/>
          <w:color w:val="000000" w:themeColor="text1"/>
          <w:lang w:eastAsia="ja-JP"/>
        </w:rPr>
        <w:t>SLI</w:t>
      </w:r>
      <w:r w:rsidRPr="00CB2665">
        <w:rPr>
          <w:rFonts w:eastAsia="Meiryo UI"/>
          <w:color w:val="000000" w:themeColor="text1"/>
          <w:lang w:eastAsia="ja-JP"/>
        </w:rPr>
        <w:t xml:space="preserve"> battery incineration with thermal and electricity recovery (C</w:t>
      </w:r>
      <w:r w:rsidRPr="00FC2231">
        <w:rPr>
          <w:rFonts w:eastAsia="Meiryo UI"/>
          <w:color w:val="000000" w:themeColor="text1"/>
          <w:vertAlign w:val="subscript"/>
          <w:lang w:eastAsia="ja-JP"/>
          <w:rPrChange w:id="10144" w:author="SG7" w:date="2025-09-08T08:35:00Z" w16du:dateUtc="2025-09-08T06:35:00Z">
            <w:rPr>
              <w:rFonts w:eastAsia="Meiryo UI"/>
              <w:color w:val="000000" w:themeColor="text1"/>
              <w:lang w:eastAsia="ja-JP"/>
            </w:rPr>
          </w:rPrChange>
        </w:rPr>
        <w:t>I, E2b</w:t>
      </w:r>
      <w:r w:rsidRPr="00CB2665">
        <w:rPr>
          <w:rFonts w:eastAsia="Meiryo UI"/>
          <w:color w:val="000000" w:themeColor="text1"/>
          <w:lang w:eastAsia="ja-JP"/>
        </w:rPr>
        <w:t>)</w:t>
      </w:r>
      <w:r w:rsidRPr="00CB2665" w:rsidDel="0048109F">
        <w:rPr>
          <w:rFonts w:eastAsia="Meiryo UI"/>
          <w:color w:val="000000" w:themeColor="text1"/>
          <w:lang w:eastAsia="ja-JP"/>
        </w:rPr>
        <w:t xml:space="preserve"> </w:t>
      </w:r>
      <w:r w:rsidRPr="00CB2665">
        <w:rPr>
          <w:rFonts w:eastAsia="Meiryo UI"/>
          <w:color w:val="000000" w:themeColor="text1"/>
          <w:lang w:eastAsia="ja-JP"/>
        </w:rPr>
        <w:t xml:space="preserve"> and disposal (C</w:t>
      </w:r>
      <w:r w:rsidRPr="00FC2231">
        <w:rPr>
          <w:rFonts w:eastAsia="Meiryo UI"/>
          <w:color w:val="000000" w:themeColor="text1"/>
          <w:vertAlign w:val="subscript"/>
          <w:lang w:eastAsia="ja-JP"/>
          <w:rPrChange w:id="10145" w:author="SG7" w:date="2025-09-08T08:35:00Z" w16du:dateUtc="2025-09-08T06:35:00Z">
            <w:rPr>
              <w:rFonts w:eastAsia="Meiryo UI"/>
              <w:color w:val="000000" w:themeColor="text1"/>
              <w:lang w:eastAsia="ja-JP"/>
            </w:rPr>
          </w:rPrChange>
        </w:rPr>
        <w:t>D, E2b</w:t>
      </w:r>
      <w:r w:rsidRPr="00CB2665">
        <w:rPr>
          <w:rFonts w:eastAsia="Meiryo UI"/>
          <w:color w:val="000000" w:themeColor="text1"/>
          <w:lang w:eastAsia="ja-JP"/>
        </w:rPr>
        <w:t>), which may include lead scrap treatment, electrolyte neutrali</w:t>
      </w:r>
      <w:r w:rsidR="00582BDE" w:rsidRPr="00CB2665">
        <w:rPr>
          <w:rFonts w:eastAsia="Meiryo UI"/>
          <w:color w:val="000000" w:themeColor="text1"/>
          <w:lang w:eastAsia="ja-JP"/>
        </w:rPr>
        <w:t>s</w:t>
      </w:r>
      <w:r w:rsidRPr="00CB2665">
        <w:rPr>
          <w:rFonts w:eastAsia="Meiryo UI"/>
          <w:color w:val="000000" w:themeColor="text1"/>
          <w:lang w:eastAsia="ja-JP"/>
        </w:rPr>
        <w:t>ation treatment and transport [kg</w:t>
      </w:r>
      <w:ins w:id="10146" w:author="SG7" w:date="2025-09-01T14:53:00Z" w16du:dateUtc="2025-09-01T12:53:00Z">
        <w:r w:rsidR="007A052A" w:rsidRPr="00CB2665">
          <w:t xml:space="preserve"> </w:t>
        </w:r>
      </w:ins>
      <w:ins w:id="10147"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148"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493BFADC" w14:textId="2BE5CFCD" w:rsidR="009546F8" w:rsidRPr="00CB2665" w:rsidRDefault="0049334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149" w:author="SG7" w:date="2025-09-08T08:34:00Z" w16du:dateUtc="2025-09-08T06:34:00Z">
            <w:rPr>
              <w:rFonts w:eastAsia="Meiryo UI"/>
              <w:color w:val="000000" w:themeColor="text1"/>
              <w:lang w:eastAsia="ja-JP"/>
            </w:rPr>
          </w:rPrChange>
        </w:rPr>
        <w:t>E2b</w:t>
      </w:r>
      <w:r w:rsidRPr="00CB2665">
        <w:rPr>
          <w:rFonts w:eastAsia="Meiryo UI"/>
          <w:color w:val="000000" w:themeColor="text1"/>
          <w:lang w:eastAsia="ja-JP"/>
        </w:rPr>
        <w:t xml:space="preserve"> </w:t>
      </w:r>
      <w:r w:rsidR="00E8599C" w:rsidRPr="00CB2665">
        <w:rPr>
          <w:rFonts w:eastAsia="Meiryo UI"/>
          <w:color w:val="000000" w:themeColor="text1"/>
          <w:lang w:eastAsia="ja-JP"/>
        </w:rPr>
        <w:tab/>
        <w:t xml:space="preserve">means the weight of the </w:t>
      </w:r>
      <w:r w:rsidR="009546F8" w:rsidRPr="00CB2665">
        <w:rPr>
          <w:rFonts w:eastAsia="Meiryo UI"/>
          <w:color w:val="000000" w:themeColor="text1"/>
          <w:lang w:eastAsia="ja-JP"/>
        </w:rPr>
        <w:t>SLI battery  [</w:t>
      </w:r>
      <w:ins w:id="10150"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151" w:author="SG7" w:date="2025-09-01T15:16:00Z" w16du:dateUtc="2025-09-01T13:16:00Z">
        <w:r w:rsidR="009546F8" w:rsidRPr="00CB2665" w:rsidDel="00B2381E">
          <w:rPr>
            <w:rFonts w:eastAsia="Meiryo UI"/>
            <w:color w:val="000000" w:themeColor="text1"/>
            <w:lang w:eastAsia="ja-JP"/>
          </w:rPr>
          <w:delText>kgcomponent</w:delText>
        </w:r>
      </w:del>
      <w:r w:rsidR="009546F8" w:rsidRPr="00CB2665">
        <w:rPr>
          <w:rFonts w:eastAsia="Meiryo UI"/>
          <w:color w:val="000000" w:themeColor="text1"/>
          <w:lang w:eastAsia="ja-JP"/>
        </w:rPr>
        <w:t>]</w:t>
      </w:r>
      <w:r w:rsidR="009546F8" w:rsidRPr="00CB2665" w:rsidDel="001863C1">
        <w:rPr>
          <w:rFonts w:eastAsia="Meiryo UI"/>
          <w:color w:val="000000" w:themeColor="text1"/>
          <w:lang w:eastAsia="ja-JP"/>
        </w:rPr>
        <w:t xml:space="preserve"> </w:t>
      </w:r>
      <w:r w:rsidR="009546F8" w:rsidRPr="00CB2665" w:rsidDel="004342E2">
        <w:rPr>
          <w:rFonts w:eastAsia="Meiryo UI"/>
          <w:color w:val="000000" w:themeColor="text1"/>
          <w:lang w:eastAsia="ja-JP"/>
        </w:rPr>
        <w:t xml:space="preserve"> </w:t>
      </w:r>
    </w:p>
    <w:p w14:paraId="1D13AD21" w14:textId="49B8334E"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FC2231">
        <w:rPr>
          <w:rFonts w:eastAsia="Meiryo UI"/>
          <w:color w:val="000000" w:themeColor="text1"/>
          <w:vertAlign w:val="subscript"/>
          <w:lang w:eastAsia="ja-JP"/>
          <w:rPrChange w:id="10152" w:author="SG7" w:date="2025-09-08T08:34:00Z" w16du:dateUtc="2025-09-08T06:34:00Z">
            <w:rPr>
              <w:rFonts w:eastAsia="Meiryo UI"/>
              <w:color w:val="000000" w:themeColor="text1"/>
              <w:lang w:eastAsia="ja-JP"/>
            </w:rPr>
          </w:rPrChange>
        </w:rPr>
        <w:t>Ii,E2b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153" w:author="SG7" w:date="2025-09-05T16:17:00Z" w16du:dateUtc="2025-09-05T14:17:00Z">
        <w:r w:rsidRPr="00CB2665" w:rsidDel="00CB1764">
          <w:rPr>
            <w:rFonts w:eastAsia="Meiryo UI"/>
            <w:color w:val="000000" w:themeColor="text1"/>
            <w:vertAlign w:val="superscript"/>
            <w:lang w:eastAsia="ja-JP"/>
            <w:rPrChange w:id="10154"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155"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SLI battery weight that is sent to incineration [%]</w:t>
      </w:r>
    </w:p>
    <w:p w14:paraId="16E59159" w14:textId="166CE629"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FC2231">
        <w:rPr>
          <w:rFonts w:eastAsia="Meiryo UI"/>
          <w:color w:val="000000" w:themeColor="text1"/>
          <w:vertAlign w:val="subscript"/>
          <w:lang w:eastAsia="ja-JP"/>
          <w:rPrChange w:id="10156" w:author="SG7" w:date="2025-09-08T08:35:00Z" w16du:dateUtc="2025-09-08T06:35:00Z">
            <w:rPr>
              <w:rFonts w:eastAsia="Meiryo UI"/>
              <w:color w:val="000000" w:themeColor="text1"/>
              <w:lang w:eastAsia="ja-JP"/>
            </w:rPr>
          </w:rPrChange>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157" w:author="SG7" w:date="2025-09-05T16:17:00Z" w16du:dateUtc="2025-09-05T14:17:00Z">
        <w:r w:rsidRPr="00CB2665" w:rsidDel="00CB1764">
          <w:rPr>
            <w:rFonts w:eastAsia="Meiryo UI"/>
            <w:color w:val="000000" w:themeColor="text1"/>
            <w:vertAlign w:val="superscript"/>
            <w:lang w:eastAsia="ja-JP"/>
            <w:rPrChange w:id="10158"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159"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SLI Battery weight that is sent to disposal [%] </w:t>
      </w:r>
    </w:p>
    <w:p w14:paraId="0005CC51" w14:textId="2BC4D961"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160" w:author="SG7" w:date="2025-09-08T08:35:00Z" w16du:dateUtc="2025-09-08T06:35:00Z">
            <w:rPr>
              <w:rFonts w:eastAsia="Meiryo UI"/>
              <w:color w:val="000000" w:themeColor="text1"/>
              <w:lang w:eastAsia="ja-JP"/>
            </w:rPr>
          </w:rPrChange>
        </w:rPr>
        <w:t>Ii, 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SLI battery materials, expressed in kilogram of carbon dioxide equivalent per kilogram of material. [kg</w:t>
      </w:r>
      <w:ins w:id="10161" w:author="SG7" w:date="2025-09-01T14:53:00Z" w16du:dateUtc="2025-09-01T12:53:00Z">
        <w:r w:rsidR="007A052A" w:rsidRPr="00CB2665">
          <w:t xml:space="preserve"> </w:t>
        </w:r>
      </w:ins>
      <w:ins w:id="10162"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163"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164" w:author="SG7" w:date="2025-09-01T15:13:00Z" w16du:dateUtc="2025-09-01T13:13:00Z">
        <w:r w:rsidR="00483B65" w:rsidRPr="00CB2665">
          <w:rPr>
            <w:lang w:eastAsia="ja-JP" w:bidi="th-TH"/>
          </w:rPr>
          <w:t xml:space="preserve"> </w:t>
        </w:r>
      </w:ins>
      <w:ins w:id="10165"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166"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797BEFC0" w14:textId="14880DC3" w:rsidR="009546F8" w:rsidRPr="00CB2665" w:rsidRDefault="009546F8"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167" w:author="SG7" w:date="2025-09-08T08:35:00Z" w16du:dateUtc="2025-09-08T06:35:00Z">
            <w:rPr>
              <w:rFonts w:eastAsia="Meiryo UI"/>
              <w:color w:val="000000" w:themeColor="text1"/>
              <w:lang w:eastAsia="ja-JP"/>
            </w:rPr>
          </w:rPrChange>
        </w:rPr>
        <w:t>Di,E2b</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SLI battery materials, expressed in kilogram of carbon dioxide equivalent per kilogram of material. [kg</w:t>
      </w:r>
      <w:ins w:id="10168" w:author="SG7" w:date="2025-09-01T14:53:00Z" w16du:dateUtc="2025-09-01T12:53:00Z">
        <w:r w:rsidR="007A052A" w:rsidRPr="00CB2665">
          <w:t xml:space="preserve"> </w:t>
        </w:r>
      </w:ins>
      <w:ins w:id="10169"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170"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171" w:author="SG7" w:date="2025-09-01T15:13:00Z" w16du:dateUtc="2025-09-01T13:13:00Z">
        <w:r w:rsidRPr="00CB2665">
          <w:rPr>
            <w:lang w:eastAsia="ja-JP" w:bidi="th-TH"/>
          </w:rPr>
          <w:t xml:space="preserve"> </w:t>
        </w:r>
      </w:ins>
      <w:ins w:id="10172" w:author="SG7" w:date="2025-09-01T15:13:00Z">
        <w:r w:rsidRPr="00CB2665">
          <w:rPr>
            <w:rFonts w:eastAsia="Meiryo UI"/>
            <w:color w:val="000000" w:themeColor="text1"/>
            <w:lang w:eastAsia="ja-JP"/>
          </w:rPr>
          <w:t>kg</w:t>
        </w:r>
        <w:r w:rsidRPr="00CB2665">
          <w:rPr>
            <w:rFonts w:eastAsia="Meiryo UI"/>
            <w:color w:val="000000" w:themeColor="text1"/>
            <w:vertAlign w:val="subscript"/>
            <w:lang w:eastAsia="ja-JP"/>
          </w:rPr>
          <w:t>material</w:t>
        </w:r>
      </w:ins>
      <w:del w:id="10173"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572193E4" w14:textId="59049EED" w:rsidR="0049334C" w:rsidRPr="00CB2665" w:rsidRDefault="009546F8" w:rsidP="00757454">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174" w:author="SG7" w:date="2025-09-08T08:35:00Z" w16du:dateUtc="2025-09-08T06:35:00Z">
            <w:rPr>
              <w:rFonts w:eastAsiaTheme="minorEastAsia"/>
              <w:lang w:bidi="th-TH"/>
            </w:rPr>
          </w:rPrChange>
        </w:rPr>
        <w:t>Ii, E2b</w:t>
      </w:r>
      <w:r w:rsidRPr="00CB2665">
        <w:rPr>
          <w:rFonts w:eastAsiaTheme="minorEastAsia"/>
          <w:lang w:bidi="th-TH"/>
        </w:rPr>
        <w:t xml:space="preserve">  and C</w:t>
      </w:r>
      <w:r w:rsidRPr="00FC2231">
        <w:rPr>
          <w:rFonts w:eastAsiaTheme="minorEastAsia"/>
          <w:vertAlign w:val="subscript"/>
          <w:lang w:bidi="th-TH"/>
          <w:rPrChange w:id="10175" w:author="SG7" w:date="2025-09-08T08:35:00Z" w16du:dateUtc="2025-09-08T06:35:00Z">
            <w:rPr>
              <w:rFonts w:eastAsiaTheme="minorEastAsia"/>
              <w:lang w:bidi="th-TH"/>
            </w:rPr>
          </w:rPrChange>
        </w:rPr>
        <w:t>Di,E2b</w:t>
      </w:r>
      <w:r w:rsidRPr="00CB2665">
        <w:rPr>
          <w:rFonts w:eastAsiaTheme="minorEastAsia"/>
          <w:lang w:bidi="th-TH"/>
        </w:rPr>
        <w:t xml:space="preserve"> </w:t>
      </w:r>
      <w:r w:rsidR="0049334C" w:rsidRPr="00CB2665">
        <w:rPr>
          <w:rFonts w:eastAsiaTheme="minorEastAsia"/>
          <w:lang w:bidi="th-TH"/>
        </w:rPr>
        <w:t xml:space="preserve">shall be evaluated following </w:t>
      </w:r>
      <w:r w:rsidR="000D797F" w:rsidRPr="00CB2665">
        <w:rPr>
          <w:rFonts w:eastAsiaTheme="minorEastAsia"/>
          <w:lang w:bidi="th-TH"/>
        </w:rPr>
        <w:t>paragraphs</w:t>
      </w:r>
      <w:r w:rsidR="0049334C" w:rsidRPr="00CB2665">
        <w:rPr>
          <w:rFonts w:eastAsiaTheme="minorEastAsia"/>
          <w:lang w:bidi="th-TH"/>
        </w:rPr>
        <w:t xml:space="preserve"> </w:t>
      </w:r>
      <w:r w:rsidR="00427D87" w:rsidRPr="00CB2665">
        <w:rPr>
          <w:rFonts w:eastAsiaTheme="minorEastAsia"/>
          <w:highlight w:val="yellow"/>
          <w:lang w:bidi="th-TH"/>
          <w:rPrChange w:id="10176" w:author="SG7" w:date="2025-09-05T16:56:00Z" w16du:dateUtc="2025-09-05T14:56:00Z">
            <w:rPr>
              <w:rFonts w:eastAsiaTheme="minorEastAsia"/>
              <w:lang w:bidi="th-TH"/>
            </w:rPr>
          </w:rPrChange>
        </w:rPr>
        <w:t>[</w:t>
      </w:r>
      <w:r w:rsidR="0049334C" w:rsidRPr="00CB2665">
        <w:rPr>
          <w:rFonts w:eastAsiaTheme="minorEastAsia"/>
          <w:highlight w:val="yellow"/>
          <w:lang w:bidi="th-TH"/>
          <w:rPrChange w:id="10177" w:author="SG7" w:date="2025-09-05T16:56:00Z" w16du:dateUtc="2025-09-05T14:56:00Z">
            <w:rPr>
              <w:rFonts w:eastAsiaTheme="minorEastAsia"/>
              <w:lang w:bidi="th-TH"/>
            </w:rPr>
          </w:rPrChange>
        </w:rPr>
        <w:t>3.2.13.2 and 3.2.13.3</w:t>
      </w:r>
      <w:r w:rsidR="00427D87" w:rsidRPr="00CB2665">
        <w:rPr>
          <w:rFonts w:eastAsiaTheme="minorEastAsia"/>
          <w:highlight w:val="yellow"/>
          <w:lang w:bidi="th-TH"/>
          <w:rPrChange w:id="10178" w:author="SG7" w:date="2025-09-05T16:56:00Z" w16du:dateUtc="2025-09-05T14:56:00Z">
            <w:rPr>
              <w:rFonts w:eastAsiaTheme="minorEastAsia"/>
              <w:lang w:bidi="th-TH"/>
            </w:rPr>
          </w:rPrChange>
        </w:rPr>
        <w:t>]</w:t>
      </w:r>
      <w:r w:rsidR="0049334C" w:rsidRPr="00CB2665">
        <w:rPr>
          <w:rFonts w:eastAsiaTheme="minorEastAsia"/>
          <w:highlight w:val="yellow"/>
          <w:lang w:bidi="th-TH"/>
          <w:rPrChange w:id="10179" w:author="SG7" w:date="2025-09-05T16:56:00Z" w16du:dateUtc="2025-09-05T14:56:00Z">
            <w:rPr>
              <w:rFonts w:eastAsiaTheme="minorEastAsia"/>
              <w:lang w:bidi="th-TH"/>
            </w:rPr>
          </w:rPrChange>
        </w:rPr>
        <w:t>.</w:t>
      </w:r>
    </w:p>
    <w:p w14:paraId="1D290C73" w14:textId="3EBDD6B0" w:rsidR="00D11E0B" w:rsidRPr="00CB2665" w:rsidRDefault="00D11E0B" w:rsidP="00625D62">
      <w:pPr>
        <w:pStyle w:val="af6"/>
        <w:numPr>
          <w:ilvl w:val="5"/>
          <w:numId w:val="54"/>
        </w:numPr>
        <w:tabs>
          <w:tab w:val="clear" w:pos="2736"/>
          <w:tab w:val="num" w:pos="2268"/>
        </w:tabs>
        <w:ind w:left="2268" w:hanging="1134"/>
        <w:rPr>
          <w:lang w:val="en-GB"/>
          <w:rPrChange w:id="10180" w:author="SG7" w:date="2025-09-05T16:56:00Z" w16du:dateUtc="2025-09-05T14:56:00Z">
            <w:rPr/>
          </w:rPrChange>
        </w:rPr>
      </w:pPr>
      <w:r w:rsidRPr="00CB2665">
        <w:rPr>
          <w:lang w:val="en-GB"/>
          <w:rPrChange w:id="10181" w:author="SG7" w:date="2025-09-05T16:56:00Z" w16du:dateUtc="2025-09-05T14:56:00Z">
            <w:rPr/>
          </w:rPrChange>
        </w:rPr>
        <w:t>Recycle</w:t>
      </w:r>
    </w:p>
    <w:p w14:paraId="12FC4C3D" w14:textId="06AE61AB" w:rsidR="00FC4EE0" w:rsidRPr="00B04880" w:rsidRDefault="00FC4EE0" w:rsidP="0010330A">
      <w:pPr>
        <w:pStyle w:val="affff9"/>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M,MBBM,E2b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Mi,E2b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10330A" w:rsidRPr="00B04880">
        <w:rPr>
          <w:rFonts w:eastAsia="Meiryo UI"/>
          <w:lang w:val="de-DE" w:eastAsia="ja-JP"/>
        </w:rPr>
        <w:tab/>
      </w:r>
      <w:r w:rsidR="0010330A" w:rsidRPr="00B04880">
        <w:rPr>
          <w:rFonts w:eastAsia="Meiryo UI"/>
          <w:lang w:val="de-DE" w:eastAsia="ja-JP"/>
        </w:rPr>
        <w:tab/>
      </w:r>
      <w:r w:rsidR="0010330A" w:rsidRPr="00B04880">
        <w:rPr>
          <w:rFonts w:eastAsia="Meiryo UI"/>
          <w:lang w:val="de-DE" w:eastAsia="ja-JP"/>
        </w:rPr>
        <w:tab/>
        <w:t>(</w:t>
      </w:r>
      <w:r w:rsidR="0010330A" w:rsidRPr="00CB2665">
        <w:fldChar w:fldCharType="begin"/>
      </w:r>
      <w:r w:rsidR="0010330A" w:rsidRPr="00B04880">
        <w:rPr>
          <w:lang w:val="de-DE"/>
        </w:rPr>
        <w:instrText xml:space="preserve"> SEQ Equation \* ARABIC </w:instrText>
      </w:r>
      <w:r w:rsidR="0010330A" w:rsidRPr="00CB2665">
        <w:fldChar w:fldCharType="separate"/>
      </w:r>
      <w:r w:rsidR="002906D2" w:rsidRPr="00B04880">
        <w:rPr>
          <w:noProof/>
          <w:lang w:val="de-DE"/>
        </w:rPr>
        <w:t>53</w:t>
      </w:r>
      <w:r w:rsidR="0010330A" w:rsidRPr="00CB2665">
        <w:fldChar w:fldCharType="end"/>
      </w:r>
      <w:r w:rsidR="0010330A" w:rsidRPr="00B04880">
        <w:rPr>
          <w:lang w:val="de-DE"/>
          <w:rPrChange w:id="10182" w:author="SG7" w:date="2025-09-07T19:04:00Z" w16du:dateUtc="2025-09-07T17:04:00Z">
            <w:rPr>
              <w:lang w:val="nl-BE"/>
            </w:rPr>
          </w:rPrChang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74057488" w14:textId="1455A896"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183" w:author="SG7" w:date="2025-09-08T08:36:00Z" w16du:dateUtc="2025-09-08T06:36:00Z">
            <w:rPr>
              <w:rFonts w:eastAsia="Meiryo UI"/>
              <w:color w:val="000000" w:themeColor="text1"/>
              <w:lang w:eastAsia="ja-JP"/>
            </w:rPr>
          </w:rPrChange>
        </w:rPr>
        <w:t>M,MBBM,E2b</w:t>
      </w:r>
      <w:r w:rsidR="00E8599C"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in </w:t>
      </w:r>
      <w:r w:rsidR="009546F8" w:rsidRPr="00CB2665">
        <w:rPr>
          <w:rFonts w:eastAsia="Meiryo UI"/>
          <w:color w:val="000000" w:themeColor="text1"/>
          <w:lang w:eastAsia="ja-JP"/>
        </w:rPr>
        <w:t>SLI</w:t>
      </w:r>
      <w:r w:rsidRPr="00CB2665">
        <w:rPr>
          <w:rFonts w:eastAsia="Meiryo UI"/>
          <w:color w:val="000000" w:themeColor="text1"/>
          <w:lang w:eastAsia="ja-JP"/>
        </w:rPr>
        <w:t xml:space="preserve"> battery materials recycling [kg</w:t>
      </w:r>
      <w:ins w:id="10184" w:author="SG7" w:date="2025-09-01T14:53:00Z" w16du:dateUtc="2025-09-01T12:53:00Z">
        <w:r w:rsidR="007A052A" w:rsidRPr="00CB2665">
          <w:t xml:space="preserve"> </w:t>
        </w:r>
      </w:ins>
      <w:ins w:id="10185"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186"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10548457" w14:textId="00537330"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187" w:author="SG7" w:date="2025-09-08T08:36:00Z" w16du:dateUtc="2025-09-08T06:36:00Z">
            <w:rPr>
              <w:rFonts w:eastAsia="Meiryo UI"/>
              <w:color w:val="000000" w:themeColor="text1"/>
              <w:lang w:eastAsia="ja-JP"/>
            </w:rPr>
          </w:rPrChange>
        </w:rPr>
        <w:t>Mi,E2b</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D269FE" w:rsidRPr="00CB2665">
        <w:rPr>
          <w:rFonts w:eastAsia="Meiryo UI"/>
          <w:color w:val="000000" w:themeColor="text1"/>
          <w:lang w:eastAsia="ja-JP"/>
        </w:rPr>
        <w:t>SLI</w:t>
      </w:r>
      <w:r w:rsidRPr="00CB2665">
        <w:rPr>
          <w:rFonts w:eastAsia="Meiryo UI"/>
          <w:color w:val="000000" w:themeColor="text1"/>
          <w:lang w:eastAsia="ja-JP"/>
        </w:rPr>
        <w:t xml:space="preserve"> battery material to which CFF is applied</w:t>
      </w:r>
      <w:r w:rsidR="00EA0643" w:rsidRPr="00CB2665">
        <w:rPr>
          <w:rFonts w:eastAsia="Meiryo UI"/>
          <w:color w:val="000000" w:themeColor="text1"/>
          <w:lang w:eastAsia="ja-JP"/>
        </w:rPr>
        <w:t xml:space="preserve"> </w:t>
      </w:r>
      <w:r w:rsidRPr="00CB2665">
        <w:rPr>
          <w:rFonts w:eastAsia="Meiryo UI"/>
          <w:color w:val="000000" w:themeColor="text1"/>
          <w:lang w:eastAsia="ja-JP"/>
        </w:rPr>
        <w:t>[</w:t>
      </w:r>
      <w:ins w:id="10188"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189" w:author="SG7" w:date="2025-09-01T15:14:00Z" w16du:dateUtc="2025-09-01T13:14:00Z">
        <w:r w:rsidRPr="00CB2665" w:rsidDel="00483B65">
          <w:rPr>
            <w:rFonts w:eastAsia="Meiryo UI"/>
            <w:color w:val="000000" w:themeColor="text1"/>
            <w:lang w:eastAsia="ja-JP"/>
          </w:rPr>
          <w:delText>kg</w:delText>
        </w:r>
        <w:r w:rsidR="00EA064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565A5B2" w14:textId="6A56018D" w:rsidR="00FC4EE0" w:rsidRPr="00CB2665" w:rsidRDefault="00FC4EE0"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190" w:author="SG7" w:date="2025-09-08T08:36:00Z" w16du:dateUtc="2025-09-08T06:36:00Z">
            <w:rPr>
              <w:rFonts w:eastAsia="Meiryo UI"/>
              <w:color w:val="000000" w:themeColor="text1"/>
              <w:lang w:eastAsia="ja-JP"/>
            </w:rPr>
          </w:rPrChange>
        </w:rPr>
        <w:t>Mi,MBBM</w:t>
      </w:r>
      <w:r w:rsidRPr="00CB2665">
        <w:rPr>
          <w:rFonts w:eastAsia="Meiryo UI"/>
          <w:color w:val="000000" w:themeColor="text1"/>
          <w:lang w:eastAsia="ja-JP"/>
        </w:rPr>
        <w:t xml:space="preserve"> </w:t>
      </w:r>
      <w:r w:rsidR="007512EE"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 </w:t>
      </w:r>
      <w:r w:rsidR="00C217D6" w:rsidRPr="00CB2665">
        <w:rPr>
          <w:rFonts w:eastAsia="Meiryo UI"/>
          <w:color w:val="000000" w:themeColor="text1"/>
          <w:lang w:eastAsia="ja-JP"/>
        </w:rPr>
        <w:t>SLI</w:t>
      </w:r>
      <w:r w:rsidRPr="00CB2665">
        <w:rPr>
          <w:rFonts w:eastAsia="Meiryo UI"/>
          <w:color w:val="000000" w:themeColor="text1"/>
          <w:lang w:eastAsia="ja-JP"/>
        </w:rPr>
        <w:t xml:space="preserve"> battery material calculated with the MBBM in kilogram of carbon dioxide equivalent per kilogram of material. [kg</w:t>
      </w:r>
      <w:ins w:id="10191" w:author="SG7" w:date="2025-09-01T14:53:00Z" w16du:dateUtc="2025-09-01T12:53:00Z">
        <w:r w:rsidR="007A052A" w:rsidRPr="00CB2665">
          <w:t xml:space="preserve"> </w:t>
        </w:r>
      </w:ins>
      <w:ins w:id="10192"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193"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194" w:author="SG7" w:date="2025-09-01T15:14:00Z" w16du:dateUtc="2025-09-01T13:14:00Z">
        <w:r w:rsidR="00483B65" w:rsidRPr="00CB2665">
          <w:rPr>
            <w:lang w:eastAsia="ja-JP" w:bidi="th-TH"/>
          </w:rPr>
          <w:t xml:space="preserve"> </w:t>
        </w:r>
      </w:ins>
      <w:ins w:id="10195"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196" w:author="SG7" w:date="2025-09-01T15:14:00Z" w16du:dateUtc="2025-09-01T13:14:00Z">
        <w:r w:rsidRPr="00CB2665" w:rsidDel="00483B65">
          <w:rPr>
            <w:rFonts w:eastAsia="Meiryo UI"/>
            <w:color w:val="000000" w:themeColor="text1"/>
            <w:lang w:eastAsia="ja-JP"/>
          </w:rPr>
          <w:delText>kg</w:delText>
        </w:r>
        <w:r w:rsidR="00EA064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779257F5" w14:textId="2151D7B8" w:rsidR="00FC4EE0" w:rsidRPr="00CB2665" w:rsidRDefault="00FC4EE0" w:rsidP="008510C8">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197" w:author="SG7" w:date="2025-09-08T08:36:00Z" w16du:dateUtc="2025-09-08T06:36:00Z">
            <w:rPr>
              <w:rFonts w:eastAsiaTheme="minorEastAsia"/>
              <w:lang w:bidi="th-TH"/>
            </w:rPr>
          </w:rPrChange>
        </w:rPr>
        <w:t>Mi,MBBM</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198" w:author="SG7" w:date="2025-09-05T16:56:00Z" w16du:dateUtc="2025-09-05T14:56:00Z">
            <w:rPr>
              <w:rFonts w:eastAsiaTheme="minorEastAsia"/>
              <w:lang w:bidi="th-TH"/>
            </w:rPr>
          </w:rPrChange>
        </w:rPr>
        <w:t>[</w:t>
      </w:r>
      <w:r w:rsidRPr="00CB2665">
        <w:rPr>
          <w:rFonts w:eastAsiaTheme="minorEastAsia"/>
          <w:highlight w:val="yellow"/>
          <w:lang w:bidi="th-TH"/>
          <w:rPrChange w:id="10199" w:author="SG7" w:date="2025-09-05T16:56:00Z" w16du:dateUtc="2025-09-05T14:56:00Z">
            <w:rPr>
              <w:rFonts w:eastAsiaTheme="minorEastAsia"/>
              <w:lang w:bidi="th-TH"/>
            </w:rPr>
          </w:rPrChange>
        </w:rPr>
        <w:t>3.2.13.1</w:t>
      </w:r>
      <w:r w:rsidR="00427D87" w:rsidRPr="00CB2665">
        <w:rPr>
          <w:rFonts w:eastAsiaTheme="minorEastAsia"/>
          <w:highlight w:val="yellow"/>
          <w:lang w:bidi="th-TH"/>
          <w:rPrChange w:id="10200" w:author="SG7" w:date="2025-09-05T16:56:00Z" w16du:dateUtc="2025-09-05T14:56:00Z">
            <w:rPr>
              <w:rFonts w:eastAsiaTheme="minorEastAsia"/>
              <w:lang w:bidi="th-TH"/>
            </w:rPr>
          </w:rPrChange>
        </w:rPr>
        <w:t>]</w:t>
      </w:r>
      <w:r w:rsidRPr="00CB2665">
        <w:rPr>
          <w:rFonts w:eastAsiaTheme="minorEastAsia"/>
          <w:highlight w:val="yellow"/>
          <w:lang w:bidi="th-TH"/>
          <w:rPrChange w:id="10201" w:author="SG7" w:date="2025-09-05T16:56:00Z" w16du:dateUtc="2025-09-05T14:56:00Z">
            <w:rPr>
              <w:rFonts w:eastAsiaTheme="minorEastAsia"/>
              <w:lang w:bidi="th-TH"/>
            </w:rPr>
          </w:rPrChange>
        </w:rPr>
        <w:t>.</w:t>
      </w:r>
    </w:p>
    <w:p w14:paraId="7126F56A" w14:textId="6B016B3B" w:rsidR="00D11E0B" w:rsidRPr="00CB2665" w:rsidRDefault="00D11E0B" w:rsidP="00625D62">
      <w:pPr>
        <w:pStyle w:val="af6"/>
        <w:numPr>
          <w:ilvl w:val="4"/>
          <w:numId w:val="54"/>
        </w:numPr>
        <w:ind w:hanging="1098"/>
        <w:rPr>
          <w:lang w:val="en-GB"/>
          <w:rPrChange w:id="10202" w:author="SG7" w:date="2025-09-05T16:56:00Z" w16du:dateUtc="2025-09-05T14:56:00Z">
            <w:rPr/>
          </w:rPrChange>
        </w:rPr>
      </w:pPr>
      <w:r w:rsidRPr="00CB2665">
        <w:rPr>
          <w:lang w:val="en-GB"/>
          <w:rPrChange w:id="10203" w:author="SG7" w:date="2025-09-05T16:56:00Z" w16du:dateUtc="2025-09-05T14:56:00Z">
            <w:rPr/>
          </w:rPrChange>
        </w:rPr>
        <w:t>Airbag</w:t>
      </w:r>
    </w:p>
    <w:p w14:paraId="68BC4CB4" w14:textId="739DF402" w:rsidR="00CB1CAF" w:rsidRPr="00CB2665" w:rsidRDefault="00CB1CAF" w:rsidP="0010330A">
      <w:pPr>
        <w:pStyle w:val="affff9"/>
        <w:ind w:left="2835"/>
        <w:rPr>
          <w:b/>
          <w:lang w:eastAsia="ja-JP"/>
        </w:rPr>
      </w:pPr>
      <w:r w:rsidRPr="00CB2665">
        <w:rPr>
          <w:rFonts w:eastAsia="Meiryo UI"/>
          <w:lang w:eastAsia="ja-JP"/>
        </w:rPr>
        <w:t>C</w:t>
      </w:r>
      <w:r w:rsidRPr="00CB2665">
        <w:rPr>
          <w:rFonts w:eastAsia="Meiryo UI"/>
          <w:vertAlign w:val="subscript"/>
          <w:lang w:eastAsia="ja-JP"/>
        </w:rPr>
        <w:t xml:space="preserve">E2c  </w:t>
      </w:r>
      <w:r w:rsidRPr="00CB2665">
        <w:rPr>
          <w:rFonts w:eastAsia="Meiryo UI"/>
          <w:lang w:eastAsia="ja-JP"/>
        </w:rPr>
        <w:t>= W</w:t>
      </w:r>
      <w:r w:rsidRPr="00CB2665">
        <w:rPr>
          <w:rFonts w:eastAsia="Meiryo UI"/>
          <w:vertAlign w:val="subscript"/>
          <w:lang w:eastAsia="ja-JP"/>
        </w:rPr>
        <w:t>E2c</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D,E2c</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r w:rsidR="0010330A" w:rsidRPr="00CB2665">
        <w:fldChar w:fldCharType="begin"/>
      </w:r>
      <w:r w:rsidR="0010330A" w:rsidRPr="00CB2665">
        <w:instrText xml:space="preserve"> SEQ Equation \* ARABIC </w:instrText>
      </w:r>
      <w:r w:rsidR="0010330A" w:rsidRPr="00CB2665">
        <w:fldChar w:fldCharType="separate"/>
      </w:r>
      <w:r w:rsidR="002906D2" w:rsidRPr="00CB2665">
        <w:rPr>
          <w:noProof/>
        </w:rPr>
        <w:t>54</w:t>
      </w:r>
      <w:r w:rsidR="0010330A" w:rsidRPr="00CB2665">
        <w:fldChar w:fldCharType="end"/>
      </w:r>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AD7729B" w14:textId="0B3C495E"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204" w:author="SG7" w:date="2025-09-08T08:36:00Z" w16du:dateUtc="2025-09-08T06:36:00Z">
            <w:rPr>
              <w:rFonts w:eastAsia="Meiryo UI"/>
              <w:color w:val="000000" w:themeColor="text1"/>
              <w:lang w:eastAsia="ja-JP"/>
            </w:rPr>
          </w:rPrChange>
        </w:rPr>
        <w:t>E2c</w:t>
      </w:r>
      <w:r w:rsidRPr="00CB2665">
        <w:rPr>
          <w:rFonts w:eastAsia="Meiryo UI"/>
          <w:color w:val="000000" w:themeColor="text1"/>
          <w:lang w:eastAsia="ja-JP"/>
        </w:rPr>
        <w:t xml:space="preserve"> </w:t>
      </w:r>
      <w:r w:rsidR="007512EE" w:rsidRPr="00CB2665">
        <w:rPr>
          <w:rFonts w:eastAsia="Meiryo UI"/>
          <w:color w:val="000000" w:themeColor="text1"/>
          <w:lang w:eastAsia="ja-JP"/>
        </w:rPr>
        <w:tab/>
        <w:t>means the</w:t>
      </w:r>
      <w:r w:rsidR="009C1703" w:rsidRPr="00CB2665">
        <w:rPr>
          <w:rFonts w:eastAsia="Meiryo UI"/>
          <w:color w:val="000000" w:themeColor="text1"/>
          <w:lang w:eastAsia="ja-JP"/>
        </w:rPr>
        <w:t xml:space="preserve"> </w:t>
      </w:r>
      <w:r w:rsidRPr="00CB2665">
        <w:rPr>
          <w:rFonts w:eastAsia="Meiryo UI"/>
          <w:color w:val="000000" w:themeColor="text1"/>
          <w:lang w:eastAsia="ja-JP"/>
        </w:rPr>
        <w:t>GHG emissions in Airbag disposal [kg</w:t>
      </w:r>
      <w:ins w:id="10205" w:author="SG7" w:date="2025-09-01T14:53:00Z" w16du:dateUtc="2025-09-01T12:53:00Z">
        <w:r w:rsidR="007A052A" w:rsidRPr="00CB2665">
          <w:t xml:space="preserve"> </w:t>
        </w:r>
      </w:ins>
      <w:ins w:id="10206"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07"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56545649" w14:textId="068CA253"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208" w:author="SG7" w:date="2025-09-08T08:36:00Z" w16du:dateUtc="2025-09-08T06:36:00Z">
            <w:rPr>
              <w:rFonts w:eastAsia="Meiryo UI"/>
              <w:color w:val="000000" w:themeColor="text1"/>
              <w:lang w:eastAsia="ja-JP"/>
            </w:rPr>
          </w:rPrChange>
        </w:rPr>
        <w:t>E2c</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weight of the </w:t>
      </w:r>
      <w:r w:rsidRPr="00CB2665">
        <w:rPr>
          <w:rFonts w:eastAsia="Meiryo UI"/>
          <w:color w:val="000000" w:themeColor="text1"/>
          <w:lang w:eastAsia="ja-JP"/>
        </w:rPr>
        <w:t>Airbag</w:t>
      </w:r>
      <w:r w:rsidR="009C1703" w:rsidRPr="00CB2665">
        <w:rPr>
          <w:rFonts w:eastAsia="Meiryo UI"/>
          <w:color w:val="000000" w:themeColor="text1"/>
          <w:lang w:eastAsia="ja-JP"/>
        </w:rPr>
        <w:t>(s)</w:t>
      </w:r>
      <w:r w:rsidRPr="00CB2665">
        <w:rPr>
          <w:rFonts w:eastAsia="Meiryo UI"/>
          <w:color w:val="000000" w:themeColor="text1"/>
          <w:lang w:eastAsia="ja-JP"/>
        </w:rPr>
        <w:t xml:space="preserve"> [</w:t>
      </w:r>
      <w:ins w:id="10209"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210" w:author="SG7" w:date="2025-09-01T15:16:00Z" w16du:dateUtc="2025-09-01T13:16:00Z">
        <w:r w:rsidRPr="00CB2665" w:rsidDel="00B2381E">
          <w:rPr>
            <w:rFonts w:eastAsia="Meiryo UI"/>
            <w:color w:val="000000" w:themeColor="text1"/>
            <w:lang w:eastAsia="ja-JP"/>
          </w:rPr>
          <w:delText>kg</w:delText>
        </w:r>
        <w:r w:rsidR="00F216AA"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7C7F0E46" w14:textId="299104E6" w:rsidR="00CB1CAF" w:rsidRPr="00CB2665" w:rsidRDefault="00CB1CA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211" w:author="SG7" w:date="2025-09-08T08:36:00Z" w16du:dateUtc="2025-09-08T06:36:00Z">
            <w:rPr>
              <w:rFonts w:eastAsia="Meiryo UI"/>
              <w:color w:val="000000" w:themeColor="text1"/>
              <w:lang w:eastAsia="ja-JP"/>
            </w:rPr>
          </w:rPrChange>
        </w:rPr>
        <w:t>D,E2d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airbag arising from the proper disposal in kilogram of carbon dioxide equivalent per kilogram of airbag. [kg</w:t>
      </w:r>
      <w:ins w:id="10212" w:author="SG7" w:date="2025-09-01T14:53:00Z" w16du:dateUtc="2025-09-01T12:53:00Z">
        <w:r w:rsidR="007A052A" w:rsidRPr="00CB2665">
          <w:t xml:space="preserve"> </w:t>
        </w:r>
      </w:ins>
      <w:ins w:id="10213"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14"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ins w:id="10215" w:author="SG7" w:date="2025-09-01T15:16:00Z" w16du:dateUtc="2025-09-01T13:16:00Z">
        <w:r w:rsidR="00B2381E" w:rsidRPr="00CB2665">
          <w:rPr>
            <w:rFonts w:eastAsia="Meiryo UI"/>
            <w:lang w:eastAsia="en-GB"/>
          </w:rPr>
          <w:t xml:space="preserve"> </w:t>
        </w:r>
      </w:ins>
      <w:ins w:id="10216"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217" w:author="SG7" w:date="2025-09-01T15:16:00Z" w16du:dateUtc="2025-09-01T13:16:00Z">
        <w:r w:rsidRPr="00CB2665" w:rsidDel="00B2381E">
          <w:rPr>
            <w:rFonts w:eastAsia="Meiryo UI"/>
            <w:color w:val="000000" w:themeColor="text1"/>
            <w:lang w:eastAsia="ja-JP"/>
          </w:rPr>
          <w:delText>kg</w:delText>
        </w:r>
        <w:r w:rsidR="00F216AA"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6034A500" w14:textId="53DB65F3" w:rsidR="00D11E0B" w:rsidRPr="00CB2665" w:rsidRDefault="00D11E0B" w:rsidP="00625D62">
      <w:pPr>
        <w:pStyle w:val="af6"/>
        <w:numPr>
          <w:ilvl w:val="4"/>
          <w:numId w:val="54"/>
        </w:numPr>
        <w:ind w:hanging="1098"/>
        <w:rPr>
          <w:lang w:val="en-GB"/>
          <w:rPrChange w:id="10218" w:author="SG7" w:date="2025-09-05T16:56:00Z" w16du:dateUtc="2025-09-05T14:56:00Z">
            <w:rPr/>
          </w:rPrChange>
        </w:rPr>
      </w:pPr>
      <w:r w:rsidRPr="00CB2665">
        <w:rPr>
          <w:lang w:val="en-GB"/>
          <w:rPrChange w:id="10219" w:author="SG7" w:date="2025-09-05T16:56:00Z" w16du:dateUtc="2025-09-05T14:56:00Z">
            <w:rPr/>
          </w:rPrChange>
        </w:rPr>
        <w:t>Air conditioner (AC) refrigerant</w:t>
      </w:r>
    </w:p>
    <w:p w14:paraId="2562A786" w14:textId="43CEF434" w:rsidR="00E3083F" w:rsidRPr="00CB2665" w:rsidRDefault="00E3083F" w:rsidP="0010330A">
      <w:pPr>
        <w:pStyle w:val="affff9"/>
        <w:ind w:left="2835"/>
        <w:rPr>
          <w:b/>
          <w:lang w:eastAsia="ja-JP"/>
        </w:rPr>
      </w:pPr>
      <w:r w:rsidRPr="00CB2665">
        <w:rPr>
          <w:rFonts w:eastAsia="Meiryo UI"/>
          <w:lang w:eastAsia="ja-JP"/>
        </w:rPr>
        <w:t>C</w:t>
      </w:r>
      <w:r w:rsidRPr="00CB2665">
        <w:rPr>
          <w:rFonts w:eastAsia="Meiryo UI"/>
          <w:vertAlign w:val="subscript"/>
          <w:lang w:eastAsia="ja-JP"/>
        </w:rPr>
        <w:t xml:space="preserve">E2d  </w:t>
      </w:r>
      <w:r w:rsidRPr="00CB2665">
        <w:rPr>
          <w:rFonts w:eastAsia="Meiryo UI"/>
          <w:lang w:eastAsia="ja-JP"/>
        </w:rPr>
        <w:t>= W</w:t>
      </w:r>
      <w:r w:rsidRPr="00CB2665">
        <w:rPr>
          <w:rFonts w:eastAsia="Meiryo UI"/>
          <w:vertAlign w:val="subscript"/>
          <w:lang w:eastAsia="ja-JP"/>
        </w:rPr>
        <w:t>E2d</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D,E2d</w:t>
      </w:r>
      <w:r w:rsidRPr="00CB2665">
        <w:rPr>
          <w:rFonts w:eastAsia="Meiryo UI"/>
          <w:lang w:eastAsia="ja-JP"/>
        </w:rPr>
        <w:t xml:space="preserve"> </w:t>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55</w:t>
      </w:r>
      <w:r w:rsidR="000F6549" w:rsidRPr="00CB2665">
        <w:fldChar w:fldCharType="end"/>
      </w:r>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4C18E47" w14:textId="5495991A"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220" w:author="SG7" w:date="2025-09-08T08:36:00Z" w16du:dateUtc="2025-09-08T06:36:00Z">
            <w:rPr>
              <w:rFonts w:eastAsia="Meiryo UI"/>
              <w:color w:val="000000" w:themeColor="text1"/>
              <w:lang w:eastAsia="ja-JP"/>
            </w:rPr>
          </w:rPrChange>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AC refrigerant disposal [kg</w:t>
      </w:r>
      <w:ins w:id="10221" w:author="SG7" w:date="2025-09-01T14:53:00Z" w16du:dateUtc="2025-09-01T12:53:00Z">
        <w:r w:rsidR="007A052A" w:rsidRPr="00CB2665">
          <w:t xml:space="preserve"> </w:t>
        </w:r>
      </w:ins>
      <w:ins w:id="10222"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23"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 xml:space="preserve">] </w:t>
      </w:r>
    </w:p>
    <w:p w14:paraId="207C2864" w14:textId="1985D514"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FC2231">
        <w:rPr>
          <w:rFonts w:eastAsia="Meiryo UI"/>
          <w:color w:val="000000" w:themeColor="text1"/>
          <w:vertAlign w:val="subscript"/>
          <w:lang w:eastAsia="ja-JP"/>
          <w:rPrChange w:id="10224" w:author="SG7" w:date="2025-09-08T08:36:00Z" w16du:dateUtc="2025-09-08T06:36:00Z">
            <w:rPr>
              <w:rFonts w:eastAsia="Meiryo UI"/>
              <w:color w:val="000000" w:themeColor="text1"/>
              <w:lang w:eastAsia="ja-JP"/>
            </w:rPr>
          </w:rPrChange>
        </w:rPr>
        <w:t>E2d</w:t>
      </w:r>
      <w:r w:rsidRPr="00CB2665">
        <w:rPr>
          <w:rFonts w:eastAsia="Meiryo UI"/>
          <w:color w:val="000000" w:themeColor="text1"/>
          <w:lang w:eastAsia="ja-JP"/>
        </w:rPr>
        <w:t xml:space="preserve"> </w:t>
      </w:r>
      <w:r w:rsidR="009C1703" w:rsidRPr="00CB2665">
        <w:rPr>
          <w:rFonts w:eastAsia="Meiryo UI"/>
          <w:color w:val="000000" w:themeColor="text1"/>
          <w:lang w:eastAsia="ja-JP"/>
        </w:rPr>
        <w:tab/>
        <w:t xml:space="preserve">means the </w:t>
      </w:r>
      <w:r w:rsidR="000E0571" w:rsidRPr="00CB2665">
        <w:rPr>
          <w:rFonts w:eastAsia="Meiryo UI"/>
          <w:color w:val="000000" w:themeColor="text1"/>
          <w:lang w:eastAsia="ja-JP"/>
        </w:rPr>
        <w:t xml:space="preserve">weight of the </w:t>
      </w:r>
      <w:r w:rsidRPr="00CB2665">
        <w:rPr>
          <w:rFonts w:eastAsia="Meiryo UI"/>
          <w:color w:val="000000" w:themeColor="text1"/>
          <w:lang w:eastAsia="ja-JP"/>
        </w:rPr>
        <w:t>AC refrigerant, filled in air conditioner at vehicle production.</w:t>
      </w:r>
      <w:r w:rsidR="00A90A1F" w:rsidRPr="00CB2665">
        <w:rPr>
          <w:rFonts w:eastAsia="Meiryo UI"/>
          <w:color w:val="000000" w:themeColor="text1"/>
          <w:lang w:eastAsia="ja-JP"/>
        </w:rPr>
        <w:t xml:space="preserve"> [</w:t>
      </w:r>
      <w:ins w:id="10225"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226" w:author="SG7" w:date="2025-09-01T15:14:00Z" w16du:dateUtc="2025-09-01T13:14:00Z">
        <w:r w:rsidR="00A90A1F" w:rsidRPr="00CB2665" w:rsidDel="00483B65">
          <w:rPr>
            <w:rFonts w:eastAsia="Meiryo UI"/>
            <w:color w:val="000000" w:themeColor="text1"/>
            <w:lang w:eastAsia="ja-JP"/>
          </w:rPr>
          <w:delText>kgmaterial</w:delText>
        </w:r>
      </w:del>
      <w:r w:rsidR="00A90A1F" w:rsidRPr="00CB2665">
        <w:rPr>
          <w:rFonts w:eastAsia="Meiryo UI"/>
          <w:color w:val="000000" w:themeColor="text1"/>
          <w:lang w:eastAsia="ja-JP"/>
        </w:rPr>
        <w:t>]</w:t>
      </w:r>
    </w:p>
    <w:p w14:paraId="56263BB3" w14:textId="4BBBDB04" w:rsidR="00E3083F" w:rsidRPr="00CB2665" w:rsidRDefault="00E3083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FC2231">
        <w:rPr>
          <w:rFonts w:eastAsia="Meiryo UI"/>
          <w:color w:val="000000" w:themeColor="text1"/>
          <w:vertAlign w:val="subscript"/>
          <w:lang w:eastAsia="ja-JP"/>
          <w:rPrChange w:id="10227" w:author="SG7" w:date="2025-09-08T08:36:00Z" w16du:dateUtc="2025-09-08T06:36:00Z">
            <w:rPr>
              <w:rFonts w:eastAsia="Meiryo UI"/>
              <w:color w:val="000000" w:themeColor="text1"/>
              <w:lang w:eastAsia="ja-JP"/>
            </w:rPr>
          </w:rPrChange>
        </w:rPr>
        <w:t>D,E2d</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AC refrigerant arising from the disposal in kilogram of carbon dioxide equivalent per kilogram of </w:t>
      </w:r>
      <w:r w:rsidR="003219AB" w:rsidRPr="00CB2665">
        <w:rPr>
          <w:rFonts w:eastAsia="Meiryo UI"/>
          <w:color w:val="000000" w:themeColor="text1"/>
          <w:lang w:eastAsia="ja-JP"/>
        </w:rPr>
        <w:t>material</w:t>
      </w:r>
      <w:r w:rsidRPr="00CB2665">
        <w:rPr>
          <w:rFonts w:eastAsia="Meiryo UI"/>
          <w:color w:val="000000" w:themeColor="text1"/>
          <w:lang w:eastAsia="ja-JP"/>
        </w:rPr>
        <w:t xml:space="preserve">., which may include fluorocarbons destruction, </w:t>
      </w:r>
      <w:ins w:id="10228"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29"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 xml:space="preserve"> from destruction and transport.</w:t>
      </w:r>
      <w:r w:rsidR="00A90A1F" w:rsidRPr="00CB2665">
        <w:rPr>
          <w:rFonts w:eastAsia="Meiryo UI"/>
          <w:color w:val="000000" w:themeColor="text1"/>
          <w:lang w:eastAsia="ja-JP"/>
        </w:rPr>
        <w:t xml:space="preserve"> [kg</w:t>
      </w:r>
      <w:ins w:id="10230" w:author="SG7" w:date="2025-09-01T14:54:00Z" w16du:dateUtc="2025-09-01T12:54:00Z">
        <w:r w:rsidR="007A052A" w:rsidRPr="00CB2665">
          <w:t xml:space="preserve"> </w:t>
        </w:r>
      </w:ins>
      <w:ins w:id="10231"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32" w:author="SG7" w:date="2025-09-01T14:54:00Z" w16du:dateUtc="2025-09-01T12:54:00Z">
        <w:r w:rsidR="00A90A1F" w:rsidRPr="00CB2665" w:rsidDel="007A052A">
          <w:rPr>
            <w:rFonts w:eastAsia="Meiryo UI"/>
            <w:color w:val="000000" w:themeColor="text1"/>
            <w:lang w:eastAsia="ja-JP"/>
          </w:rPr>
          <w:delText>CO2</w:delText>
        </w:r>
      </w:del>
      <w:r w:rsidR="00A90A1F" w:rsidRPr="00CB2665">
        <w:rPr>
          <w:rFonts w:eastAsia="Meiryo UI"/>
          <w:color w:val="000000" w:themeColor="text1"/>
          <w:lang w:eastAsia="ja-JP"/>
        </w:rPr>
        <w:t>eq/</w:t>
      </w:r>
      <w:ins w:id="10233" w:author="SG7" w:date="2025-09-01T15:14:00Z" w16du:dateUtc="2025-09-01T13:14:00Z">
        <w:r w:rsidR="00483B65" w:rsidRPr="00CB2665">
          <w:rPr>
            <w:lang w:eastAsia="ja-JP" w:bidi="th-TH"/>
          </w:rPr>
          <w:t xml:space="preserve"> </w:t>
        </w:r>
      </w:ins>
      <w:ins w:id="10234"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235" w:author="SG7" w:date="2025-09-01T15:14:00Z" w16du:dateUtc="2025-09-01T13:14:00Z">
        <w:r w:rsidR="00A90A1F" w:rsidRPr="00CB2665" w:rsidDel="00483B65">
          <w:rPr>
            <w:rFonts w:eastAsia="Meiryo UI"/>
            <w:color w:val="000000" w:themeColor="text1"/>
            <w:lang w:eastAsia="ja-JP"/>
          </w:rPr>
          <w:delText>kgmaterial</w:delText>
        </w:r>
      </w:del>
      <w:r w:rsidR="00A90A1F" w:rsidRPr="00CB2665">
        <w:rPr>
          <w:rFonts w:eastAsia="Meiryo UI"/>
          <w:color w:val="000000" w:themeColor="text1"/>
          <w:lang w:eastAsia="ja-JP"/>
        </w:rPr>
        <w:t>]</w:t>
      </w:r>
    </w:p>
    <w:p w14:paraId="13CD24C9" w14:textId="5BCD7DB7" w:rsidR="00E3083F" w:rsidRPr="00CB2665" w:rsidRDefault="00E3083F" w:rsidP="008510C8">
      <w:pPr>
        <w:ind w:left="2268"/>
        <w:rPr>
          <w:rFonts w:eastAsiaTheme="minorEastAsia"/>
          <w:lang w:bidi="th-TH"/>
        </w:rPr>
      </w:pPr>
      <w:r w:rsidRPr="00CB2665">
        <w:rPr>
          <w:rFonts w:eastAsiaTheme="minorEastAsia"/>
          <w:lang w:bidi="th-TH"/>
        </w:rPr>
        <w:t>C</w:t>
      </w:r>
      <w:r w:rsidRPr="00FC2231">
        <w:rPr>
          <w:rFonts w:eastAsiaTheme="minorEastAsia"/>
          <w:vertAlign w:val="subscript"/>
          <w:lang w:bidi="th-TH"/>
          <w:rPrChange w:id="10236" w:author="SG7" w:date="2025-09-08T08:37:00Z" w16du:dateUtc="2025-09-08T06:37:00Z">
            <w:rPr>
              <w:rFonts w:eastAsiaTheme="minorEastAsia"/>
              <w:lang w:bidi="th-TH"/>
            </w:rPr>
          </w:rPrChange>
        </w:rPr>
        <w:t>D,E2d</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237" w:author="SG7" w:date="2025-09-05T16:56:00Z" w16du:dateUtc="2025-09-05T14:56:00Z">
            <w:rPr>
              <w:rFonts w:eastAsiaTheme="minorEastAsia"/>
              <w:lang w:bidi="th-TH"/>
            </w:rPr>
          </w:rPrChange>
        </w:rPr>
        <w:t>[</w:t>
      </w:r>
      <w:r w:rsidRPr="00CB2665">
        <w:rPr>
          <w:rFonts w:eastAsiaTheme="minorEastAsia"/>
          <w:highlight w:val="yellow"/>
          <w:lang w:bidi="th-TH"/>
          <w:rPrChange w:id="10238" w:author="SG7" w:date="2025-09-05T16:56:00Z" w16du:dateUtc="2025-09-05T14:56:00Z">
            <w:rPr>
              <w:rFonts w:eastAsiaTheme="minorEastAsia"/>
              <w:lang w:bidi="th-TH"/>
            </w:rPr>
          </w:rPrChange>
        </w:rPr>
        <w:t>3.2.13.3</w:t>
      </w:r>
      <w:r w:rsidR="00427D87" w:rsidRPr="00CB2665">
        <w:rPr>
          <w:rFonts w:eastAsiaTheme="minorEastAsia"/>
          <w:highlight w:val="yellow"/>
          <w:lang w:bidi="th-TH"/>
          <w:rPrChange w:id="10239" w:author="SG7" w:date="2025-09-05T16:56:00Z" w16du:dateUtc="2025-09-05T14:56:00Z">
            <w:rPr>
              <w:rFonts w:eastAsiaTheme="minorEastAsia"/>
              <w:lang w:bidi="th-TH"/>
            </w:rPr>
          </w:rPrChange>
        </w:rPr>
        <w:t>]</w:t>
      </w:r>
      <w:r w:rsidRPr="00CB2665">
        <w:rPr>
          <w:rFonts w:eastAsiaTheme="minorEastAsia"/>
          <w:highlight w:val="yellow"/>
          <w:lang w:bidi="th-TH"/>
          <w:rPrChange w:id="10240" w:author="SG7" w:date="2025-09-05T16:56:00Z" w16du:dateUtc="2025-09-05T14:56:00Z">
            <w:rPr>
              <w:rFonts w:eastAsiaTheme="minorEastAsia"/>
              <w:lang w:bidi="th-TH"/>
            </w:rPr>
          </w:rPrChange>
        </w:rPr>
        <w:t>.</w:t>
      </w:r>
    </w:p>
    <w:p w14:paraId="1FAB76E4" w14:textId="28E6096B" w:rsidR="00D11E0B" w:rsidRPr="00CB2665" w:rsidRDefault="00D11E0B" w:rsidP="00625D62">
      <w:pPr>
        <w:pStyle w:val="af6"/>
        <w:numPr>
          <w:ilvl w:val="4"/>
          <w:numId w:val="54"/>
        </w:numPr>
        <w:ind w:hanging="1098"/>
        <w:rPr>
          <w:lang w:val="en-GB"/>
          <w:rPrChange w:id="10241" w:author="SG7" w:date="2025-09-05T16:56:00Z" w16du:dateUtc="2025-09-05T14:56:00Z">
            <w:rPr/>
          </w:rPrChange>
        </w:rPr>
      </w:pPr>
      <w:r w:rsidRPr="00CB2665">
        <w:rPr>
          <w:lang w:val="en-GB"/>
          <w:rPrChange w:id="10242" w:author="SG7" w:date="2025-09-05T16:56:00Z" w16du:dateUtc="2025-09-05T14:56:00Z">
            <w:rPr/>
          </w:rPrChange>
        </w:rPr>
        <w:t>Waste Oil</w:t>
      </w:r>
    </w:p>
    <w:p w14:paraId="4FA0180F" w14:textId="0EC9556A" w:rsidR="00D91061" w:rsidRPr="00CB2665" w:rsidRDefault="00D91061" w:rsidP="000F6549">
      <w:pPr>
        <w:pStyle w:val="affff9"/>
        <w:ind w:left="2835"/>
        <w:rPr>
          <w:b/>
          <w:lang w:eastAsia="ja-JP"/>
        </w:rPr>
      </w:pPr>
      <w:r w:rsidRPr="00CB2665">
        <w:rPr>
          <w:rFonts w:eastAsia="Meiryo UI"/>
          <w:lang w:eastAsia="ja-JP"/>
        </w:rPr>
        <w:t>C</w:t>
      </w:r>
      <w:r w:rsidRPr="00CB2665">
        <w:rPr>
          <w:rFonts w:eastAsia="Meiryo UI"/>
          <w:vertAlign w:val="subscript"/>
          <w:lang w:eastAsia="ja-JP"/>
        </w:rPr>
        <w:t xml:space="preserve">E2e </w:t>
      </w:r>
      <w:r w:rsidRPr="00CB2665">
        <w:rPr>
          <w:rFonts w:eastAsia="Meiryo UI"/>
          <w:lang w:eastAsia="ja-JP"/>
        </w:rPr>
        <w:t>= W</w:t>
      </w:r>
      <w:r w:rsidRPr="00CB2665">
        <w:rPr>
          <w:rFonts w:eastAsia="Meiryo UI"/>
          <w:vertAlign w:val="subscript"/>
          <w:lang w:eastAsia="ja-JP"/>
        </w:rPr>
        <w:t>E2e</w:t>
      </w:r>
      <w:r w:rsidRPr="00CB2665">
        <w:rPr>
          <w:rFonts w:eastAsia="Meiryo UI"/>
          <w:lang w:eastAsia="ja-JP"/>
        </w:rPr>
        <w:t xml:space="preserve"> </w:t>
      </w:r>
      <w:r w:rsidRPr="00CB2665">
        <w:rPr>
          <w:rFonts w:eastAsiaTheme="minorEastAsia"/>
        </w:rPr>
        <w:t>×</w:t>
      </w:r>
      <w:r w:rsidRPr="00CB2665">
        <w:rPr>
          <w:lang w:eastAsia="ja-JP"/>
        </w:rPr>
        <w:t xml:space="preserve"> </w:t>
      </w:r>
      <w:r w:rsidRPr="00CB2665">
        <w:rPr>
          <w:rFonts w:eastAsia="Meiryo UI"/>
          <w:lang w:eastAsia="ja-JP"/>
        </w:rPr>
        <w:t>C</w:t>
      </w:r>
      <w:r w:rsidRPr="00CB2665">
        <w:rPr>
          <w:rFonts w:eastAsia="Meiryo UI"/>
          <w:vertAlign w:val="subscript"/>
          <w:lang w:eastAsia="ja-JP"/>
        </w:rPr>
        <w:t>I, E2e</w:t>
      </w:r>
      <w:r w:rsidRPr="00CB2665">
        <w:rPr>
          <w:rFonts w:eastAsia="Meiryo UI"/>
          <w:lang w:eastAsia="ja-JP"/>
        </w:rPr>
        <w:t xml:space="preserve"> </w:t>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r>
      <w:r w:rsidR="000F6549" w:rsidRPr="00CB2665">
        <w:rPr>
          <w:rFonts w:eastAsia="Meiryo UI"/>
          <w:lang w:eastAsia="ja-JP"/>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56</w:t>
      </w:r>
      <w:r w:rsidR="000F6549" w:rsidRPr="00CB2665">
        <w:fldChar w:fldCharType="end"/>
      </w:r>
      <w:r w:rsidR="000F6549" w:rsidRPr="00CB2665">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BC7D6FB" w14:textId="1C2583FE"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104740">
        <w:rPr>
          <w:rFonts w:eastAsia="Meiryo UI"/>
          <w:color w:val="000000" w:themeColor="text1"/>
          <w:vertAlign w:val="subscript"/>
          <w:lang w:eastAsia="ja-JP"/>
          <w:rPrChange w:id="10243" w:author="SG7" w:date="2025-09-08T08:37:00Z" w16du:dateUtc="2025-09-08T06:37:00Z">
            <w:rPr>
              <w:rFonts w:eastAsia="Meiryo UI"/>
              <w:color w:val="000000" w:themeColor="text1"/>
              <w:lang w:eastAsia="ja-JP"/>
            </w:rPr>
          </w:rPrChange>
        </w:rPr>
        <w:t>E2e</w:t>
      </w:r>
      <w:r w:rsidRPr="00CB2665">
        <w:rPr>
          <w:rFonts w:eastAsia="Meiryo UI"/>
          <w:color w:val="000000" w:themeColor="text1"/>
          <w:lang w:eastAsia="ja-JP"/>
        </w:rPr>
        <w:t xml:space="preserve">  </w:t>
      </w:r>
      <w:r w:rsidR="000E0571"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waste oil incineration with thermal and electricity recovery [kg</w:t>
      </w:r>
      <w:ins w:id="10244" w:author="SG7" w:date="2025-09-01T14:54:00Z" w16du:dateUtc="2025-09-01T12:54:00Z">
        <w:r w:rsidR="007A052A" w:rsidRPr="00CB2665">
          <w:t xml:space="preserve"> </w:t>
        </w:r>
      </w:ins>
      <w:ins w:id="10245"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46"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4C8F4BBA" w14:textId="355CC788"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104740">
        <w:rPr>
          <w:rFonts w:eastAsia="Meiryo UI"/>
          <w:color w:val="000000" w:themeColor="text1"/>
          <w:vertAlign w:val="subscript"/>
          <w:lang w:eastAsia="ja-JP"/>
          <w:rPrChange w:id="10247" w:author="SG7" w:date="2025-09-08T08:37:00Z" w16du:dateUtc="2025-09-08T06:37:00Z">
            <w:rPr>
              <w:rFonts w:eastAsia="Meiryo UI"/>
              <w:color w:val="000000" w:themeColor="text1"/>
              <w:lang w:eastAsia="ja-JP"/>
            </w:rPr>
          </w:rPrChange>
        </w:rPr>
        <w:t>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means the weight of w</w:t>
      </w:r>
      <w:r w:rsidRPr="00CB2665">
        <w:rPr>
          <w:rFonts w:eastAsia="Meiryo UI"/>
          <w:color w:val="000000" w:themeColor="text1"/>
          <w:lang w:eastAsia="ja-JP"/>
        </w:rPr>
        <w:t>aste oil [</w:t>
      </w:r>
      <w:ins w:id="10248"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Change w:id="10249" w:author="SG7" w:date="2025-09-05T16:56:00Z" w16du:dateUtc="2025-09-05T14:56:00Z">
              <w:rPr>
                <w:rFonts w:eastAsia="Meiryo UI"/>
                <w:color w:val="000000" w:themeColor="text1"/>
                <w:lang w:eastAsia="ja-JP"/>
              </w:rPr>
            </w:rPrChange>
          </w:rPr>
          <w:t>material</w:t>
        </w:r>
      </w:ins>
      <w:del w:id="10250" w:author="SG7" w:date="2025-09-01T15:14:00Z" w16du:dateUtc="2025-09-01T13:14:00Z">
        <w:r w:rsidRPr="00CB2665" w:rsidDel="00483B65">
          <w:rPr>
            <w:rFonts w:eastAsia="Meiryo UI"/>
            <w:color w:val="000000" w:themeColor="text1"/>
            <w:lang w:eastAsia="ja-JP"/>
          </w:rPr>
          <w:delText>kg</w:delText>
        </w:r>
        <w:r w:rsidR="00A90A1F"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3058F1AB" w14:textId="16701178" w:rsidR="00D91061" w:rsidRPr="00CB2665" w:rsidRDefault="00D9106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104740">
        <w:rPr>
          <w:rFonts w:eastAsia="Meiryo UI"/>
          <w:color w:val="000000" w:themeColor="text1"/>
          <w:vertAlign w:val="subscript"/>
          <w:lang w:eastAsia="ja-JP"/>
          <w:rPrChange w:id="10251" w:author="SG7" w:date="2025-09-08T08:37:00Z" w16du:dateUtc="2025-09-08T06:37:00Z">
            <w:rPr>
              <w:rFonts w:eastAsia="Meiryo UI"/>
              <w:color w:val="000000" w:themeColor="text1"/>
              <w:lang w:eastAsia="ja-JP"/>
            </w:rPr>
          </w:rPrChange>
        </w:rPr>
        <w:t>I, E2e</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of waste oil arising from incineration with energy recovery in kilogram of carbon dioxide equivalent per kilogram of </w:t>
      </w:r>
      <w:r w:rsidR="00C52E33" w:rsidRPr="00CB2665">
        <w:rPr>
          <w:rFonts w:eastAsia="Meiryo UI"/>
          <w:color w:val="000000" w:themeColor="text1"/>
          <w:lang w:eastAsia="ja-JP"/>
        </w:rPr>
        <w:t>material</w:t>
      </w:r>
      <w:r w:rsidRPr="00CB2665">
        <w:rPr>
          <w:rFonts w:eastAsia="Meiryo UI"/>
          <w:color w:val="000000" w:themeColor="text1"/>
          <w:lang w:eastAsia="ja-JP"/>
        </w:rPr>
        <w:t>. [kg</w:t>
      </w:r>
      <w:ins w:id="10252" w:author="SG7" w:date="2025-09-01T14:54:00Z" w16du:dateUtc="2025-09-01T12:54:00Z">
        <w:r w:rsidR="007A052A" w:rsidRPr="00CB2665">
          <w:t xml:space="preserve"> </w:t>
        </w:r>
      </w:ins>
      <w:ins w:id="10253"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254"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255" w:author="SG7" w:date="2025-09-01T15:14:00Z" w16du:dateUtc="2025-09-01T13:14:00Z">
        <w:r w:rsidR="00483B65" w:rsidRPr="00CB2665">
          <w:rPr>
            <w:lang w:eastAsia="ja-JP" w:bidi="th-TH"/>
          </w:rPr>
          <w:t xml:space="preserve"> </w:t>
        </w:r>
      </w:ins>
      <w:ins w:id="10256"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257" w:author="SG7" w:date="2025-09-01T15:14:00Z" w16du:dateUtc="2025-09-01T13:14:00Z">
        <w:r w:rsidRPr="00CB2665" w:rsidDel="00483B65">
          <w:rPr>
            <w:rFonts w:eastAsia="Meiryo UI"/>
            <w:color w:val="000000" w:themeColor="text1"/>
            <w:lang w:eastAsia="ja-JP"/>
          </w:rPr>
          <w:delText>kg</w:delText>
        </w:r>
        <w:r w:rsidR="005A04A3"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5F3BF174" w14:textId="69484674" w:rsidR="00D91061" w:rsidRPr="00CB2665" w:rsidRDefault="00D91061" w:rsidP="008510C8">
      <w:pPr>
        <w:ind w:left="2268"/>
        <w:rPr>
          <w:rFonts w:eastAsiaTheme="minorEastAsia"/>
          <w:lang w:bidi="th-TH"/>
        </w:rPr>
      </w:pPr>
      <w:r w:rsidRPr="00CB2665">
        <w:rPr>
          <w:rFonts w:eastAsiaTheme="minorEastAsia"/>
          <w:lang w:bidi="th-TH"/>
        </w:rPr>
        <w:t>C</w:t>
      </w:r>
      <w:r w:rsidRPr="00104740">
        <w:rPr>
          <w:rFonts w:eastAsiaTheme="minorEastAsia"/>
          <w:vertAlign w:val="subscript"/>
          <w:lang w:bidi="th-TH"/>
          <w:rPrChange w:id="10258" w:author="SG7" w:date="2025-09-08T08:37:00Z" w16du:dateUtc="2025-09-08T06:37:00Z">
            <w:rPr>
              <w:rFonts w:eastAsiaTheme="minorEastAsia"/>
              <w:lang w:bidi="th-TH"/>
            </w:rPr>
          </w:rPrChange>
        </w:rPr>
        <w:t>I, E2e</w:t>
      </w:r>
      <w:r w:rsidRPr="00CB2665">
        <w:rPr>
          <w:rFonts w:eastAsiaTheme="minorEastAsia"/>
          <w:lang w:bidi="th-TH"/>
        </w:rPr>
        <w:t xml:space="preserve"> shall be evaluated following </w:t>
      </w:r>
      <w:r w:rsidR="000D797F" w:rsidRPr="00CB2665">
        <w:rPr>
          <w:rFonts w:eastAsiaTheme="minorEastAsia"/>
          <w:lang w:bidi="th-TH"/>
        </w:rPr>
        <w:t>paragraph</w:t>
      </w:r>
      <w:r w:rsidRPr="00CB2665">
        <w:rPr>
          <w:rFonts w:eastAsiaTheme="minorEastAsia"/>
          <w:lang w:bidi="th-TH"/>
        </w:rPr>
        <w:t xml:space="preserve"> </w:t>
      </w:r>
      <w:r w:rsidR="00427D87" w:rsidRPr="00CB2665">
        <w:rPr>
          <w:rFonts w:eastAsiaTheme="minorEastAsia"/>
          <w:highlight w:val="yellow"/>
          <w:lang w:bidi="th-TH"/>
          <w:rPrChange w:id="10259" w:author="SG7" w:date="2025-09-05T16:56:00Z" w16du:dateUtc="2025-09-05T14:56:00Z">
            <w:rPr>
              <w:rFonts w:eastAsiaTheme="minorEastAsia"/>
              <w:lang w:bidi="th-TH"/>
            </w:rPr>
          </w:rPrChange>
        </w:rPr>
        <w:t>[</w:t>
      </w:r>
      <w:r w:rsidRPr="00CB2665">
        <w:rPr>
          <w:rFonts w:eastAsiaTheme="minorEastAsia"/>
          <w:highlight w:val="yellow"/>
          <w:lang w:bidi="th-TH"/>
          <w:rPrChange w:id="10260" w:author="SG7" w:date="2025-09-05T16:56:00Z" w16du:dateUtc="2025-09-05T14:56:00Z">
            <w:rPr>
              <w:rFonts w:eastAsiaTheme="minorEastAsia"/>
              <w:lang w:bidi="th-TH"/>
            </w:rPr>
          </w:rPrChange>
        </w:rPr>
        <w:t>3.2.13.2</w:t>
      </w:r>
      <w:r w:rsidR="00427D87" w:rsidRPr="00CB2665">
        <w:rPr>
          <w:rFonts w:eastAsiaTheme="minorEastAsia"/>
          <w:highlight w:val="yellow"/>
          <w:lang w:bidi="th-TH"/>
          <w:rPrChange w:id="10261" w:author="SG7" w:date="2025-09-05T16:56:00Z" w16du:dateUtc="2025-09-05T14:56:00Z">
            <w:rPr>
              <w:rFonts w:eastAsiaTheme="minorEastAsia"/>
              <w:lang w:bidi="th-TH"/>
            </w:rPr>
          </w:rPrChange>
        </w:rPr>
        <w:t>]</w:t>
      </w:r>
    </w:p>
    <w:p w14:paraId="604E4F80" w14:textId="6FDE019B" w:rsidR="00D11E0B" w:rsidRPr="00CB2665" w:rsidRDefault="005A04A3" w:rsidP="00625D62">
      <w:pPr>
        <w:pStyle w:val="af6"/>
        <w:numPr>
          <w:ilvl w:val="4"/>
          <w:numId w:val="54"/>
        </w:numPr>
        <w:ind w:hanging="1098"/>
        <w:rPr>
          <w:lang w:val="en-GB"/>
          <w:rPrChange w:id="10262" w:author="SG7" w:date="2025-09-05T16:56:00Z" w16du:dateUtc="2025-09-05T14:56:00Z">
            <w:rPr/>
          </w:rPrChange>
        </w:rPr>
      </w:pPr>
      <w:r w:rsidRPr="00CB2665">
        <w:rPr>
          <w:lang w:val="en-GB"/>
          <w:rPrChange w:id="10263" w:author="SG7" w:date="2025-09-05T16:56:00Z" w16du:dateUtc="2025-09-05T14:56:00Z">
            <w:rPr/>
          </w:rPrChange>
        </w:rPr>
        <w:t xml:space="preserve">Traction </w:t>
      </w:r>
      <w:r w:rsidR="00D11E0B" w:rsidRPr="00CB2665">
        <w:rPr>
          <w:lang w:val="en-GB"/>
          <w:rPrChange w:id="10264" w:author="SG7" w:date="2025-09-05T16:56:00Z" w16du:dateUtc="2025-09-05T14:56:00Z">
            <w:rPr/>
          </w:rPrChange>
        </w:rPr>
        <w:t>battery</w:t>
      </w:r>
    </w:p>
    <w:p w14:paraId="374CD6D7" w14:textId="7F54DFD3" w:rsidR="00D11E0B" w:rsidRPr="00CB2665" w:rsidRDefault="00D11E0B" w:rsidP="00625D62">
      <w:pPr>
        <w:pStyle w:val="af6"/>
        <w:numPr>
          <w:ilvl w:val="5"/>
          <w:numId w:val="54"/>
        </w:numPr>
        <w:tabs>
          <w:tab w:val="clear" w:pos="2736"/>
          <w:tab w:val="num" w:pos="2268"/>
        </w:tabs>
        <w:ind w:left="2268" w:hanging="1134"/>
        <w:rPr>
          <w:lang w:val="en-GB"/>
          <w:rPrChange w:id="10265" w:author="SG7" w:date="2025-09-05T16:56:00Z" w16du:dateUtc="2025-09-05T14:56:00Z">
            <w:rPr/>
          </w:rPrChange>
        </w:rPr>
      </w:pPr>
      <w:r w:rsidRPr="00CB2665">
        <w:rPr>
          <w:lang w:val="en-GB"/>
          <w:rPrChange w:id="10266" w:author="SG7" w:date="2025-09-05T16:56:00Z" w16du:dateUtc="2025-09-05T14:56:00Z">
            <w:rPr/>
          </w:rPrChange>
        </w:rPr>
        <w:t>Disposal, Incineration</w:t>
      </w:r>
    </w:p>
    <w:p w14:paraId="656990B9" w14:textId="384B0D45" w:rsidR="00F315D5" w:rsidRPr="00B04880" w:rsidRDefault="00F315D5" w:rsidP="00BC76B4">
      <w:pPr>
        <w:pStyle w:val="affff9"/>
        <w:rPr>
          <w:b/>
          <w:color w:val="000000" w:themeColor="text1"/>
          <w:lang w:val="de-DE"/>
          <w:rPrChange w:id="10267" w:author="SG7" w:date="2025-09-07T19:04:00Z" w16du:dateUtc="2025-09-07T17:04:00Z">
            <w:rPr>
              <w:b/>
              <w:color w:val="000000" w:themeColor="text1"/>
              <w:lang w:val="nl-BE"/>
            </w:rPr>
          </w:rPrChange>
        </w:rPr>
      </w:pPr>
      <w:r w:rsidRPr="00B04880">
        <w:rPr>
          <w:rFonts w:eastAsia="Meiryo UI"/>
          <w:lang w:val="de-DE"/>
          <w:rPrChange w:id="10268" w:author="SG7" w:date="2025-09-07T19:04:00Z" w16du:dateUtc="2025-09-07T17:04:00Z">
            <w:rPr>
              <w:rFonts w:eastAsia="Meiryo UI"/>
              <w:lang w:val="nl-BE"/>
            </w:rPr>
          </w:rPrChange>
        </w:rPr>
        <w:t>C</w:t>
      </w:r>
      <w:r w:rsidRPr="00B04880">
        <w:rPr>
          <w:rFonts w:eastAsia="Meiryo UI"/>
          <w:vertAlign w:val="subscript"/>
          <w:lang w:val="de-DE"/>
          <w:rPrChange w:id="10269" w:author="SG7" w:date="2025-09-07T19:04:00Z" w16du:dateUtc="2025-09-07T17:04:00Z">
            <w:rPr>
              <w:rFonts w:eastAsia="Meiryo UI"/>
              <w:vertAlign w:val="subscript"/>
              <w:lang w:val="nl-BE"/>
            </w:rPr>
          </w:rPrChange>
        </w:rPr>
        <w:t xml:space="preserve">E2f-1 </w:t>
      </w:r>
      <w:r w:rsidRPr="00B04880">
        <w:rPr>
          <w:rFonts w:eastAsia="Meiryo UI"/>
          <w:lang w:val="de-DE"/>
          <w:rPrChange w:id="10270" w:author="SG7" w:date="2025-09-07T19:04:00Z" w16du:dateUtc="2025-09-07T17:04:00Z">
            <w:rPr>
              <w:rFonts w:eastAsia="Meiryo UI"/>
              <w:lang w:val="nl-BE"/>
            </w:rPr>
          </w:rPrChange>
        </w:rPr>
        <w:t xml:space="preserve">= </w:t>
      </w:r>
      <w:r w:rsidRPr="00B04880">
        <w:rPr>
          <w:lang w:val="de-DE"/>
          <w:rPrChange w:id="10271" w:author="SG7" w:date="2025-09-07T19:04:00Z" w16du:dateUtc="2025-09-07T17:04:00Z">
            <w:rPr>
              <w:lang w:val="nl-BE"/>
            </w:rPr>
          </w:rPrChange>
        </w:rPr>
        <w:t xml:space="preserve">(1- </w:t>
      </w:r>
      <w:r w:rsidRPr="00B04880">
        <w:rPr>
          <w:rFonts w:eastAsia="Meiryo UI"/>
          <w:color w:val="000000" w:themeColor="text1"/>
          <w:lang w:val="de-DE"/>
          <w:rPrChange w:id="10272" w:author="SG7" w:date="2025-09-07T19:04:00Z" w16du:dateUtc="2025-09-07T17:04:00Z">
            <w:rPr>
              <w:rFonts w:eastAsia="Meiryo UI"/>
              <w:color w:val="000000" w:themeColor="text1"/>
              <w:lang w:val="nl-BE"/>
            </w:rPr>
          </w:rPrChange>
        </w:rPr>
        <w:t>R</w:t>
      </w:r>
      <w:r w:rsidRPr="00B04880">
        <w:rPr>
          <w:rFonts w:eastAsia="Meiryo UI"/>
          <w:color w:val="000000" w:themeColor="text1"/>
          <w:vertAlign w:val="subscript"/>
          <w:lang w:val="de-DE"/>
          <w:rPrChange w:id="10273" w:author="SG7" w:date="2025-09-07T19:04:00Z" w16du:dateUtc="2025-09-07T17:04:00Z">
            <w:rPr>
              <w:rFonts w:eastAsia="Meiryo UI"/>
              <w:color w:val="000000" w:themeColor="text1"/>
              <w:vertAlign w:val="subscript"/>
              <w:lang w:val="nl-BE"/>
            </w:rPr>
          </w:rPrChange>
        </w:rPr>
        <w:t xml:space="preserve">E2f-2 </w:t>
      </w:r>
      <w:r w:rsidRPr="00B04880">
        <w:rPr>
          <w:rFonts w:eastAsia="Meiryo UI"/>
          <w:color w:val="000000" w:themeColor="text1"/>
          <w:lang w:val="de-DE"/>
          <w:rPrChange w:id="10274" w:author="SG7" w:date="2025-09-07T19:04:00Z" w16du:dateUtc="2025-09-07T17:04:00Z">
            <w:rPr>
              <w:rFonts w:eastAsia="Meiryo UI"/>
              <w:color w:val="000000" w:themeColor="text1"/>
              <w:lang w:val="nl-BE"/>
            </w:rPr>
          </w:rPrChange>
        </w:rPr>
        <w:t>- R</w:t>
      </w:r>
      <w:r w:rsidRPr="00B04880">
        <w:rPr>
          <w:rFonts w:eastAsia="Meiryo UI"/>
          <w:color w:val="000000" w:themeColor="text1"/>
          <w:vertAlign w:val="subscript"/>
          <w:lang w:val="de-DE"/>
          <w:rPrChange w:id="10275" w:author="SG7" w:date="2025-09-07T19:04:00Z" w16du:dateUtc="2025-09-07T17:04:00Z">
            <w:rPr>
              <w:rFonts w:eastAsia="Meiryo UI"/>
              <w:color w:val="000000" w:themeColor="text1"/>
              <w:vertAlign w:val="subscript"/>
              <w:lang w:val="nl-BE"/>
            </w:rPr>
          </w:rPrChange>
        </w:rPr>
        <w:t>E2f-3</w:t>
      </w:r>
      <w:r w:rsidRPr="00B04880">
        <w:rPr>
          <w:rFonts w:eastAsia="Meiryo UI"/>
          <w:color w:val="000000" w:themeColor="text1"/>
          <w:lang w:val="de-DE"/>
          <w:rPrChange w:id="10276" w:author="SG7" w:date="2025-09-07T19:04:00Z" w16du:dateUtc="2025-09-07T17:04:00Z">
            <w:rPr>
              <w:rFonts w:eastAsia="Meiryo UI"/>
              <w:color w:val="000000" w:themeColor="text1"/>
              <w:lang w:val="nl-BE"/>
            </w:rPr>
          </w:rPrChange>
        </w:rPr>
        <w:t xml:space="preserve">) </w:t>
      </w:r>
      <w:r w:rsidRPr="00B04880">
        <w:rPr>
          <w:rFonts w:eastAsiaTheme="minorEastAsia"/>
          <w:color w:val="000000" w:themeColor="text1"/>
          <w:lang w:val="de-DE"/>
          <w:rPrChange w:id="10277" w:author="SG7" w:date="2025-09-07T19:04:00Z" w16du:dateUtc="2025-09-07T17:04:00Z">
            <w:rPr>
              <w:rFonts w:eastAsiaTheme="minorEastAsia"/>
              <w:color w:val="000000" w:themeColor="text1"/>
              <w:lang w:val="nl-BE"/>
            </w:rPr>
          </w:rPrChange>
        </w:rPr>
        <w:t>×</w:t>
      </w:r>
      <w:r w:rsidRPr="00B04880">
        <w:rPr>
          <w:rFonts w:eastAsia="Meiryo UI"/>
          <w:color w:val="000000" w:themeColor="text1"/>
          <w:lang w:val="de-DE"/>
          <w:rPrChange w:id="10278" w:author="SG7" w:date="2025-09-07T19:04:00Z" w16du:dateUtc="2025-09-07T17:04:00Z">
            <w:rPr>
              <w:rFonts w:eastAsia="Meiryo UI"/>
              <w:color w:val="000000" w:themeColor="text1"/>
              <w:lang w:val="nl-BE"/>
            </w:rPr>
          </w:rPrChange>
        </w:rPr>
        <w:t xml:space="preserve"> W</w:t>
      </w:r>
      <w:r w:rsidRPr="00B04880">
        <w:rPr>
          <w:rFonts w:eastAsia="Meiryo UI"/>
          <w:color w:val="000000" w:themeColor="text1"/>
          <w:vertAlign w:val="subscript"/>
          <w:lang w:val="de-DE"/>
          <w:rPrChange w:id="10279" w:author="SG7" w:date="2025-09-07T19:04:00Z" w16du:dateUtc="2025-09-07T17:04:00Z">
            <w:rPr>
              <w:rFonts w:eastAsia="Meiryo UI"/>
              <w:color w:val="000000" w:themeColor="text1"/>
              <w:vertAlign w:val="subscript"/>
              <w:lang w:val="nl-BE"/>
            </w:rPr>
          </w:rPrChange>
        </w:rPr>
        <w:t>E2f</w:t>
      </w:r>
      <w:r w:rsidRPr="00B04880">
        <w:rPr>
          <w:rFonts w:eastAsia="Meiryo UI"/>
          <w:color w:val="000000" w:themeColor="text1"/>
          <w:lang w:val="de-DE"/>
          <w:rPrChange w:id="10280" w:author="SG7" w:date="2025-09-07T19:04:00Z" w16du:dateUtc="2025-09-07T17:04:00Z">
            <w:rPr>
              <w:rFonts w:eastAsia="Meiryo UI"/>
              <w:color w:val="000000" w:themeColor="text1"/>
              <w:lang w:val="nl-BE"/>
            </w:rPr>
          </w:rPrChange>
        </w:rPr>
        <w:t xml:space="preserve"> </w:t>
      </w:r>
      <w:r w:rsidRPr="00B04880">
        <w:rPr>
          <w:rFonts w:eastAsiaTheme="minorEastAsia"/>
          <w:lang w:val="de-DE"/>
          <w:rPrChange w:id="10281" w:author="SG7" w:date="2025-09-07T19:04:00Z" w16du:dateUtc="2025-09-07T17:04:00Z">
            <w:rPr>
              <w:rFonts w:eastAsiaTheme="minorEastAsia"/>
              <w:lang w:val="nl-BE"/>
            </w:rPr>
          </w:rPrChange>
        </w:rPr>
        <w:t>×</w:t>
      </w:r>
      <w:r w:rsidRPr="00B04880">
        <w:rPr>
          <w:lang w:val="de-DE"/>
          <w:rPrChange w:id="10282" w:author="SG7" w:date="2025-09-07T19:04:00Z" w16du:dateUtc="2025-09-07T17:04:00Z">
            <w:rPr>
              <w:lang w:val="nl-BE"/>
            </w:rPr>
          </w:rPrChange>
        </w:rPr>
        <w:t xml:space="preserve"> </w:t>
      </w:r>
      <w:r w:rsidR="00FC5166" w:rsidRPr="00B04880">
        <w:rPr>
          <w:rFonts w:ascii="ＭＳ 明朝" w:hAnsi="ＭＳ 明朝"/>
          <w:lang w:val="de-DE"/>
          <w:rPrChange w:id="10283" w:author="SG7" w:date="2025-09-07T19:04:00Z" w16du:dateUtc="2025-09-07T17:04:00Z">
            <w:rPr>
              <w:rFonts w:ascii="ＭＳ 明朝" w:hAnsi="ＭＳ 明朝"/>
              <w:lang w:val="nl-BE"/>
            </w:rPr>
          </w:rPrChange>
        </w:rPr>
        <w:t>{</w:t>
      </w:r>
      <w:r w:rsidR="00FC5166" w:rsidRPr="00CB2665">
        <w:rPr>
          <w:rFonts w:eastAsiaTheme="minorEastAsia"/>
        </w:rPr>
        <w:t>Σ</w:t>
      </w:r>
      <w:r w:rsidR="00FC5166" w:rsidRPr="00B04880">
        <w:rPr>
          <w:vertAlign w:val="subscript"/>
          <w:lang w:val="de-DE"/>
          <w:rPrChange w:id="10284" w:author="SG7" w:date="2025-09-07T19:04:00Z" w16du:dateUtc="2025-09-07T17:04:00Z">
            <w:rPr>
              <w:vertAlign w:val="subscript"/>
              <w:lang w:val="nl-BE"/>
            </w:rPr>
          </w:rPrChange>
        </w:rPr>
        <w:t>i</w:t>
      </w:r>
      <w:r w:rsidR="00FC5166" w:rsidRPr="00B04880">
        <w:rPr>
          <w:lang w:val="de-DE"/>
          <w:rPrChange w:id="10285" w:author="SG7" w:date="2025-09-07T19:04:00Z" w16du:dateUtc="2025-09-07T17:04:00Z">
            <w:rPr>
              <w:lang w:val="nl-BE"/>
            </w:rPr>
          </w:rPrChange>
        </w:rPr>
        <w:t xml:space="preserve"> (</w:t>
      </w:r>
      <w:r w:rsidR="00FC5166" w:rsidRPr="00B04880">
        <w:rPr>
          <w:rFonts w:eastAsia="Meiryo UI"/>
          <w:lang w:val="de-DE"/>
          <w:rPrChange w:id="10286" w:author="SG7" w:date="2025-09-07T19:04:00Z" w16du:dateUtc="2025-09-07T17:04:00Z">
            <w:rPr>
              <w:rFonts w:eastAsia="Meiryo UI"/>
              <w:lang w:val="nl-BE"/>
            </w:rPr>
          </w:rPrChange>
        </w:rPr>
        <w:t>T</w:t>
      </w:r>
      <w:r w:rsidR="00FC5166" w:rsidRPr="00B04880">
        <w:rPr>
          <w:rFonts w:eastAsia="Meiryo UI"/>
          <w:vertAlign w:val="subscript"/>
          <w:lang w:val="de-DE"/>
          <w:rPrChange w:id="10287" w:author="SG7" w:date="2025-09-07T19:04:00Z" w16du:dateUtc="2025-09-07T17:04:00Z">
            <w:rPr>
              <w:rFonts w:eastAsia="Meiryo UI"/>
              <w:vertAlign w:val="subscript"/>
              <w:lang w:val="nl-BE"/>
            </w:rPr>
          </w:rPrChange>
        </w:rPr>
        <w:t>Ii,E2f</w:t>
      </w:r>
      <w:r w:rsidR="00FC5166" w:rsidRPr="00B04880">
        <w:rPr>
          <w:rFonts w:eastAsia="Meiryo UI"/>
          <w:lang w:val="de-DE"/>
          <w:rPrChange w:id="10288" w:author="SG7" w:date="2025-09-07T19:04:00Z" w16du:dateUtc="2025-09-07T17:04:00Z">
            <w:rPr>
              <w:rFonts w:eastAsia="Meiryo UI"/>
              <w:lang w:val="nl-BE"/>
            </w:rPr>
          </w:rPrChange>
        </w:rPr>
        <w:t xml:space="preserve"> </w:t>
      </w:r>
      <w:r w:rsidR="00FC5166" w:rsidRPr="00B04880">
        <w:rPr>
          <w:rFonts w:eastAsiaTheme="minorEastAsia"/>
          <w:lang w:val="de-DE"/>
          <w:rPrChange w:id="10289" w:author="SG7" w:date="2025-09-07T19:04:00Z" w16du:dateUtc="2025-09-07T17:04:00Z">
            <w:rPr>
              <w:rFonts w:eastAsiaTheme="minorEastAsia"/>
              <w:lang w:val="nl-BE"/>
            </w:rPr>
          </w:rPrChange>
        </w:rPr>
        <w:t>×</w:t>
      </w:r>
      <w:r w:rsidR="00FC5166" w:rsidRPr="00B04880">
        <w:rPr>
          <w:lang w:val="de-DE"/>
          <w:rPrChange w:id="10290" w:author="SG7" w:date="2025-09-07T19:04:00Z" w16du:dateUtc="2025-09-07T17:04:00Z">
            <w:rPr>
              <w:lang w:val="nl-BE"/>
            </w:rPr>
          </w:rPrChange>
        </w:rPr>
        <w:t xml:space="preserve"> </w:t>
      </w:r>
      <w:r w:rsidR="00FC5166" w:rsidRPr="00B04880">
        <w:rPr>
          <w:rFonts w:eastAsia="Meiryo UI"/>
          <w:lang w:val="de-DE"/>
          <w:rPrChange w:id="10291" w:author="SG7" w:date="2025-09-07T19:04:00Z" w16du:dateUtc="2025-09-07T17:04:00Z">
            <w:rPr>
              <w:rFonts w:eastAsia="Meiryo UI"/>
              <w:lang w:val="nl-BE"/>
            </w:rPr>
          </w:rPrChange>
        </w:rPr>
        <w:t>C</w:t>
      </w:r>
      <w:r w:rsidR="00FC5166" w:rsidRPr="00B04880">
        <w:rPr>
          <w:rFonts w:eastAsia="Meiryo UI"/>
          <w:vertAlign w:val="subscript"/>
          <w:lang w:val="de-DE"/>
          <w:rPrChange w:id="10292" w:author="SG7" w:date="2025-09-07T19:04:00Z" w16du:dateUtc="2025-09-07T17:04:00Z">
            <w:rPr>
              <w:rFonts w:eastAsia="Meiryo UI"/>
              <w:vertAlign w:val="subscript"/>
              <w:lang w:val="nl-BE"/>
            </w:rPr>
          </w:rPrChange>
        </w:rPr>
        <w:t>Ii, E2f</w:t>
      </w:r>
      <w:r w:rsidR="00FC5166" w:rsidRPr="00B04880">
        <w:rPr>
          <w:rFonts w:eastAsia="Meiryo UI"/>
          <w:lang w:val="de-DE"/>
          <w:rPrChange w:id="10293" w:author="SG7" w:date="2025-09-07T19:04:00Z" w16du:dateUtc="2025-09-07T17:04:00Z">
            <w:rPr>
              <w:rFonts w:eastAsia="Meiryo UI"/>
              <w:lang w:val="nl-BE"/>
            </w:rPr>
          </w:rPrChange>
        </w:rPr>
        <w:t xml:space="preserve"> )+ </w:t>
      </w:r>
      <w:r w:rsidR="00FC5166" w:rsidRPr="00CB2665">
        <w:rPr>
          <w:rFonts w:eastAsiaTheme="minorEastAsia"/>
        </w:rPr>
        <w:t>Σ</w:t>
      </w:r>
      <w:r w:rsidR="00FC5166" w:rsidRPr="00B04880">
        <w:rPr>
          <w:vertAlign w:val="subscript"/>
          <w:lang w:val="de-DE"/>
          <w:rPrChange w:id="10294" w:author="SG7" w:date="2025-09-07T19:04:00Z" w16du:dateUtc="2025-09-07T17:04:00Z">
            <w:rPr>
              <w:vertAlign w:val="subscript"/>
              <w:lang w:val="nl-BE"/>
            </w:rPr>
          </w:rPrChange>
        </w:rPr>
        <w:t>i</w:t>
      </w:r>
      <w:r w:rsidR="00FC5166" w:rsidRPr="00B04880">
        <w:rPr>
          <w:rFonts w:eastAsia="Meiryo UI"/>
          <w:lang w:val="de-DE"/>
          <w:rPrChange w:id="10295" w:author="SG7" w:date="2025-09-07T19:04:00Z" w16du:dateUtc="2025-09-07T17:04:00Z">
            <w:rPr>
              <w:rFonts w:eastAsia="Meiryo UI"/>
              <w:lang w:val="nl-BE"/>
            </w:rPr>
          </w:rPrChange>
        </w:rPr>
        <w:t xml:space="preserve"> (T</w:t>
      </w:r>
      <w:r w:rsidR="00FC5166" w:rsidRPr="00B04880">
        <w:rPr>
          <w:rFonts w:eastAsia="Meiryo UI"/>
          <w:vertAlign w:val="subscript"/>
          <w:lang w:val="de-DE"/>
          <w:rPrChange w:id="10296" w:author="SG7" w:date="2025-09-07T19:04:00Z" w16du:dateUtc="2025-09-07T17:04:00Z">
            <w:rPr>
              <w:rFonts w:eastAsia="Meiryo UI"/>
              <w:vertAlign w:val="subscript"/>
              <w:lang w:val="nl-BE"/>
            </w:rPr>
          </w:rPrChange>
        </w:rPr>
        <w:t xml:space="preserve">Di,E2f </w:t>
      </w:r>
      <w:r w:rsidR="00FC5166" w:rsidRPr="00B04880">
        <w:rPr>
          <w:rFonts w:eastAsiaTheme="minorEastAsia"/>
          <w:lang w:val="de-DE"/>
          <w:rPrChange w:id="10297" w:author="SG7" w:date="2025-09-07T19:04:00Z" w16du:dateUtc="2025-09-07T17:04:00Z">
            <w:rPr>
              <w:rFonts w:eastAsiaTheme="minorEastAsia"/>
              <w:lang w:val="nl-BE"/>
            </w:rPr>
          </w:rPrChange>
        </w:rPr>
        <w:t>×</w:t>
      </w:r>
      <w:r w:rsidR="00FC5166" w:rsidRPr="00B04880">
        <w:rPr>
          <w:lang w:val="de-DE"/>
          <w:rPrChange w:id="10298" w:author="SG7" w:date="2025-09-07T19:04:00Z" w16du:dateUtc="2025-09-07T17:04:00Z">
            <w:rPr>
              <w:lang w:val="nl-BE"/>
            </w:rPr>
          </w:rPrChange>
        </w:rPr>
        <w:t xml:space="preserve"> </w:t>
      </w:r>
      <w:r w:rsidR="00FC5166" w:rsidRPr="00B04880">
        <w:rPr>
          <w:rFonts w:eastAsia="Meiryo UI"/>
          <w:lang w:val="de-DE"/>
          <w:rPrChange w:id="10299" w:author="SG7" w:date="2025-09-07T19:04:00Z" w16du:dateUtc="2025-09-07T17:04:00Z">
            <w:rPr>
              <w:rFonts w:eastAsia="Meiryo UI"/>
              <w:lang w:val="nl-BE"/>
            </w:rPr>
          </w:rPrChange>
        </w:rPr>
        <w:t>C</w:t>
      </w:r>
      <w:r w:rsidR="00FC5166" w:rsidRPr="00B04880">
        <w:rPr>
          <w:rFonts w:eastAsia="Meiryo UI"/>
          <w:vertAlign w:val="subscript"/>
          <w:lang w:val="de-DE"/>
          <w:rPrChange w:id="10300" w:author="SG7" w:date="2025-09-07T19:04:00Z" w16du:dateUtc="2025-09-07T17:04:00Z">
            <w:rPr>
              <w:rFonts w:eastAsia="Meiryo UI"/>
              <w:vertAlign w:val="subscript"/>
              <w:lang w:val="nl-BE"/>
            </w:rPr>
          </w:rPrChange>
        </w:rPr>
        <w:t>Di,E2f</w:t>
      </w:r>
      <w:r w:rsidR="00FC5166" w:rsidRPr="00B04880">
        <w:rPr>
          <w:rFonts w:eastAsia="Meiryo UI"/>
          <w:lang w:val="de-DE"/>
          <w:rPrChange w:id="10301" w:author="SG7" w:date="2025-09-07T19:04:00Z" w16du:dateUtc="2025-09-07T17:04:00Z">
            <w:rPr>
              <w:rFonts w:eastAsia="Meiryo UI"/>
              <w:lang w:val="nl-BE"/>
            </w:rPr>
          </w:rPrChange>
        </w:rPr>
        <w:t>)</w:t>
      </w:r>
      <w:r w:rsidR="00FC5166" w:rsidRPr="00B04880">
        <w:rPr>
          <w:rFonts w:ascii="ＭＳ 明朝" w:hAnsi="ＭＳ 明朝"/>
          <w:lang w:val="de-DE"/>
          <w:rPrChange w:id="10302" w:author="SG7" w:date="2025-09-07T19:04:00Z" w16du:dateUtc="2025-09-07T17:04:00Z">
            <w:rPr>
              <w:rFonts w:ascii="ＭＳ 明朝" w:hAnsi="ＭＳ 明朝"/>
              <w:lang w:val="nl-BE"/>
            </w:rPr>
          </w:rPrChange>
        </w:rPr>
        <w:t>}</w:t>
      </w:r>
      <w:r w:rsidR="00FC5166" w:rsidRPr="00B04880">
        <w:rPr>
          <w:rFonts w:eastAsia="Meiryo UI"/>
          <w:lang w:val="de-DE"/>
          <w:rPrChange w:id="10303" w:author="SG7" w:date="2025-09-07T19:04:00Z" w16du:dateUtc="2025-09-07T17:04:00Z">
            <w:rPr>
              <w:rFonts w:eastAsia="Meiryo UI"/>
              <w:lang w:val="nl-BE"/>
            </w:rPr>
          </w:rPrChange>
        </w:rPr>
        <w:t xml:space="preserve"> </w:t>
      </w:r>
      <w:r w:rsidR="000F6549" w:rsidRPr="00B04880">
        <w:rPr>
          <w:rFonts w:eastAsia="Meiryo UI"/>
          <w:lang w:val="de-DE"/>
          <w:rPrChange w:id="10304" w:author="SG7" w:date="2025-09-07T19:04:00Z" w16du:dateUtc="2025-09-07T17:04:00Z">
            <w:rPr>
              <w:rFonts w:eastAsia="Meiryo UI"/>
              <w:lang w:val="nl-BE"/>
            </w:rPr>
          </w:rPrChange>
        </w:rPr>
        <w:tab/>
      </w:r>
      <w:r w:rsidR="000F6549" w:rsidRPr="00B04880">
        <w:rPr>
          <w:rFonts w:eastAsia="Meiryo UI"/>
          <w:lang w:val="de-DE"/>
          <w:rPrChange w:id="10305" w:author="SG7" w:date="2025-09-07T19:04:00Z" w16du:dateUtc="2025-09-07T17:04:00Z">
            <w:rPr>
              <w:rFonts w:eastAsia="Meiryo UI"/>
              <w:lang w:val="nl-BE"/>
            </w:rPr>
          </w:rPrChange>
        </w:rPr>
        <w:tab/>
        <w:t>(</w:t>
      </w:r>
      <w:r w:rsidR="000F6549" w:rsidRPr="00CB2665">
        <w:fldChar w:fldCharType="begin"/>
      </w:r>
      <w:r w:rsidR="000F6549" w:rsidRPr="00B04880">
        <w:rPr>
          <w:lang w:val="de-DE"/>
          <w:rPrChange w:id="10306" w:author="SG7" w:date="2025-09-07T19:04:00Z" w16du:dateUtc="2025-09-07T17:04:00Z">
            <w:rPr>
              <w:lang w:val="nl-BE"/>
            </w:rPr>
          </w:rPrChange>
        </w:rPr>
        <w:instrText xml:space="preserve"> SEQ Equation \* ARABIC </w:instrText>
      </w:r>
      <w:r w:rsidR="000F6549" w:rsidRPr="00CB2665">
        <w:fldChar w:fldCharType="separate"/>
      </w:r>
      <w:r w:rsidR="002906D2" w:rsidRPr="00B04880">
        <w:rPr>
          <w:noProof/>
          <w:lang w:val="de-DE"/>
          <w:rPrChange w:id="10307" w:author="SG7" w:date="2025-09-07T19:04:00Z" w16du:dateUtc="2025-09-07T17:04:00Z">
            <w:rPr>
              <w:noProof/>
              <w:lang w:val="nl-BE"/>
            </w:rPr>
          </w:rPrChange>
        </w:rPr>
        <w:t>57</w:t>
      </w:r>
      <w:r w:rsidR="000F6549" w:rsidRPr="00CB2665">
        <w:fldChar w:fldCharType="end"/>
      </w:r>
      <w:r w:rsidR="000F6549" w:rsidRPr="00B04880">
        <w:rPr>
          <w:lang w:val="de-DE"/>
          <w:rPrChange w:id="10308" w:author="SG7" w:date="2025-09-07T19:04:00Z" w16du:dateUtc="2025-09-07T17:04:00Z">
            <w:rPr>
              <w:lang w:val="nl-BE"/>
            </w:rPr>
          </w:rPrChang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DE20178" w14:textId="4D2316CB" w:rsidR="00F315D5" w:rsidRPr="00CB2665" w:rsidRDefault="00F315D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104740">
        <w:rPr>
          <w:rFonts w:eastAsia="Meiryo UI"/>
          <w:color w:val="000000" w:themeColor="text1"/>
          <w:vertAlign w:val="subscript"/>
          <w:lang w:eastAsia="ja-JP"/>
          <w:rPrChange w:id="10309" w:author="SG7" w:date="2025-09-08T08:37:00Z" w16du:dateUtc="2025-09-08T06:37:00Z">
            <w:rPr>
              <w:rFonts w:eastAsia="Meiryo UI"/>
              <w:color w:val="000000" w:themeColor="text1"/>
              <w:lang w:eastAsia="ja-JP"/>
            </w:rPr>
          </w:rPrChange>
        </w:rPr>
        <w:t>E2f-1</w:t>
      </w:r>
      <w:r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used battery pack proper treatment which includes battery pack incineration (where allowable) with thermal and electricity recovery (CI, E2f) and disposal (CD, E2f) which may include residue landfill and transport [kg</w:t>
      </w:r>
      <w:ins w:id="10310" w:author="SG7" w:date="2025-09-01T14:54:00Z" w16du:dateUtc="2025-09-01T12:54:00Z">
        <w:r w:rsidR="007A052A" w:rsidRPr="00CB2665">
          <w:t xml:space="preserve"> </w:t>
        </w:r>
      </w:ins>
      <w:ins w:id="10311"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12"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25F2087" w14:textId="546D93ED" w:rsidR="00F315D5" w:rsidRPr="00CB2665" w:rsidRDefault="0083464E"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104740">
        <w:rPr>
          <w:rFonts w:eastAsia="Meiryo UI"/>
          <w:color w:val="000000" w:themeColor="text1"/>
          <w:vertAlign w:val="subscript"/>
          <w:lang w:eastAsia="ja-JP"/>
          <w:rPrChange w:id="10313" w:author="SG7" w:date="2025-09-08T08:37:00Z" w16du:dateUtc="2025-09-08T06:37:00Z">
            <w:rPr>
              <w:rFonts w:eastAsia="Meiryo UI"/>
              <w:color w:val="000000" w:themeColor="text1"/>
              <w:lang w:eastAsia="ja-JP"/>
            </w:rPr>
          </w:rPrChange>
        </w:rPr>
        <w:t>E2f-2</w:t>
      </w:r>
      <w:r w:rsidRPr="00CB2665">
        <w:rPr>
          <w:rFonts w:eastAsia="Meiryo UI"/>
          <w:color w:val="000000" w:themeColor="text1"/>
          <w:lang w:eastAsia="ja-JP"/>
        </w:rPr>
        <w:t xml:space="preserve"> </w:t>
      </w:r>
      <w:r w:rsidR="00F315D5" w:rsidRPr="00CB2665">
        <w:rPr>
          <w:rFonts w:eastAsia="Meiryo UI"/>
          <w:color w:val="000000" w:themeColor="text1"/>
          <w:lang w:eastAsia="ja-JP"/>
        </w:rPr>
        <w:t xml:space="preserve"> </w:t>
      </w:r>
      <w:r w:rsidR="00D95BF8"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(F-2) battery repurposing ratio [%] </w:t>
      </w:r>
    </w:p>
    <w:p w14:paraId="166F9CE8" w14:textId="411FEE61" w:rsidR="00F315D5" w:rsidRPr="00CB2665" w:rsidRDefault="00285CA3" w:rsidP="007052F8">
      <w:pPr>
        <w:ind w:left="3402" w:hanging="1134"/>
        <w:rPr>
          <w:rFonts w:eastAsia="Meiryo UI"/>
          <w:color w:val="000000" w:themeColor="text1"/>
          <w:lang w:eastAsia="ja-JP"/>
        </w:rPr>
      </w:pPr>
      <w:r w:rsidRPr="00CB2665">
        <w:rPr>
          <w:rFonts w:eastAsia="Meiryo UI"/>
          <w:color w:val="000000" w:themeColor="text1"/>
          <w:lang w:eastAsia="ja-JP"/>
        </w:rPr>
        <w:t>R</w:t>
      </w:r>
      <w:r w:rsidRPr="00104740">
        <w:rPr>
          <w:rFonts w:eastAsia="Meiryo UI"/>
          <w:color w:val="000000" w:themeColor="text1"/>
          <w:vertAlign w:val="subscript"/>
          <w:lang w:eastAsia="ja-JP"/>
          <w:rPrChange w:id="10314" w:author="SG7" w:date="2025-09-08T08:37:00Z" w16du:dateUtc="2025-09-08T06:37:00Z">
            <w:rPr>
              <w:rFonts w:eastAsia="Meiryo UI"/>
              <w:color w:val="000000" w:themeColor="text1"/>
              <w:lang w:eastAsia="ja-JP"/>
            </w:rPr>
          </w:rPrChange>
        </w:rPr>
        <w:t>E2f-3</w:t>
      </w:r>
      <w:r w:rsidR="00F337D5" w:rsidRPr="00CB2665">
        <w:rPr>
          <w:rFonts w:eastAsia="Meiryo UI"/>
          <w:color w:val="000000" w:themeColor="text1"/>
          <w:lang w:eastAsia="ja-JP"/>
        </w:rPr>
        <w:tab/>
        <w:t xml:space="preserve">means the </w:t>
      </w:r>
      <w:r w:rsidR="00F315D5" w:rsidRPr="00CB2665">
        <w:rPr>
          <w:rFonts w:eastAsia="Meiryo UI"/>
          <w:color w:val="000000" w:themeColor="text1"/>
          <w:lang w:eastAsia="ja-JP"/>
        </w:rPr>
        <w:t xml:space="preserve">(F-3) battery material recycling ratio [%]    </w:t>
      </w:r>
    </w:p>
    <w:p w14:paraId="52E33D29" w14:textId="0B822A0A" w:rsidR="00F315D5" w:rsidRPr="00CB2665" w:rsidRDefault="0025408F"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104740">
        <w:rPr>
          <w:rFonts w:eastAsia="Meiryo UI"/>
          <w:color w:val="000000" w:themeColor="text1"/>
          <w:vertAlign w:val="subscript"/>
          <w:lang w:eastAsia="ja-JP"/>
          <w:rPrChange w:id="10315" w:author="SG7" w:date="2025-09-08T08:38:00Z" w16du:dateUtc="2025-09-08T06:38:00Z">
            <w:rPr>
              <w:rFonts w:eastAsia="Meiryo UI"/>
              <w:color w:val="000000" w:themeColor="text1"/>
              <w:lang w:eastAsia="ja-JP"/>
            </w:rPr>
          </w:rPrChange>
        </w:rPr>
        <w:t>E2f</w:t>
      </w:r>
      <w:r w:rsidR="00F315D5" w:rsidRPr="00CB2665">
        <w:rPr>
          <w:rFonts w:eastAsia="Meiryo UI"/>
          <w:color w:val="000000" w:themeColor="text1"/>
          <w:lang w:eastAsia="ja-JP"/>
        </w:rPr>
        <w:t xml:space="preserve"> </w:t>
      </w:r>
      <w:r w:rsidR="00F337D5" w:rsidRPr="00CB2665">
        <w:rPr>
          <w:rFonts w:eastAsia="Meiryo UI"/>
          <w:color w:val="000000" w:themeColor="text1"/>
          <w:lang w:eastAsia="ja-JP"/>
        </w:rPr>
        <w:tab/>
        <w:t xml:space="preserve">means the weight of the </w:t>
      </w:r>
      <w:r w:rsidR="00F315D5" w:rsidRPr="00CB2665">
        <w:rPr>
          <w:rFonts w:eastAsia="Meiryo UI"/>
          <w:color w:val="000000" w:themeColor="text1"/>
          <w:lang w:eastAsia="ja-JP"/>
        </w:rPr>
        <w:t>used battery pack [</w:t>
      </w:r>
      <w:ins w:id="10316"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317" w:author="SG7" w:date="2025-09-01T15:16:00Z" w16du:dateUtc="2025-09-01T13:16:00Z">
        <w:r w:rsidR="00F315D5" w:rsidRPr="00CB2665" w:rsidDel="00B2381E">
          <w:rPr>
            <w:rFonts w:eastAsia="Meiryo UI"/>
            <w:color w:val="000000" w:themeColor="text1"/>
            <w:lang w:eastAsia="ja-JP"/>
          </w:rPr>
          <w:delText>kg</w:delText>
        </w:r>
        <w:r w:rsidRPr="00CB2665" w:rsidDel="00B2381E">
          <w:rPr>
            <w:rFonts w:eastAsia="Meiryo UI"/>
            <w:color w:val="000000" w:themeColor="text1"/>
            <w:lang w:eastAsia="ja-JP"/>
          </w:rPr>
          <w:delText>component</w:delText>
        </w:r>
      </w:del>
      <w:r w:rsidR="00F315D5" w:rsidRPr="00CB2665">
        <w:rPr>
          <w:rFonts w:eastAsia="Meiryo UI"/>
          <w:color w:val="000000" w:themeColor="text1"/>
          <w:lang w:eastAsia="ja-JP"/>
        </w:rPr>
        <w:t xml:space="preserve">] </w:t>
      </w:r>
    </w:p>
    <w:p w14:paraId="6AC10532" w14:textId="5EAEFBA0"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104740">
        <w:rPr>
          <w:rFonts w:eastAsia="Meiryo UI"/>
          <w:color w:val="000000" w:themeColor="text1"/>
          <w:vertAlign w:val="subscript"/>
          <w:lang w:eastAsia="ja-JP"/>
          <w:rPrChange w:id="10318" w:author="SG7" w:date="2025-09-08T08:38:00Z" w16du:dateUtc="2025-09-08T06:38:00Z">
            <w:rPr>
              <w:rFonts w:eastAsia="Meiryo UI"/>
              <w:color w:val="000000" w:themeColor="text1"/>
              <w:lang w:eastAsia="ja-JP"/>
            </w:rPr>
          </w:rPrChange>
        </w:rPr>
        <w:t>Ii,E2f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319" w:author="SG7" w:date="2025-09-05T16:17:00Z" w16du:dateUtc="2025-09-05T14:17:00Z">
        <w:r w:rsidRPr="00CB2665" w:rsidDel="00CB1764">
          <w:rPr>
            <w:rFonts w:eastAsia="Meiryo UI"/>
            <w:color w:val="000000" w:themeColor="text1"/>
            <w:vertAlign w:val="superscript"/>
            <w:lang w:eastAsia="ja-JP"/>
            <w:rPrChange w:id="10320"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321"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traction battery weight at EoL{(1-RE2f-2-RE2f-3)×WE2f}that is sent to incineration [%]</w:t>
      </w:r>
    </w:p>
    <w:p w14:paraId="09F14C99" w14:textId="7513E8BA"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467009">
        <w:rPr>
          <w:rFonts w:eastAsia="Meiryo UI"/>
          <w:color w:val="000000" w:themeColor="text1"/>
          <w:vertAlign w:val="subscript"/>
          <w:lang w:eastAsia="ja-JP"/>
          <w:rPrChange w:id="10322" w:author="SG7" w:date="2025-09-08T08:38:00Z" w16du:dateUtc="2025-09-08T06:38:00Z">
            <w:rPr>
              <w:rFonts w:eastAsia="Meiryo UI"/>
              <w:color w:val="000000" w:themeColor="text1"/>
              <w:lang w:eastAsia="ja-JP"/>
            </w:rPr>
          </w:rPrChange>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323" w:author="SG7" w:date="2025-09-05T16:17:00Z" w16du:dateUtc="2025-09-05T14:17:00Z">
        <w:r w:rsidRPr="00CB2665" w:rsidDel="00CB1764">
          <w:rPr>
            <w:rFonts w:eastAsia="Meiryo UI"/>
            <w:color w:val="000000" w:themeColor="text1"/>
            <w:vertAlign w:val="superscript"/>
            <w:lang w:eastAsia="ja-JP"/>
            <w:rPrChange w:id="10324"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325"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traction battery weight at EoL{(1-RE2f-2-RE2f-3)×WE2f}that is sent to disposal [%]</w:t>
      </w:r>
    </w:p>
    <w:p w14:paraId="09143F9C" w14:textId="7D5A3192"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467009">
        <w:rPr>
          <w:rFonts w:eastAsia="Meiryo UI"/>
          <w:color w:val="000000" w:themeColor="text1"/>
          <w:vertAlign w:val="subscript"/>
          <w:lang w:eastAsia="ja-JP"/>
          <w:rPrChange w:id="10326" w:author="SG7" w:date="2025-09-08T08:38:00Z" w16du:dateUtc="2025-09-08T06:38:00Z">
            <w:rPr>
              <w:rFonts w:eastAsia="Meiryo UI"/>
              <w:color w:val="000000" w:themeColor="text1"/>
              <w:lang w:eastAsia="ja-JP"/>
            </w:rPr>
          </w:rPrChange>
        </w:rPr>
        <w:t>Ii, 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traction battery materials, expressed in kilogram of carbon dioxide equivalent per kilogram of material. [kg</w:t>
      </w:r>
      <w:ins w:id="10327" w:author="SG7" w:date="2025-09-01T14:54:00Z" w16du:dateUtc="2025-09-01T12:54:00Z">
        <w:r w:rsidR="007A052A" w:rsidRPr="00CB2665">
          <w:t xml:space="preserve"> </w:t>
        </w:r>
      </w:ins>
      <w:ins w:id="10328"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29"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330" w:author="SG7" w:date="2025-09-01T15:14:00Z" w16du:dateUtc="2025-09-01T13:14:00Z">
        <w:r w:rsidR="00483B65" w:rsidRPr="00CB2665">
          <w:rPr>
            <w:lang w:eastAsia="ja-JP" w:bidi="th-TH"/>
          </w:rPr>
          <w:t xml:space="preserve"> </w:t>
        </w:r>
      </w:ins>
      <w:ins w:id="10331"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332" w:author="SG7" w:date="2025-09-01T15:14:00Z" w16du:dateUtc="2025-09-01T13: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68D8F5B9" w14:textId="3D37E944" w:rsidR="00390C25" w:rsidRPr="00CB2665" w:rsidRDefault="00390C2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467009">
        <w:rPr>
          <w:rFonts w:eastAsia="Meiryo UI"/>
          <w:color w:val="000000" w:themeColor="text1"/>
          <w:vertAlign w:val="subscript"/>
          <w:lang w:eastAsia="ja-JP"/>
          <w:rPrChange w:id="10333" w:author="SG7" w:date="2025-09-08T08:38:00Z" w16du:dateUtc="2025-09-08T06:38:00Z">
            <w:rPr>
              <w:rFonts w:eastAsia="Meiryo UI"/>
              <w:color w:val="000000" w:themeColor="text1"/>
              <w:lang w:eastAsia="ja-JP"/>
            </w:rPr>
          </w:rPrChange>
        </w:rPr>
        <w:t>Di,E2f</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traction battery materials, expressed in kilogram of carbon dioxide equivalent per kilogram of material. [kg</w:t>
      </w:r>
      <w:ins w:id="10334" w:author="SG7" w:date="2025-09-01T14:54:00Z" w16du:dateUtc="2025-09-01T12:54:00Z">
        <w:r w:rsidR="007A052A" w:rsidRPr="00CB2665">
          <w:t xml:space="preserve"> </w:t>
        </w:r>
      </w:ins>
      <w:ins w:id="10335"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36"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337" w:author="SG7" w:date="2025-09-01T15:14:00Z" w16du:dateUtc="2025-09-01T13:14:00Z">
        <w:r w:rsidR="00483B65" w:rsidRPr="00CB2665">
          <w:rPr>
            <w:lang w:eastAsia="ja-JP" w:bidi="th-TH"/>
          </w:rPr>
          <w:t xml:space="preserve"> </w:t>
        </w:r>
      </w:ins>
      <w:ins w:id="10338"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339" w:author="SG7" w:date="2025-09-01T15:14:00Z" w16du:dateUtc="2025-09-01T13: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3855D110" w14:textId="755CC772" w:rsidR="00F315D5" w:rsidRPr="00CB2665" w:rsidRDefault="00390C25" w:rsidP="008510C8">
      <w:pPr>
        <w:ind w:left="2268"/>
        <w:rPr>
          <w:rFonts w:eastAsiaTheme="minorEastAsia"/>
          <w:lang w:bidi="th-TH"/>
        </w:rPr>
      </w:pPr>
      <w:r w:rsidRPr="00CB2665">
        <w:rPr>
          <w:rFonts w:eastAsiaTheme="minorEastAsia"/>
          <w:lang w:bidi="th-TH"/>
        </w:rPr>
        <w:t>C</w:t>
      </w:r>
      <w:r w:rsidRPr="00467009">
        <w:rPr>
          <w:rFonts w:eastAsiaTheme="minorEastAsia"/>
          <w:vertAlign w:val="subscript"/>
          <w:lang w:bidi="th-TH"/>
          <w:rPrChange w:id="10340" w:author="SG7" w:date="2025-09-08T08:38:00Z" w16du:dateUtc="2025-09-08T06:38:00Z">
            <w:rPr>
              <w:rFonts w:eastAsiaTheme="minorEastAsia"/>
              <w:lang w:bidi="th-TH"/>
            </w:rPr>
          </w:rPrChange>
        </w:rPr>
        <w:t>Ii, E2f</w:t>
      </w:r>
      <w:r w:rsidRPr="00CB2665">
        <w:rPr>
          <w:rFonts w:eastAsiaTheme="minorEastAsia"/>
          <w:lang w:bidi="th-TH"/>
        </w:rPr>
        <w:t xml:space="preserve">  and C</w:t>
      </w:r>
      <w:r w:rsidRPr="00467009">
        <w:rPr>
          <w:rFonts w:eastAsiaTheme="minorEastAsia"/>
          <w:vertAlign w:val="subscript"/>
          <w:lang w:bidi="th-TH"/>
          <w:rPrChange w:id="10341" w:author="SG7" w:date="2025-09-08T08:39:00Z" w16du:dateUtc="2025-09-08T06:39:00Z">
            <w:rPr>
              <w:rFonts w:eastAsiaTheme="minorEastAsia"/>
              <w:lang w:bidi="th-TH"/>
            </w:rPr>
          </w:rPrChange>
        </w:rPr>
        <w:t>Di,E2f</w:t>
      </w:r>
      <w:r w:rsidRPr="00CB2665">
        <w:rPr>
          <w:rFonts w:eastAsiaTheme="minorEastAsia"/>
          <w:lang w:bidi="th-TH"/>
        </w:rPr>
        <w:t xml:space="preserve"> </w:t>
      </w:r>
      <w:r w:rsidR="00F315D5" w:rsidRPr="00CB2665">
        <w:rPr>
          <w:rFonts w:eastAsiaTheme="minorEastAsia"/>
          <w:lang w:bidi="th-TH"/>
        </w:rPr>
        <w:t xml:space="preserve">shall be evaluated following </w:t>
      </w:r>
      <w:r w:rsidR="000D797F" w:rsidRPr="00CB2665">
        <w:rPr>
          <w:rFonts w:eastAsiaTheme="minorEastAsia"/>
          <w:lang w:bidi="th-TH"/>
        </w:rPr>
        <w:t>paragraphs</w:t>
      </w:r>
      <w:r w:rsidR="00F315D5" w:rsidRPr="00CB2665">
        <w:rPr>
          <w:rFonts w:eastAsiaTheme="minorEastAsia"/>
          <w:lang w:bidi="th-TH"/>
        </w:rPr>
        <w:t xml:space="preserve"> </w:t>
      </w:r>
      <w:r w:rsidR="00427D87" w:rsidRPr="00CB2665">
        <w:rPr>
          <w:rFonts w:eastAsiaTheme="minorEastAsia"/>
          <w:highlight w:val="yellow"/>
          <w:lang w:bidi="th-TH"/>
          <w:rPrChange w:id="10342" w:author="SG7" w:date="2025-09-05T16:56:00Z" w16du:dateUtc="2025-09-05T14:56:00Z">
            <w:rPr>
              <w:rFonts w:eastAsiaTheme="minorEastAsia"/>
              <w:lang w:bidi="th-TH"/>
            </w:rPr>
          </w:rPrChange>
        </w:rPr>
        <w:t>[</w:t>
      </w:r>
      <w:r w:rsidR="00F315D5" w:rsidRPr="00CB2665">
        <w:rPr>
          <w:rFonts w:eastAsiaTheme="minorEastAsia"/>
          <w:highlight w:val="yellow"/>
          <w:lang w:bidi="th-TH"/>
          <w:rPrChange w:id="10343" w:author="SG7" w:date="2025-09-05T16:56:00Z" w16du:dateUtc="2025-09-05T14:56:00Z">
            <w:rPr>
              <w:rFonts w:eastAsiaTheme="minorEastAsia"/>
              <w:lang w:bidi="th-TH"/>
            </w:rPr>
          </w:rPrChange>
        </w:rPr>
        <w:t>3.2.13.2 and 3.2.13.4</w:t>
      </w:r>
      <w:r w:rsidR="00427D87" w:rsidRPr="00CB2665">
        <w:rPr>
          <w:rFonts w:eastAsiaTheme="minorEastAsia"/>
          <w:highlight w:val="yellow"/>
          <w:lang w:bidi="th-TH"/>
          <w:rPrChange w:id="10344" w:author="SG7" w:date="2025-09-05T16:56:00Z" w16du:dateUtc="2025-09-05T14:56:00Z">
            <w:rPr>
              <w:rFonts w:eastAsiaTheme="minorEastAsia"/>
              <w:lang w:bidi="th-TH"/>
            </w:rPr>
          </w:rPrChange>
        </w:rPr>
        <w:t>]</w:t>
      </w:r>
      <w:r w:rsidR="00F315D5" w:rsidRPr="00CB2665">
        <w:rPr>
          <w:rFonts w:eastAsiaTheme="minorEastAsia"/>
          <w:highlight w:val="yellow"/>
          <w:lang w:bidi="th-TH"/>
          <w:rPrChange w:id="10345" w:author="SG7" w:date="2025-09-05T16:56:00Z" w16du:dateUtc="2025-09-05T14:56:00Z">
            <w:rPr>
              <w:rFonts w:eastAsiaTheme="minorEastAsia"/>
              <w:lang w:bidi="th-TH"/>
            </w:rPr>
          </w:rPrChange>
        </w:rPr>
        <w:t>.</w:t>
      </w:r>
    </w:p>
    <w:p w14:paraId="1424D6B8" w14:textId="38C85CD3" w:rsidR="00D11E0B" w:rsidRPr="00CB2665" w:rsidRDefault="00D11E0B" w:rsidP="00625D62">
      <w:pPr>
        <w:pStyle w:val="af6"/>
        <w:numPr>
          <w:ilvl w:val="5"/>
          <w:numId w:val="54"/>
        </w:numPr>
        <w:tabs>
          <w:tab w:val="clear" w:pos="2736"/>
          <w:tab w:val="num" w:pos="2268"/>
        </w:tabs>
        <w:ind w:left="2268" w:hanging="1134"/>
        <w:rPr>
          <w:lang w:val="en-GB"/>
          <w:rPrChange w:id="10346" w:author="SG7" w:date="2025-09-05T16:56:00Z" w16du:dateUtc="2025-09-05T14:56:00Z">
            <w:rPr/>
          </w:rPrChange>
        </w:rPr>
      </w:pPr>
      <w:r w:rsidRPr="00CB2665">
        <w:rPr>
          <w:lang w:val="en-GB"/>
          <w:rPrChange w:id="10347" w:author="SG7" w:date="2025-09-05T16:56:00Z" w16du:dateUtc="2025-09-05T14:56:00Z">
            <w:rPr/>
          </w:rPrChange>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63C3B9EF"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del w:id="10348"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10349"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del w:id="10350"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10351"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as</w:t>
      </w:r>
      <w:r w:rsidRPr="00CB2665">
        <w:rPr>
          <w:rFonts w:eastAsiaTheme="minorEastAsia"/>
          <w:lang w:bidi="th-TH"/>
        </w:rPr>
        <w:t xml:space="preserve"> the Modular 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battery repurposing will be integrated with the values from other Modular Burdens and Benefits methods. The total value of the Modular Burdens and Benefits method 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1A690FC2" w:rsidR="00221540" w:rsidRPr="00CB2665" w:rsidRDefault="008D021B" w:rsidP="00BC76B4">
      <w:pPr>
        <w:suppressAutoHyphens w:val="0"/>
        <w:spacing w:line="240" w:lineRule="auto"/>
        <w:ind w:left="567" w:firstLine="567"/>
        <w:jc w:val="center"/>
        <w:rPr>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ＭＳ 明朝"/>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CB2665">
        <w:rPr>
          <w:bCs/>
          <w:lang w:eastAsia="de-DE"/>
        </w:rPr>
        <w:tab/>
      </w:r>
      <w:r w:rsidR="000F6549" w:rsidRPr="00CB2665">
        <w:rPr>
          <w:bCs/>
          <w:lang w:eastAsia="de-DE"/>
        </w:rPr>
        <w:tab/>
      </w:r>
      <w:r w:rsidR="000F6549" w:rsidRPr="00CB2665">
        <w:rPr>
          <w:bCs/>
          <w:lang w:eastAsia="de-DE"/>
        </w:rPr>
        <w:tab/>
        <w:t>(</w:t>
      </w:r>
      <w:r w:rsidR="000F6549" w:rsidRPr="00CB2665">
        <w:fldChar w:fldCharType="begin"/>
      </w:r>
      <w:r w:rsidR="000F6549" w:rsidRPr="00CB2665">
        <w:instrText xml:space="preserve"> SEQ Equation \* ARABIC </w:instrText>
      </w:r>
      <w:r w:rsidR="000F6549" w:rsidRPr="00CB2665">
        <w:fldChar w:fldCharType="separate"/>
      </w:r>
      <w:r w:rsidR="002906D2" w:rsidRPr="00CB2665">
        <w:rPr>
          <w:noProof/>
        </w:rPr>
        <w:t>58</w:t>
      </w:r>
      <w:r w:rsidR="000F6549" w:rsidRPr="00CB2665">
        <w:fldChar w:fldCharType="end"/>
      </w:r>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4457700E" w:rsidR="00D11E0B" w:rsidRPr="00CB2665" w:rsidRDefault="008D021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ins w:id="10352" w:author="SG7" w:date="2025-09-01T14:54:00Z" w16du:dateUtc="2025-09-01T12:54:00Z">
        <w:r w:rsidR="007A052A" w:rsidRPr="00CB2665">
          <w:t xml:space="preserve"> </w:t>
        </w:r>
      </w:ins>
      <w:ins w:id="10353"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54"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3DC2C367" w14:textId="06711D62" w:rsidR="00D11E0B" w:rsidRPr="00CB2665" w:rsidRDefault="00D11E0B" w:rsidP="007052F8">
      <w:pPr>
        <w:ind w:left="3402" w:hanging="1134"/>
        <w:rPr>
          <w:rFonts w:eastAsia="Meiryo UI"/>
          <w:color w:val="000000" w:themeColor="text1"/>
          <w:lang w:eastAsia="ja-JP"/>
        </w:rPr>
      </w:pPr>
      <w:bookmarkStart w:id="10355" w:name="_Hlk192067226"/>
      <m:oMath>
        <m:r>
          <w:rPr>
            <w:rFonts w:ascii="Cambria Math" w:eastAsia="Meiryo UI" w:hAnsi="Cambria Math"/>
            <w:color w:val="000000" w:themeColor="text1"/>
            <w:lang w:eastAsia="ja-JP"/>
          </w:rPr>
          <m:t>A</m:t>
        </m:r>
      </m:oMath>
      <w:r w:rsidR="00D92C76" w:rsidRPr="00CB2665">
        <w:rPr>
          <w:rFonts w:eastAsia="Meiryo UI"/>
          <w:color w:val="000000" w:themeColor="text1"/>
          <w:lang w:eastAsia="ja-JP"/>
        </w:rPr>
        <w:t>TBR</w:t>
      </w:r>
      <w:bookmarkEnd w:id="10355"/>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8D021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8D021B"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2B20B0CE" w:rsidR="00D11E0B" w:rsidRPr="00CB2665" w:rsidRDefault="008D021B"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ins w:id="10356" w:author="SG7" w:date="2025-09-01T14:54:00Z" w16du:dateUtc="2025-09-01T12:54:00Z">
        <w:r w:rsidR="007A052A" w:rsidRPr="00CB2665">
          <w:t xml:space="preserve"> </w:t>
        </w:r>
      </w:ins>
      <w:ins w:id="10357"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58"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21D7C111" w:rsidR="00D11E0B" w:rsidRPr="00CB2665" w:rsidRDefault="008D021B"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ins w:id="10359" w:author="SG7" w:date="2025-09-01T14:54:00Z" w16du:dateUtc="2025-09-01T12:54:00Z">
        <w:r w:rsidR="007A052A" w:rsidRPr="00CB2665">
          <w:t xml:space="preserve"> </w:t>
        </w:r>
      </w:ins>
      <w:ins w:id="10360"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61"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CB2665">
        <w:rPr>
          <w:rFonts w:eastAsiaTheme="minorEastAsia"/>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08E77AA6" w:rsidR="00D11E0B" w:rsidRPr="00CB2665" w:rsidRDefault="00D11E0B" w:rsidP="00625D62">
      <w:pPr>
        <w:pStyle w:val="af6"/>
        <w:numPr>
          <w:ilvl w:val="5"/>
          <w:numId w:val="54"/>
        </w:numPr>
        <w:tabs>
          <w:tab w:val="clear" w:pos="2736"/>
          <w:tab w:val="num" w:pos="2268"/>
        </w:tabs>
        <w:ind w:left="2268" w:hanging="1134"/>
        <w:rPr>
          <w:lang w:val="en-GB"/>
          <w:rPrChange w:id="10362" w:author="SG7" w:date="2025-09-05T16:56:00Z" w16du:dateUtc="2025-09-05T14:56:00Z">
            <w:rPr/>
          </w:rPrChange>
        </w:rPr>
      </w:pPr>
      <w:r w:rsidRPr="00CB2665">
        <w:rPr>
          <w:lang w:val="en-GB"/>
          <w:rPrChange w:id="10363" w:author="SG7" w:date="2025-09-05T16:56:00Z" w16du:dateUtc="2025-09-05T14:56:00Z">
            <w:rPr/>
          </w:rPrChange>
        </w:rPr>
        <w:t>Material recycle</w:t>
      </w:r>
    </w:p>
    <w:p w14:paraId="3BAE972F" w14:textId="40327EE4" w:rsidR="007B10CD" w:rsidRPr="00CB2665" w:rsidRDefault="007B10CD" w:rsidP="00BC76B4">
      <w:pPr>
        <w:pStyle w:val="affff9"/>
        <w:rPr>
          <w:rFonts w:eastAsia="Meiryo UI"/>
          <w:color w:val="000000" w:themeColor="text1"/>
          <w:lang w:eastAsia="ja-JP"/>
        </w:rPr>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M,MBBM,E2f </w:t>
      </w:r>
      <w:r w:rsidRPr="00CB2665">
        <w:rPr>
          <w:rFonts w:eastAsia="Meiryo UI"/>
          <w:color w:val="000000" w:themeColor="text1"/>
          <w:lang w:eastAsia="ja-JP"/>
        </w:rPr>
        <w:t xml:space="preserve">= </w:t>
      </w:r>
      <w:r w:rsidRPr="00CB2665">
        <w:rPr>
          <w:rFonts w:eastAsiaTheme="minorEastAsia"/>
          <w:color w:val="000000" w:themeColor="text1"/>
        </w:rPr>
        <w:t>Σ</w:t>
      </w:r>
      <w:r w:rsidRPr="00CB2665">
        <w:rPr>
          <w:color w:val="000000" w:themeColor="text1"/>
          <w:vertAlign w:val="subscript"/>
          <w:lang w:eastAsia="ja-JP"/>
        </w:rPr>
        <w:t>i</w:t>
      </w:r>
      <w:r w:rsidRPr="00CB2665">
        <w:rPr>
          <w:rFonts w:eastAsiaTheme="minorEastAsia"/>
          <w:color w:val="000000" w:themeColor="text1"/>
        </w:rPr>
        <w:t xml:space="preserve"> (</w:t>
      </w:r>
      <w:r w:rsidR="006B4376" w:rsidRPr="00CB2665">
        <w:rPr>
          <w:rFonts w:eastAsia="Meiryo UI"/>
          <w:color w:val="000000" w:themeColor="text1"/>
          <w:lang w:eastAsia="ja-JP"/>
        </w:rPr>
        <w:t>W</w:t>
      </w:r>
      <w:r w:rsidR="006B4376" w:rsidRPr="00CB2665">
        <w:rPr>
          <w:rFonts w:eastAsia="Meiryo UI"/>
          <w:color w:val="000000" w:themeColor="text1"/>
          <w:vertAlign w:val="subscript"/>
          <w:lang w:eastAsia="ja-JP"/>
        </w:rPr>
        <w:t>Mi,E2f,Material</w:t>
      </w:r>
      <w:r w:rsidR="006B4376" w:rsidRPr="00CB2665">
        <w:rPr>
          <w:rFonts w:eastAsiaTheme="minorEastAsia"/>
          <w:color w:val="000000" w:themeColor="text1"/>
        </w:rPr>
        <w:t xml:space="preserve"> </w:t>
      </w:r>
      <w:r w:rsidRPr="00CB2665">
        <w:rPr>
          <w:rFonts w:eastAsiaTheme="minorEastAsia"/>
          <w:color w:val="000000" w:themeColor="text1"/>
        </w:rPr>
        <w:t>×</w:t>
      </w:r>
      <w:r w:rsidRPr="00CB2665">
        <w:rPr>
          <w:color w:val="000000" w:themeColor="text1"/>
          <w:lang w:eastAsia="ja-JP"/>
        </w:rPr>
        <w:t xml:space="preserve"> </w:t>
      </w:r>
      <w:r w:rsidRPr="00CB2665">
        <w:rPr>
          <w:rFonts w:eastAsia="Meiryo UI"/>
          <w:color w:val="000000" w:themeColor="text1"/>
          <w:lang w:eastAsia="ja-JP"/>
        </w:rPr>
        <w:t>C</w:t>
      </w:r>
      <w:r w:rsidRPr="00CB2665">
        <w:rPr>
          <w:rFonts w:eastAsia="Meiryo UI"/>
          <w:color w:val="000000" w:themeColor="text1"/>
          <w:vertAlign w:val="subscript"/>
          <w:lang w:eastAsia="ja-JP"/>
        </w:rPr>
        <w:t>Mi,MBBM,Material</w:t>
      </w:r>
      <w:r w:rsidRPr="00CB2665">
        <w:rPr>
          <w:rFonts w:eastAsia="Meiryo UI"/>
          <w:color w:val="000000" w:themeColor="text1"/>
          <w:lang w:eastAsia="ja-JP"/>
        </w:rPr>
        <w:t xml:space="preserve">)  </w:t>
      </w:r>
      <w:r w:rsidRPr="00CB2665">
        <w:rPr>
          <w:color w:val="000000" w:themeColor="text1"/>
          <w:lang w:eastAsia="ja-JP"/>
        </w:rPr>
        <w:t xml:space="preserve">+ </w:t>
      </w:r>
      <w:r w:rsidRPr="00CB2665">
        <w:rPr>
          <w:rFonts w:eastAsiaTheme="minorEastAsia"/>
          <w:color w:val="000000" w:themeColor="text1"/>
        </w:rPr>
        <w:t>Σ</w:t>
      </w:r>
      <w:r w:rsidRPr="00CB2665">
        <w:rPr>
          <w:color w:val="000000" w:themeColor="text1"/>
          <w:vertAlign w:val="subscript"/>
          <w:lang w:eastAsia="ja-JP"/>
        </w:rPr>
        <w:t>i</w:t>
      </w:r>
      <w:r w:rsidRPr="00CB2665">
        <w:rPr>
          <w:rFonts w:eastAsiaTheme="minorEastAsia"/>
          <w:color w:val="000000" w:themeColor="text1"/>
        </w:rPr>
        <w:t xml:space="preserve"> (</w:t>
      </w:r>
      <w:r w:rsidR="003E429D" w:rsidRPr="00CB2665">
        <w:rPr>
          <w:rFonts w:eastAsia="Meiryo UI"/>
          <w:color w:val="000000" w:themeColor="text1"/>
          <w:lang w:eastAsia="ja-JP"/>
        </w:rPr>
        <w:t>W</w:t>
      </w:r>
      <w:r w:rsidR="003E429D" w:rsidRPr="00CB2665">
        <w:rPr>
          <w:rFonts w:eastAsia="Meiryo UI"/>
          <w:color w:val="000000" w:themeColor="text1"/>
          <w:vertAlign w:val="subscript"/>
          <w:lang w:eastAsia="ja-JP"/>
        </w:rPr>
        <w:t xml:space="preserve">E2f,cells </w:t>
      </w:r>
      <w:r w:rsidR="003E429D" w:rsidRPr="00CB2665">
        <w:rPr>
          <w:rFonts w:eastAsiaTheme="minorEastAsia"/>
          <w:color w:val="000000" w:themeColor="text1"/>
        </w:rPr>
        <w:t>×</w:t>
      </w:r>
      <w:r w:rsidR="003E429D" w:rsidRPr="00CB2665">
        <w:rPr>
          <w:color w:val="000000" w:themeColor="text1"/>
          <w:lang w:eastAsia="ja-JP"/>
        </w:rPr>
        <w:t xml:space="preserve"> </w:t>
      </w:r>
      <w:r w:rsidR="003E429D" w:rsidRPr="00CB2665">
        <w:rPr>
          <w:rFonts w:eastAsia="Meiryo UI"/>
          <w:color w:val="000000" w:themeColor="text1"/>
          <w:lang w:eastAsia="ja-JP"/>
        </w:rPr>
        <w:t>C</w:t>
      </w:r>
      <w:r w:rsidR="003E429D" w:rsidRPr="00CB2665">
        <w:rPr>
          <w:rFonts w:eastAsia="Meiryo UI"/>
          <w:color w:val="000000" w:themeColor="text1"/>
          <w:vertAlign w:val="subscript"/>
          <w:lang w:eastAsia="ja-JP"/>
        </w:rPr>
        <w:t>MBBM,Cells</w:t>
      </w:r>
      <w:r w:rsidRPr="00CB2665">
        <w:rPr>
          <w:rFonts w:eastAsia="Meiryo UI"/>
          <w:color w:val="000000" w:themeColor="text1"/>
          <w:lang w:eastAsia="ja-JP"/>
        </w:rPr>
        <w:t>)</w:t>
      </w:r>
      <w:r w:rsidR="000F6549" w:rsidRPr="00CB2665">
        <w:rPr>
          <w:rFonts w:eastAsia="Meiryo UI"/>
          <w:color w:val="000000" w:themeColor="text1"/>
          <w:lang w:eastAsia="ja-JP"/>
        </w:rPr>
        <w:tab/>
      </w:r>
      <w:r w:rsidR="000F6549" w:rsidRPr="00CB2665">
        <w:rPr>
          <w:rFonts w:eastAsia="Meiryo UI"/>
          <w:color w:val="000000" w:themeColor="text1"/>
          <w:lang w:eastAsia="ja-JP"/>
        </w:rPr>
        <w:tab/>
        <w:t>(</w:t>
      </w:r>
      <w:r w:rsidR="000F6549" w:rsidRPr="00CB2665">
        <w:rPr>
          <w:color w:val="000000" w:themeColor="text1"/>
        </w:rPr>
        <w:fldChar w:fldCharType="begin"/>
      </w:r>
      <w:r w:rsidR="000F6549" w:rsidRPr="00CB2665">
        <w:rPr>
          <w:color w:val="000000" w:themeColor="text1"/>
        </w:rPr>
        <w:instrText xml:space="preserve"> SEQ Equation \* ARABIC </w:instrText>
      </w:r>
      <w:r w:rsidR="000F6549" w:rsidRPr="00CB2665">
        <w:rPr>
          <w:color w:val="000000" w:themeColor="text1"/>
        </w:rPr>
        <w:fldChar w:fldCharType="separate"/>
      </w:r>
      <w:r w:rsidR="002906D2" w:rsidRPr="00CB2665">
        <w:rPr>
          <w:noProof/>
          <w:color w:val="000000" w:themeColor="text1"/>
        </w:rPr>
        <w:t>59</w:t>
      </w:r>
      <w:r w:rsidR="000F6549" w:rsidRPr="00CB2665">
        <w:rPr>
          <w:color w:val="000000" w:themeColor="text1"/>
        </w:rPr>
        <w:fldChar w:fldCharType="end"/>
      </w:r>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3EACC5A" w14:textId="6E18A844" w:rsidR="007B10CD" w:rsidRPr="00CB2665" w:rsidRDefault="007B10CD">
      <w:pPr>
        <w:ind w:left="3686" w:hanging="1418"/>
        <w:rPr>
          <w:rFonts w:eastAsia="Meiryo UI"/>
          <w:color w:val="000000" w:themeColor="text1"/>
          <w:lang w:eastAsia="ja-JP"/>
        </w:rPr>
        <w:pPrChange w:id="10364" w:author="SG7" w:date="2025-09-08T08:40:00Z" w16du:dateUtc="2025-09-08T06:40:00Z">
          <w:pPr>
            <w:ind w:left="3402" w:hanging="1134"/>
          </w:pPr>
        </w:pPrChange>
      </w:pPr>
      <w:r w:rsidRPr="00CB2665">
        <w:rPr>
          <w:rFonts w:eastAsia="Meiryo UI"/>
          <w:color w:val="000000" w:themeColor="text1"/>
          <w:lang w:eastAsia="ja-JP"/>
        </w:rPr>
        <w:t>C</w:t>
      </w:r>
      <w:r w:rsidRPr="001D5212">
        <w:rPr>
          <w:rFonts w:eastAsia="Meiryo UI"/>
          <w:color w:val="000000" w:themeColor="text1"/>
          <w:vertAlign w:val="subscript"/>
          <w:lang w:eastAsia="ja-JP"/>
          <w:rPrChange w:id="10365" w:author="SG7" w:date="2025-09-08T08:39:00Z" w16du:dateUtc="2025-09-08T06:39:00Z">
            <w:rPr>
              <w:rFonts w:eastAsia="Meiryo UI"/>
              <w:color w:val="000000" w:themeColor="text1"/>
              <w:lang w:eastAsia="ja-JP"/>
            </w:rPr>
          </w:rPrChange>
        </w:rPr>
        <w:t>M,MBBM,E2f</w:t>
      </w:r>
      <w:r w:rsidRPr="00CB2665">
        <w:rPr>
          <w:rFonts w:eastAsia="Meiryo UI"/>
          <w:color w:val="000000" w:themeColor="text1"/>
          <w:lang w:eastAsia="ja-JP"/>
        </w:rPr>
        <w:t xml:space="preserve"> </w:t>
      </w:r>
      <w:r w:rsidR="005C70D5" w:rsidRPr="00CB2665">
        <w:rPr>
          <w:rFonts w:eastAsia="Meiryo UI"/>
          <w:color w:val="000000" w:themeColor="text1"/>
          <w:lang w:eastAsia="ja-JP"/>
        </w:rPr>
        <w:tab/>
        <w:t xml:space="preserve">means the </w:t>
      </w:r>
      <w:r w:rsidRPr="00CB2665">
        <w:rPr>
          <w:rFonts w:eastAsia="Meiryo UI"/>
          <w:color w:val="000000" w:themeColor="text1"/>
          <w:lang w:eastAsia="ja-JP"/>
        </w:rPr>
        <w:t xml:space="preserve">specific GHG emissions </w:t>
      </w:r>
      <w:r w:rsidR="003E429D" w:rsidRPr="00CB2665">
        <w:rPr>
          <w:rFonts w:eastAsia="Meiryo UI"/>
          <w:color w:val="000000" w:themeColor="text1"/>
          <w:lang w:eastAsia="ja-JP"/>
        </w:rPr>
        <w:t>arising from</w:t>
      </w:r>
      <w:r w:rsidRPr="00CB2665">
        <w:rPr>
          <w:rFonts w:eastAsia="Meiryo UI"/>
          <w:color w:val="000000" w:themeColor="text1"/>
          <w:lang w:eastAsia="ja-JP"/>
        </w:rPr>
        <w:t xml:space="preserve">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battery materials recycling</w:t>
      </w:r>
      <w:r w:rsidR="004E407B" w:rsidRPr="00CB2665">
        <w:rPr>
          <w:rFonts w:eastAsia="Meiryo UI"/>
          <w:color w:val="000000" w:themeColor="text1"/>
          <w:lang w:eastAsia="ja-JP"/>
        </w:rPr>
        <w:t>.</w:t>
      </w:r>
      <w:r w:rsidRPr="00CB2665">
        <w:rPr>
          <w:rFonts w:eastAsia="Meiryo UI"/>
          <w:color w:val="000000" w:themeColor="text1"/>
          <w:lang w:eastAsia="ja-JP"/>
        </w:rPr>
        <w:t xml:space="preserve"> [kg</w:t>
      </w:r>
      <w:ins w:id="10366" w:author="SG7" w:date="2025-09-01T14:54:00Z" w16du:dateUtc="2025-09-01T12:54:00Z">
        <w:r w:rsidR="007A052A" w:rsidRPr="00CB2665">
          <w:t xml:space="preserve"> </w:t>
        </w:r>
      </w:ins>
      <w:ins w:id="10367"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68"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p>
    <w:p w14:paraId="51AE7036" w14:textId="52184705" w:rsidR="007B10CD" w:rsidRPr="00CB2665" w:rsidRDefault="007B10CD">
      <w:pPr>
        <w:ind w:left="3686" w:hanging="1418"/>
        <w:rPr>
          <w:rFonts w:eastAsia="Meiryo UI"/>
          <w:color w:val="000000" w:themeColor="text1"/>
          <w:lang w:eastAsia="ja-JP"/>
        </w:rPr>
        <w:pPrChange w:id="10369" w:author="SG7" w:date="2025-09-08T08:40:00Z" w16du:dateUtc="2025-09-08T06:40:00Z">
          <w:pPr>
            <w:ind w:left="3402" w:hanging="1134"/>
          </w:pPr>
        </w:pPrChange>
      </w:pPr>
      <w:r w:rsidRPr="00CB2665">
        <w:rPr>
          <w:rFonts w:eastAsia="Meiryo UI"/>
          <w:color w:val="000000" w:themeColor="text1"/>
          <w:lang w:eastAsia="ja-JP"/>
        </w:rPr>
        <w:t>W</w:t>
      </w:r>
      <w:r w:rsidRPr="001D5212">
        <w:rPr>
          <w:rFonts w:eastAsia="Meiryo UI"/>
          <w:color w:val="000000" w:themeColor="text1"/>
          <w:vertAlign w:val="subscript"/>
          <w:lang w:eastAsia="ja-JP"/>
          <w:rPrChange w:id="10370" w:author="SG7" w:date="2025-09-08T08:39:00Z" w16du:dateUtc="2025-09-08T06:39:00Z">
            <w:rPr>
              <w:rFonts w:eastAsia="Meiryo UI"/>
              <w:color w:val="000000" w:themeColor="text1"/>
              <w:lang w:eastAsia="ja-JP"/>
            </w:rPr>
          </w:rPrChange>
        </w:rPr>
        <w:t>Mi,E2</w:t>
      </w:r>
      <w:r w:rsidR="00415D21" w:rsidRPr="001D5212">
        <w:rPr>
          <w:rFonts w:eastAsia="Meiryo UI"/>
          <w:color w:val="000000" w:themeColor="text1"/>
          <w:vertAlign w:val="subscript"/>
          <w:lang w:eastAsia="ja-JP"/>
          <w:rPrChange w:id="10371" w:author="SG7" w:date="2025-09-08T08:39:00Z" w16du:dateUtc="2025-09-08T06:39:00Z">
            <w:rPr>
              <w:rFonts w:eastAsia="Meiryo UI"/>
              <w:color w:val="000000" w:themeColor="text1"/>
              <w:lang w:eastAsia="ja-JP"/>
            </w:rPr>
          </w:rPrChange>
        </w:rPr>
        <w:t>f</w:t>
      </w:r>
      <w:r w:rsidRPr="001D5212">
        <w:rPr>
          <w:rFonts w:eastAsia="Meiryo UI"/>
          <w:color w:val="000000" w:themeColor="text1"/>
          <w:vertAlign w:val="subscript"/>
          <w:lang w:eastAsia="ja-JP"/>
          <w:rPrChange w:id="10372" w:author="SG7" w:date="2025-09-08T08:39:00Z" w16du:dateUtc="2025-09-08T06:39:00Z">
            <w:rPr>
              <w:rFonts w:eastAsia="Meiryo UI"/>
              <w:color w:val="000000" w:themeColor="text1"/>
              <w:lang w:eastAsia="ja-JP"/>
            </w:rPr>
          </w:rPrChange>
        </w:rPr>
        <w:t xml:space="preserve">,Material </w:t>
      </w:r>
      <w:r w:rsidR="005C70D5" w:rsidRPr="00CB2665">
        <w:rPr>
          <w:rFonts w:eastAsia="Meiryo UI"/>
          <w:color w:val="000000" w:themeColor="text1"/>
          <w:lang w:eastAsia="ja-JP"/>
        </w:rPr>
        <w:tab/>
        <w:t xml:space="preserve">means the weight of </w:t>
      </w:r>
      <w:r w:rsidRPr="00CB2665">
        <w:rPr>
          <w:rFonts w:eastAsia="Meiryo UI"/>
          <w:color w:val="000000" w:themeColor="text1"/>
          <w:lang w:eastAsia="ja-JP"/>
        </w:rPr>
        <w:t xml:space="preserve">each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material </w:t>
      </w:r>
      <w:r w:rsidR="00C43C9F" w:rsidRPr="00CB2665">
        <w:rPr>
          <w:rFonts w:eastAsia="Meiryo UI"/>
          <w:color w:val="000000" w:themeColor="text1"/>
          <w:lang w:eastAsia="ja-JP"/>
        </w:rPr>
        <w:t xml:space="preserve">to which CFF is applied </w:t>
      </w:r>
      <w:r w:rsidR="00BD4B28" w:rsidRPr="00CB2665">
        <w:rPr>
          <w:rFonts w:eastAsia="Meiryo UI"/>
          <w:color w:val="000000" w:themeColor="text1"/>
          <w:lang w:eastAsia="ja-JP"/>
        </w:rPr>
        <w:t>except battery cells</w:t>
      </w:r>
      <w:r w:rsidR="004E407B" w:rsidRPr="00CB2665">
        <w:rPr>
          <w:rFonts w:eastAsia="Meiryo UI"/>
          <w:color w:val="000000" w:themeColor="text1"/>
          <w:lang w:eastAsia="ja-JP"/>
        </w:rPr>
        <w:t>.</w:t>
      </w:r>
      <w:r w:rsidR="00BD4B28" w:rsidRPr="00CB2665">
        <w:rPr>
          <w:rFonts w:eastAsia="Meiryo UI"/>
          <w:color w:val="000000" w:themeColor="text1"/>
          <w:lang w:eastAsia="ja-JP"/>
        </w:rPr>
        <w:t xml:space="preserve"> </w:t>
      </w:r>
      <w:r w:rsidR="00C43C9F" w:rsidRPr="00CB2665">
        <w:rPr>
          <w:rFonts w:eastAsia="Meiryo UI"/>
          <w:color w:val="000000" w:themeColor="text1"/>
          <w:lang w:eastAsia="ja-JP"/>
        </w:rPr>
        <w:t>[kg]</w:t>
      </w:r>
    </w:p>
    <w:p w14:paraId="2C13A774" w14:textId="726929B1" w:rsidR="007B10CD" w:rsidRPr="00CB2665" w:rsidRDefault="007B10CD">
      <w:pPr>
        <w:ind w:left="3686" w:hanging="1418"/>
        <w:rPr>
          <w:rFonts w:eastAsia="Meiryo UI"/>
          <w:color w:val="000000" w:themeColor="text1"/>
          <w:lang w:eastAsia="ja-JP"/>
        </w:rPr>
        <w:pPrChange w:id="10373" w:author="SG7" w:date="2025-09-08T08:40:00Z" w16du:dateUtc="2025-09-08T06:40:00Z">
          <w:pPr>
            <w:ind w:left="3402" w:hanging="1134"/>
          </w:pPr>
        </w:pPrChange>
      </w:pPr>
      <w:r w:rsidRPr="00CB2665">
        <w:rPr>
          <w:rFonts w:eastAsia="Meiryo UI"/>
          <w:color w:val="000000" w:themeColor="text1"/>
          <w:lang w:eastAsia="ja-JP"/>
        </w:rPr>
        <w:t>W</w:t>
      </w:r>
      <w:r w:rsidRPr="001D5212">
        <w:rPr>
          <w:rFonts w:eastAsia="Meiryo UI"/>
          <w:color w:val="000000" w:themeColor="text1"/>
          <w:vertAlign w:val="subscript"/>
          <w:lang w:eastAsia="ja-JP"/>
          <w:rPrChange w:id="10374" w:author="SG7" w:date="2025-09-08T08:39:00Z" w16du:dateUtc="2025-09-08T06:39:00Z">
            <w:rPr>
              <w:rFonts w:eastAsia="Meiryo UI"/>
              <w:color w:val="000000" w:themeColor="text1"/>
              <w:lang w:eastAsia="ja-JP"/>
            </w:rPr>
          </w:rPrChange>
        </w:rPr>
        <w:t>E2b,cells</w:t>
      </w:r>
      <w:r w:rsidRPr="00CB2665">
        <w:rPr>
          <w:rFonts w:eastAsia="Meiryo UI"/>
          <w:color w:val="000000" w:themeColor="text1"/>
          <w:lang w:eastAsia="ja-JP"/>
        </w:rPr>
        <w:t xml:space="preserve"> </w:t>
      </w:r>
      <w:r w:rsidR="000B7D00" w:rsidRPr="00CB2665">
        <w:rPr>
          <w:rFonts w:eastAsia="Meiryo UI"/>
          <w:color w:val="000000" w:themeColor="text1"/>
          <w:lang w:eastAsia="ja-JP"/>
        </w:rPr>
        <w:tab/>
        <w:t xml:space="preserve">means the weight of </w:t>
      </w:r>
      <w:r w:rsidR="0034477F" w:rsidRPr="00CB2665">
        <w:rPr>
          <w:rFonts w:eastAsia="Meiryo UI"/>
          <w:color w:val="000000" w:themeColor="text1"/>
          <w:lang w:eastAsia="ja-JP"/>
        </w:rPr>
        <w:t xml:space="preserve">traction </w:t>
      </w:r>
      <w:r w:rsidRPr="00CB2665">
        <w:rPr>
          <w:rFonts w:eastAsia="Meiryo UI"/>
          <w:color w:val="000000" w:themeColor="text1"/>
          <w:lang w:eastAsia="ja-JP"/>
        </w:rPr>
        <w:t xml:space="preserve">battery cells </w:t>
      </w:r>
      <w:r w:rsidR="00505703" w:rsidRPr="00CB2665">
        <w:rPr>
          <w:rFonts w:eastAsia="Meiryo UI"/>
          <w:color w:val="000000" w:themeColor="text1"/>
          <w:lang w:eastAsia="ja-JP"/>
        </w:rPr>
        <w:t xml:space="preserve">derived from battery pack </w:t>
      </w:r>
      <w:r w:rsidR="004E407B" w:rsidRPr="00CB2665">
        <w:rPr>
          <w:rFonts w:eastAsia="Meiryo UI"/>
          <w:color w:val="000000" w:themeColor="text1"/>
          <w:lang w:eastAsia="ja-JP"/>
        </w:rPr>
        <w:t xml:space="preserve">dismantling </w:t>
      </w:r>
      <w:r w:rsidRPr="00CB2665">
        <w:rPr>
          <w:rFonts w:eastAsia="Meiryo UI"/>
          <w:color w:val="000000" w:themeColor="text1"/>
          <w:lang w:eastAsia="ja-JP"/>
        </w:rPr>
        <w:t>to which CFF is applied</w:t>
      </w:r>
      <w:r w:rsidR="004E407B" w:rsidRPr="00CB2665">
        <w:rPr>
          <w:rFonts w:eastAsia="Meiryo UI"/>
          <w:color w:val="000000" w:themeColor="text1"/>
          <w:lang w:eastAsia="ja-JP"/>
        </w:rPr>
        <w:t xml:space="preserve">. </w:t>
      </w:r>
      <w:r w:rsidRPr="00CB2665">
        <w:rPr>
          <w:rFonts w:eastAsia="Meiryo UI"/>
          <w:color w:val="000000" w:themeColor="text1"/>
          <w:lang w:eastAsia="ja-JP"/>
        </w:rPr>
        <w:t>[kg]</w:t>
      </w:r>
    </w:p>
    <w:p w14:paraId="090BCCD5" w14:textId="12158B9B" w:rsidR="007B10CD" w:rsidRPr="00CB2665" w:rsidRDefault="007B10CD">
      <w:pPr>
        <w:ind w:left="3686" w:hanging="1418"/>
        <w:rPr>
          <w:rFonts w:eastAsia="Meiryo UI"/>
          <w:color w:val="000000" w:themeColor="text1"/>
          <w:lang w:eastAsia="ja-JP"/>
        </w:rPr>
        <w:pPrChange w:id="10375" w:author="SG7" w:date="2025-09-08T08:40:00Z" w16du:dateUtc="2025-09-08T06:40:00Z">
          <w:pPr>
            <w:ind w:left="3402" w:hanging="1134"/>
          </w:pPr>
        </w:pPrChange>
      </w:pPr>
      <w:r w:rsidRPr="00CB2665">
        <w:rPr>
          <w:rFonts w:eastAsia="Meiryo UI"/>
          <w:color w:val="000000" w:themeColor="text1"/>
          <w:lang w:eastAsia="ja-JP"/>
        </w:rPr>
        <w:t>C</w:t>
      </w:r>
      <w:r w:rsidRPr="0093590E">
        <w:rPr>
          <w:rFonts w:eastAsia="Meiryo UI"/>
          <w:color w:val="000000" w:themeColor="text1"/>
          <w:vertAlign w:val="subscript"/>
          <w:lang w:eastAsia="ja-JP"/>
          <w:rPrChange w:id="10376" w:author="SG7" w:date="2025-09-08T08:39:00Z" w16du:dateUtc="2025-09-08T06:39:00Z">
            <w:rPr>
              <w:rFonts w:eastAsia="Meiryo UI"/>
              <w:color w:val="000000" w:themeColor="text1"/>
              <w:lang w:eastAsia="ja-JP"/>
            </w:rPr>
          </w:rPrChange>
        </w:rPr>
        <w:t>Mi,MBBM,Material</w:t>
      </w:r>
      <w:r w:rsidRPr="00CB2665">
        <w:rPr>
          <w:rFonts w:eastAsia="Meiryo UI"/>
          <w:color w:val="000000" w:themeColor="text1"/>
          <w:lang w:eastAsia="ja-JP"/>
        </w:rPr>
        <w:t xml:space="preserve"> </w:t>
      </w:r>
      <w:r w:rsidR="000B7D00"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9C64CF" w:rsidRPr="00CB2665">
        <w:rPr>
          <w:rFonts w:eastAsia="Meiryo UI"/>
          <w:color w:val="000000" w:themeColor="text1"/>
          <w:lang w:eastAsia="ja-JP"/>
        </w:rPr>
        <w:t xml:space="preserve">arising from </w:t>
      </w:r>
      <w:r w:rsidRPr="00CB2665">
        <w:rPr>
          <w:rFonts w:eastAsia="Meiryo UI"/>
          <w:color w:val="000000" w:themeColor="text1"/>
          <w:lang w:eastAsia="ja-JP"/>
        </w:rPr>
        <w:t xml:space="preserve">of </w:t>
      </w:r>
      <w:r w:rsidR="009C64CF" w:rsidRPr="00CB2665">
        <w:rPr>
          <w:rFonts w:eastAsia="Meiryo UI"/>
          <w:color w:val="000000" w:themeColor="text1"/>
          <w:lang w:eastAsia="ja-JP"/>
        </w:rPr>
        <w:t>the</w:t>
      </w:r>
      <w:r w:rsidRPr="00CB2665">
        <w:rPr>
          <w:rFonts w:eastAsia="Meiryo UI"/>
          <w:color w:val="000000" w:themeColor="text1"/>
          <w:lang w:eastAsia="ja-JP"/>
        </w:rPr>
        <w:t xml:space="preserve"> material </w:t>
      </w:r>
      <w:r w:rsidR="00012C90" w:rsidRPr="00CB2665">
        <w:rPr>
          <w:rFonts w:eastAsia="Meiryo UI"/>
          <w:color w:val="000000" w:themeColor="text1"/>
          <w:lang w:eastAsia="ja-JP"/>
        </w:rPr>
        <w:t xml:space="preserve">recycling of a </w:t>
      </w:r>
      <w:r w:rsidR="0034477F" w:rsidRPr="00CB2665">
        <w:rPr>
          <w:rFonts w:eastAsia="Meiryo UI"/>
          <w:color w:val="000000" w:themeColor="text1"/>
          <w:lang w:eastAsia="ja-JP"/>
        </w:rPr>
        <w:t xml:space="preserve">traction </w:t>
      </w:r>
      <w:r w:rsidR="00012C90" w:rsidRPr="00CB2665">
        <w:rPr>
          <w:rFonts w:eastAsia="Meiryo UI"/>
          <w:color w:val="000000" w:themeColor="text1"/>
          <w:lang w:eastAsia="ja-JP"/>
        </w:rPr>
        <w:t xml:space="preserve">battery pack material </w:t>
      </w:r>
      <w:r w:rsidRPr="00CB2665">
        <w:rPr>
          <w:rFonts w:eastAsia="Meiryo UI"/>
          <w:color w:val="000000" w:themeColor="text1"/>
          <w:lang w:eastAsia="ja-JP"/>
        </w:rPr>
        <w:t xml:space="preserve">except for </w:t>
      </w:r>
      <w:r w:rsidR="00012C90" w:rsidRPr="00CB2665">
        <w:rPr>
          <w:rFonts w:eastAsia="Meiryo UI"/>
          <w:color w:val="000000" w:themeColor="text1"/>
          <w:lang w:eastAsia="ja-JP"/>
        </w:rPr>
        <w:t xml:space="preserve">material </w:t>
      </w:r>
      <w:r w:rsidRPr="00CB2665">
        <w:rPr>
          <w:rFonts w:eastAsia="Meiryo UI"/>
          <w:color w:val="000000" w:themeColor="text1"/>
          <w:lang w:eastAsia="ja-JP"/>
        </w:rPr>
        <w:t>in cells calculated with the MBBM in kilogram of carbon dioxide equivalent per kilogram of material. [kg</w:t>
      </w:r>
      <w:ins w:id="10377" w:author="SG7" w:date="2025-09-01T14:54:00Z" w16du:dateUtc="2025-09-01T12:54:00Z">
        <w:r w:rsidR="007A052A" w:rsidRPr="00CB2665">
          <w:t xml:space="preserve"> </w:t>
        </w:r>
      </w:ins>
      <w:ins w:id="10378"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79"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380" w:author="SG7" w:date="2025-09-01T15:14:00Z" w16du:dateUtc="2025-09-01T13:14:00Z">
        <w:r w:rsidR="00483B65" w:rsidRPr="00CB2665">
          <w:rPr>
            <w:lang w:eastAsia="ja-JP" w:bidi="th-TH"/>
          </w:rPr>
          <w:t xml:space="preserve"> </w:t>
        </w:r>
      </w:ins>
      <w:ins w:id="10381"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382" w:author="SG7" w:date="2025-09-01T15:14:00Z" w16du:dateUtc="2025-09-01T13:14:00Z">
        <w:r w:rsidRPr="00CB2665" w:rsidDel="00483B65">
          <w:rPr>
            <w:rFonts w:eastAsia="Meiryo UI"/>
            <w:color w:val="000000" w:themeColor="text1"/>
            <w:lang w:eastAsia="ja-JP"/>
          </w:rPr>
          <w:delText>kg</w:delText>
        </w:r>
        <w:r w:rsidR="00C61597"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24BDC9FE" w14:textId="691013DD" w:rsidR="007B10CD" w:rsidRPr="00CB2665" w:rsidRDefault="007B10CD">
      <w:pPr>
        <w:ind w:left="3686" w:hanging="1418"/>
        <w:rPr>
          <w:rFonts w:eastAsia="Meiryo UI"/>
          <w:color w:val="000000" w:themeColor="text1"/>
          <w:lang w:eastAsia="ja-JP"/>
        </w:rPr>
        <w:pPrChange w:id="10383" w:author="SG7" w:date="2025-09-08T08:40:00Z" w16du:dateUtc="2025-09-08T06:40:00Z">
          <w:pPr>
            <w:ind w:left="3402" w:hanging="1134"/>
          </w:pPr>
        </w:pPrChange>
      </w:pPr>
      <w:r w:rsidRPr="00CB2665">
        <w:rPr>
          <w:rFonts w:eastAsia="Meiryo UI"/>
          <w:color w:val="000000" w:themeColor="text1"/>
          <w:lang w:eastAsia="ja-JP"/>
        </w:rPr>
        <w:t>C</w:t>
      </w:r>
      <w:r w:rsidRPr="0093590E">
        <w:rPr>
          <w:rFonts w:eastAsia="Meiryo UI"/>
          <w:color w:val="000000" w:themeColor="text1"/>
          <w:vertAlign w:val="subscript"/>
          <w:lang w:eastAsia="ja-JP"/>
          <w:rPrChange w:id="10384" w:author="SG7" w:date="2025-09-08T08:40:00Z" w16du:dateUtc="2025-09-08T06:40:00Z">
            <w:rPr>
              <w:rFonts w:eastAsia="Meiryo UI"/>
              <w:color w:val="000000" w:themeColor="text1"/>
              <w:lang w:eastAsia="ja-JP"/>
            </w:rPr>
          </w:rPrChange>
        </w:rPr>
        <w:t>MBBM,Cells</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w:t>
      </w:r>
      <w:r w:rsidRPr="00CB2665">
        <w:rPr>
          <w:rFonts w:eastAsia="Meiryo UI"/>
          <w:color w:val="000000" w:themeColor="text1"/>
          <w:lang w:eastAsia="ja-JP"/>
        </w:rPr>
        <w:t xml:space="preserve"> specific GHG emissions </w:t>
      </w:r>
      <w:r w:rsidR="00621C2E" w:rsidRPr="00CB2665">
        <w:rPr>
          <w:rFonts w:eastAsia="Meiryo UI"/>
          <w:color w:val="000000" w:themeColor="text1"/>
          <w:lang w:eastAsia="ja-JP"/>
        </w:rPr>
        <w:t xml:space="preserve">arising from the recycling process applied to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 xml:space="preserve">battery cells </w:t>
      </w:r>
      <w:r w:rsidRPr="00CB2665">
        <w:rPr>
          <w:rFonts w:eastAsia="Meiryo UI"/>
          <w:color w:val="000000" w:themeColor="text1"/>
          <w:lang w:eastAsia="ja-JP"/>
        </w:rPr>
        <w:t xml:space="preserve">calculated with the MBBM in kilogram of carbon dioxide equivalent per kilogram of </w:t>
      </w:r>
      <w:r w:rsidR="0034477F" w:rsidRPr="00CB2665">
        <w:rPr>
          <w:rFonts w:eastAsia="Meiryo UI"/>
          <w:color w:val="000000" w:themeColor="text1"/>
          <w:lang w:eastAsia="ja-JP"/>
        </w:rPr>
        <w:t xml:space="preserve">traction </w:t>
      </w:r>
      <w:r w:rsidR="00621C2E" w:rsidRPr="00CB2665">
        <w:rPr>
          <w:rFonts w:eastAsia="Meiryo UI"/>
          <w:color w:val="000000" w:themeColor="text1"/>
          <w:lang w:eastAsia="ja-JP"/>
        </w:rPr>
        <w:t>battery cell</w:t>
      </w:r>
      <w:r w:rsidR="00211450" w:rsidRPr="00CB2665">
        <w:rPr>
          <w:rFonts w:eastAsia="Meiryo UI"/>
          <w:color w:val="000000" w:themeColor="text1"/>
          <w:lang w:eastAsia="ja-JP"/>
        </w:rPr>
        <w:t>s</w:t>
      </w:r>
      <w:r w:rsidRPr="00CB2665">
        <w:rPr>
          <w:rFonts w:eastAsia="Meiryo UI"/>
          <w:color w:val="000000" w:themeColor="text1"/>
          <w:lang w:eastAsia="ja-JP"/>
        </w:rPr>
        <w:t>. [kg</w:t>
      </w:r>
      <w:ins w:id="10385" w:author="SG7" w:date="2025-09-01T14:54:00Z" w16du:dateUtc="2025-09-01T12:54:00Z">
        <w:r w:rsidR="007A052A" w:rsidRPr="00CB2665">
          <w:t xml:space="preserve"> </w:t>
        </w:r>
      </w:ins>
      <w:ins w:id="10386"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387"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/kg</w:t>
      </w:r>
      <w:r w:rsidR="00211450" w:rsidRPr="00CB2665">
        <w:rPr>
          <w:rFonts w:eastAsia="Meiryo UI"/>
          <w:color w:val="000000" w:themeColor="text1"/>
          <w:lang w:eastAsia="ja-JP"/>
        </w:rPr>
        <w:t>battery cells</w:t>
      </w:r>
      <w:r w:rsidRPr="00CB2665">
        <w:rPr>
          <w:rFonts w:eastAsia="Meiryo UI"/>
          <w:color w:val="000000" w:themeColor="text1"/>
          <w:lang w:eastAsia="ja-JP"/>
        </w:rPr>
        <w:t>]</w:t>
      </w:r>
    </w:p>
    <w:p w14:paraId="1FFADB1C" w14:textId="42AECAA3" w:rsidR="007B10CD" w:rsidRPr="00CB2665" w:rsidRDefault="007B10CD">
      <w:pPr>
        <w:ind w:left="3686" w:hanging="1418"/>
        <w:rPr>
          <w:rFonts w:eastAsiaTheme="minorEastAsia"/>
          <w:lang w:bidi="th-TH"/>
        </w:rPr>
        <w:pPrChange w:id="10388" w:author="SG7" w:date="2025-09-08T08:40:00Z" w16du:dateUtc="2025-09-08T06:40:00Z">
          <w:pPr>
            <w:ind w:left="2268"/>
          </w:pPr>
        </w:pPrChange>
      </w:pPr>
      <w:r w:rsidRPr="00CB2665">
        <w:rPr>
          <w:rFonts w:eastAsiaTheme="minorEastAsia"/>
          <w:lang w:bidi="th-TH"/>
        </w:rPr>
        <w:t>C</w:t>
      </w:r>
      <w:r w:rsidRPr="0093590E">
        <w:rPr>
          <w:rFonts w:eastAsiaTheme="minorEastAsia"/>
          <w:vertAlign w:val="subscript"/>
          <w:lang w:bidi="th-TH"/>
          <w:rPrChange w:id="10389" w:author="SG7" w:date="2025-09-08T08:40:00Z" w16du:dateUtc="2025-09-08T06:40:00Z">
            <w:rPr>
              <w:rFonts w:eastAsiaTheme="minorEastAsia"/>
              <w:lang w:bidi="th-TH"/>
            </w:rPr>
          </w:rPrChange>
        </w:rPr>
        <w:t>Mi,MBBM,Material</w:t>
      </w:r>
      <w:r w:rsidRPr="00CB2665">
        <w:rPr>
          <w:rFonts w:eastAsiaTheme="minorEastAsia"/>
          <w:lang w:bidi="th-TH"/>
        </w:rPr>
        <w:t xml:space="preserve"> </w:t>
      </w:r>
      <w:ins w:id="10390" w:author="SG7" w:date="2025-09-08T08:40:00Z" w16du:dateUtc="2025-09-08T06:40:00Z">
        <w:r w:rsidR="0093590E">
          <w:rPr>
            <w:rFonts w:eastAsiaTheme="minorEastAsia"/>
            <w:lang w:bidi="th-TH"/>
          </w:rPr>
          <w:tab/>
        </w:r>
      </w:ins>
      <w:r w:rsidRPr="00CB2665">
        <w:rPr>
          <w:rFonts w:eastAsiaTheme="minorEastAsia"/>
          <w:lang w:bidi="th-TH"/>
        </w:rPr>
        <w:t xml:space="preserve">or Cells 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0391" w:author="SG7" w:date="2025-09-05T16:56:00Z" w16du:dateUtc="2025-09-05T14:56:00Z">
            <w:rPr>
              <w:rFonts w:eastAsiaTheme="minorEastAsia"/>
              <w:lang w:bidi="th-TH"/>
            </w:rPr>
          </w:rPrChange>
        </w:rPr>
        <w:t>[</w:t>
      </w:r>
      <w:r w:rsidRPr="00CB2665">
        <w:rPr>
          <w:rFonts w:eastAsiaTheme="minorEastAsia"/>
          <w:highlight w:val="yellow"/>
          <w:lang w:bidi="th-TH"/>
          <w:rPrChange w:id="10392" w:author="SG7" w:date="2025-09-05T16:56:00Z" w16du:dateUtc="2025-09-05T14:56:00Z">
            <w:rPr>
              <w:rFonts w:eastAsiaTheme="minorEastAsia"/>
              <w:lang w:bidi="th-TH"/>
            </w:rPr>
          </w:rPrChange>
        </w:rPr>
        <w:t>3.2.13.1</w:t>
      </w:r>
      <w:r w:rsidR="002B7317" w:rsidRPr="00CB2665">
        <w:rPr>
          <w:rFonts w:eastAsiaTheme="minorEastAsia"/>
          <w:highlight w:val="yellow"/>
          <w:lang w:bidi="th-TH"/>
          <w:rPrChange w:id="10393" w:author="SG7" w:date="2025-09-05T16:56:00Z" w16du:dateUtc="2025-09-05T14:56:00Z">
            <w:rPr>
              <w:rFonts w:eastAsiaTheme="minorEastAsia"/>
              <w:lang w:bidi="th-TH"/>
            </w:rPr>
          </w:rPrChange>
        </w:rPr>
        <w:t>]</w:t>
      </w:r>
      <w:r w:rsidRPr="00CB2665">
        <w:rPr>
          <w:rFonts w:eastAsiaTheme="minorEastAsia"/>
          <w:highlight w:val="yellow"/>
          <w:lang w:bidi="th-TH"/>
          <w:rPrChange w:id="10394" w:author="SG7" w:date="2025-09-05T16:56:00Z" w16du:dateUtc="2025-09-05T14:56:00Z">
            <w:rPr>
              <w:rFonts w:eastAsiaTheme="minorEastAsia"/>
              <w:lang w:bidi="th-TH"/>
            </w:rPr>
          </w:rPrChange>
        </w:rPr>
        <w:t>.</w:t>
      </w:r>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38C12DCC" w:rsidR="00D11E0B" w:rsidRPr="00CB2665" w:rsidRDefault="00D11E0B" w:rsidP="00625D62">
      <w:pPr>
        <w:pStyle w:val="af6"/>
        <w:numPr>
          <w:ilvl w:val="4"/>
          <w:numId w:val="54"/>
        </w:numPr>
        <w:ind w:hanging="1098"/>
        <w:rPr>
          <w:lang w:val="en-GB"/>
          <w:rPrChange w:id="10395" w:author="SG7" w:date="2025-09-05T16:56:00Z" w16du:dateUtc="2025-09-05T14:56:00Z">
            <w:rPr/>
          </w:rPrChange>
        </w:rPr>
      </w:pPr>
      <w:r w:rsidRPr="00CB2665">
        <w:rPr>
          <w:lang w:val="en-GB"/>
          <w:rPrChange w:id="10396" w:author="SG7" w:date="2025-09-05T16:56:00Z" w16du:dateUtc="2025-09-05T14:56:00Z">
            <w:rPr/>
          </w:rPrChange>
        </w:rPr>
        <w:t>Catalytic converters</w:t>
      </w:r>
    </w:p>
    <w:p w14:paraId="18063934" w14:textId="27930C45" w:rsidR="00D11E0B" w:rsidRPr="00CB2665" w:rsidRDefault="00D11E0B" w:rsidP="00625D62">
      <w:pPr>
        <w:pStyle w:val="af6"/>
        <w:numPr>
          <w:ilvl w:val="5"/>
          <w:numId w:val="54"/>
        </w:numPr>
        <w:tabs>
          <w:tab w:val="clear" w:pos="2736"/>
          <w:tab w:val="num" w:pos="2268"/>
        </w:tabs>
        <w:ind w:left="2268" w:hanging="1134"/>
        <w:rPr>
          <w:lang w:val="en-GB"/>
          <w:rPrChange w:id="10397" w:author="SG7" w:date="2025-09-05T16:56:00Z" w16du:dateUtc="2025-09-05T14:56:00Z">
            <w:rPr/>
          </w:rPrChange>
        </w:rPr>
      </w:pPr>
      <w:r w:rsidRPr="00CB2665">
        <w:rPr>
          <w:lang w:val="en-GB"/>
          <w:rPrChange w:id="10398" w:author="SG7" w:date="2025-09-05T16:56:00Z" w16du:dateUtc="2025-09-05T14:56:00Z">
            <w:rPr/>
          </w:rPrChange>
        </w:rPr>
        <w:t>Disposal</w:t>
      </w:r>
    </w:p>
    <w:p w14:paraId="75323B31" w14:textId="33D07CD0" w:rsidR="00D65DEB" w:rsidRPr="00B04880" w:rsidRDefault="00D65DEB" w:rsidP="000F6549">
      <w:pPr>
        <w:suppressAutoHyphens w:val="0"/>
        <w:spacing w:line="240" w:lineRule="auto"/>
        <w:ind w:left="2268" w:firstLine="567"/>
        <w:jc w:val="center"/>
        <w:rPr>
          <w:b/>
          <w:bCs/>
          <w:lang w:val="de-DE" w:eastAsia="ja-JP"/>
        </w:rPr>
      </w:pPr>
      <w:r w:rsidRPr="00B04880">
        <w:rPr>
          <w:rFonts w:eastAsia="Meiryo UI"/>
          <w:bCs/>
          <w:lang w:val="de-DE" w:eastAsia="ja-JP"/>
        </w:rPr>
        <w:t>C</w:t>
      </w:r>
      <w:r w:rsidRPr="00B04880">
        <w:rPr>
          <w:rFonts w:eastAsia="Meiryo UI"/>
          <w:bCs/>
          <w:vertAlign w:val="subscript"/>
          <w:lang w:val="de-DE" w:eastAsia="ja-JP"/>
        </w:rPr>
        <w:t xml:space="preserve">E2g-1 </w:t>
      </w:r>
      <w:r w:rsidRPr="00B04880">
        <w:rPr>
          <w:rFonts w:eastAsia="Meiryo UI"/>
          <w:bCs/>
          <w:lang w:val="de-DE" w:eastAsia="ja-JP"/>
        </w:rPr>
        <w:t>=  W</w:t>
      </w:r>
      <w:r w:rsidRPr="00B04880">
        <w:rPr>
          <w:rFonts w:eastAsia="Meiryo UI"/>
          <w:bCs/>
          <w:vertAlign w:val="subscript"/>
          <w:lang w:val="de-DE" w:eastAsia="ja-JP"/>
        </w:rPr>
        <w:t>E2g</w:t>
      </w:r>
      <w:r w:rsidRPr="00B04880">
        <w:rPr>
          <w:rFonts w:eastAsia="Meiryo UI"/>
          <w:bCs/>
          <w:lang w:val="de-DE" w:eastAsia="ja-JP"/>
        </w:rPr>
        <w:t xml:space="preserve"> </w:t>
      </w:r>
      <w:r w:rsidRPr="00B04880">
        <w:rPr>
          <w:rFonts w:eastAsiaTheme="minorEastAsia"/>
          <w:bCs/>
          <w:lang w:val="de-DE" w:eastAsia="de-DE"/>
        </w:rPr>
        <w:t>×</w:t>
      </w:r>
      <w:r w:rsidRPr="00B04880">
        <w:rPr>
          <w:bCs/>
          <w:lang w:val="de-DE" w:eastAsia="ja-JP"/>
        </w:rPr>
        <w:t xml:space="preserve"> </w:t>
      </w:r>
      <w:r w:rsidRPr="00B04880">
        <w:rPr>
          <w:rFonts w:eastAsia="Meiryo UI"/>
          <w:bCs/>
          <w:lang w:val="de-DE" w:eastAsia="ja-JP"/>
        </w:rPr>
        <w:t>T</w:t>
      </w:r>
      <w:r w:rsidRPr="00B04880">
        <w:rPr>
          <w:rFonts w:eastAsia="Meiryo UI"/>
          <w:bCs/>
          <w:vertAlign w:val="subscript"/>
          <w:lang w:val="de-DE" w:eastAsia="ja-JP"/>
        </w:rPr>
        <w:t>Di,E2g</w:t>
      </w:r>
      <w:r w:rsidRPr="00B04880">
        <w:rPr>
          <w:rFonts w:eastAsia="Meiryo UI"/>
          <w:bCs/>
          <w:lang w:val="de-DE" w:eastAsia="ja-JP"/>
        </w:rPr>
        <w:t xml:space="preserve"> </w:t>
      </w:r>
      <w:r w:rsidRPr="00B04880">
        <w:rPr>
          <w:rFonts w:eastAsiaTheme="minorEastAsia"/>
          <w:bCs/>
          <w:lang w:val="de-DE" w:eastAsia="de-DE"/>
        </w:rPr>
        <w:t>×</w:t>
      </w:r>
      <w:r w:rsidRPr="00B04880">
        <w:rPr>
          <w:bCs/>
          <w:lang w:val="de-DE" w:eastAsia="ja-JP"/>
        </w:rPr>
        <w:t xml:space="preserve"> </w:t>
      </w:r>
      <w:r w:rsidRPr="00B04880">
        <w:rPr>
          <w:rFonts w:eastAsia="Meiryo UI"/>
          <w:bCs/>
          <w:lang w:val="de-DE" w:eastAsia="ja-JP"/>
        </w:rPr>
        <w:t>C</w:t>
      </w:r>
      <w:r w:rsidRPr="00B04880">
        <w:rPr>
          <w:rFonts w:eastAsia="Meiryo UI"/>
          <w:bCs/>
          <w:vertAlign w:val="subscript"/>
          <w:lang w:val="de-DE" w:eastAsia="ja-JP"/>
        </w:rPr>
        <w:t>Di,E2g</w:t>
      </w:r>
      <w:r w:rsidRPr="00B04880">
        <w:rPr>
          <w:rFonts w:eastAsia="Meiryo UI"/>
          <w:bCs/>
          <w:lang w:val="de-DE" w:eastAsia="ja-JP"/>
        </w:rPr>
        <w:t xml:space="preserve"> </w:t>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r>
      <w:r w:rsidR="000F6549" w:rsidRPr="00B04880">
        <w:rPr>
          <w:rFonts w:eastAsia="Meiryo UI"/>
          <w:bCs/>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60</w:t>
      </w:r>
      <w:r w:rsidR="000F6549" w:rsidRPr="00CB2665">
        <w:fldChar w:fldCharType="end"/>
      </w:r>
      <w:r w:rsidR="000F6549" w:rsidRPr="00B04880">
        <w:rPr>
          <w:lang w:val="de-D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BAD0232" w14:textId="48FD5B1A"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0399" w:author="SG7" w:date="2025-09-08T08:41:00Z" w16du:dateUtc="2025-09-08T06:41:00Z">
            <w:rPr>
              <w:rFonts w:eastAsia="Meiryo UI"/>
              <w:color w:val="000000" w:themeColor="text1"/>
              <w:lang w:eastAsia="ja-JP"/>
            </w:rPr>
          </w:rPrChange>
        </w:rPr>
        <w:t>E2g-1</w:t>
      </w:r>
      <w:r w:rsidRPr="00CB2665">
        <w:rPr>
          <w:rFonts w:eastAsia="Meiryo UI"/>
          <w:color w:val="000000" w:themeColor="text1"/>
          <w:lang w:eastAsia="ja-JP"/>
        </w:rPr>
        <w:t xml:space="preserve"> </w:t>
      </w:r>
      <w:r w:rsidR="00FE0B45"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catalytic converters disposal, which may include residue landfill after recycling process. [kg</w:t>
      </w:r>
      <w:ins w:id="10400" w:author="SG7" w:date="2025-09-01T14:54:00Z" w16du:dateUtc="2025-09-01T12:54:00Z">
        <w:r w:rsidR="007A052A" w:rsidRPr="00CB2665">
          <w:t xml:space="preserve"> </w:t>
        </w:r>
      </w:ins>
      <w:ins w:id="10401"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402"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0739E02E" w14:textId="3F4B03AB" w:rsidR="00DE2224" w:rsidRPr="00CB2665" w:rsidRDefault="00DE2224"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CD76DA">
        <w:rPr>
          <w:rFonts w:eastAsia="Meiryo UI"/>
          <w:color w:val="000000" w:themeColor="text1"/>
          <w:vertAlign w:val="subscript"/>
          <w:lang w:eastAsia="ja-JP"/>
          <w:rPrChange w:id="10403" w:author="SG7" w:date="2025-09-08T08:41:00Z" w16du:dateUtc="2025-09-08T06:41:00Z">
            <w:rPr>
              <w:rFonts w:eastAsia="Meiryo UI"/>
              <w:color w:val="000000" w:themeColor="text1"/>
              <w:lang w:eastAsia="ja-JP"/>
            </w:rPr>
          </w:rPrChange>
        </w:rPr>
        <w:t>E2g</w:t>
      </w:r>
      <w:r w:rsidRPr="00CB2665">
        <w:rPr>
          <w:rFonts w:eastAsia="Meiryo UI"/>
          <w:color w:val="000000" w:themeColor="text1"/>
          <w:lang w:eastAsia="ja-JP"/>
        </w:rPr>
        <w:t xml:space="preserve"> </w:t>
      </w:r>
      <w:r w:rsidR="00FE0B45" w:rsidRPr="00CB2665">
        <w:rPr>
          <w:rFonts w:eastAsia="Meiryo UI"/>
          <w:color w:val="000000" w:themeColor="text1"/>
          <w:lang w:eastAsia="ja-JP"/>
        </w:rPr>
        <w:tab/>
        <w:t>means the weight of the c</w:t>
      </w:r>
      <w:r w:rsidRPr="00CB2665">
        <w:rPr>
          <w:rFonts w:eastAsia="Meiryo UI"/>
          <w:color w:val="000000" w:themeColor="text1"/>
          <w:lang w:eastAsia="ja-JP"/>
        </w:rPr>
        <w:t>atalytic converters [</w:t>
      </w:r>
      <w:ins w:id="10404"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del w:id="10405" w:author="SG7" w:date="2025-09-01T15:16:00Z" w16du:dateUtc="2025-09-01T13:16:00Z">
        <w:r w:rsidRPr="00CB2665" w:rsidDel="00B2381E">
          <w:rPr>
            <w:rFonts w:eastAsia="Meiryo UI"/>
            <w:color w:val="000000" w:themeColor="text1"/>
            <w:lang w:eastAsia="ja-JP"/>
          </w:rPr>
          <w:delText>kg</w:delText>
        </w:r>
        <w:r w:rsidR="00BE59C4" w:rsidRPr="00CB2665" w:rsidDel="00B2381E">
          <w:rPr>
            <w:rFonts w:eastAsia="Meiryo UI"/>
            <w:color w:val="000000" w:themeColor="text1"/>
            <w:lang w:eastAsia="ja-JP"/>
          </w:rPr>
          <w:delText>component</w:delText>
        </w:r>
      </w:del>
      <w:r w:rsidRPr="00CB2665">
        <w:rPr>
          <w:rFonts w:eastAsia="Meiryo UI"/>
          <w:color w:val="000000" w:themeColor="text1"/>
          <w:lang w:eastAsia="ja-JP"/>
        </w:rPr>
        <w:t>]</w:t>
      </w:r>
    </w:p>
    <w:p w14:paraId="0CD67F74" w14:textId="64671DA5"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CD76DA">
        <w:rPr>
          <w:rFonts w:eastAsia="Meiryo UI"/>
          <w:color w:val="000000" w:themeColor="text1"/>
          <w:vertAlign w:val="subscript"/>
          <w:lang w:eastAsia="ja-JP"/>
          <w:rPrChange w:id="10406" w:author="SG7" w:date="2025-09-08T08:41:00Z" w16du:dateUtc="2025-09-08T06:41:00Z">
            <w:rPr>
              <w:rFonts w:eastAsia="Meiryo UI"/>
              <w:color w:val="000000" w:themeColor="text1"/>
              <w:lang w:eastAsia="ja-JP"/>
            </w:rPr>
          </w:rPrChange>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i</w:t>
      </w:r>
      <w:del w:id="10407" w:author="SG7" w:date="2025-09-05T16:18:00Z" w16du:dateUtc="2025-09-05T14:18:00Z">
        <w:r w:rsidRPr="00CB2665" w:rsidDel="00CB1764">
          <w:rPr>
            <w:rFonts w:eastAsia="Meiryo UI"/>
            <w:color w:val="000000" w:themeColor="text1"/>
            <w:vertAlign w:val="superscript"/>
            <w:lang w:eastAsia="ja-JP"/>
            <w:rPrChange w:id="10408"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vertAlign w:val="superscript"/>
          <w:lang w:eastAsia="ja-JP"/>
          <w:rPrChange w:id="10409" w:author="SG7" w:date="2025-09-05T16:56:00Z" w16du:dateUtc="2025-09-05T14:56:00Z">
            <w:rPr>
              <w:rFonts w:eastAsia="Meiryo UI"/>
              <w:color w:val="000000" w:themeColor="text1"/>
              <w:lang w:eastAsia="ja-JP"/>
            </w:rPr>
          </w:rPrChange>
        </w:rPr>
        <w:t>th</w:t>
      </w:r>
      <w:r w:rsidRPr="00CB2665">
        <w:rPr>
          <w:rFonts w:eastAsia="Meiryo UI"/>
          <w:color w:val="000000" w:themeColor="text1"/>
          <w:lang w:eastAsia="ja-JP"/>
        </w:rPr>
        <w:t xml:space="preserve"> material weight fraction of the catalytic converters weight that is sent to disposal [%]</w:t>
      </w:r>
    </w:p>
    <w:p w14:paraId="1BE44C66" w14:textId="35F93C41" w:rsidR="006F2FF2" w:rsidRPr="00CB2665" w:rsidRDefault="006F2FF2"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0410" w:author="SG7" w:date="2025-09-08T08:41:00Z" w16du:dateUtc="2025-09-08T06:41:00Z">
            <w:rPr>
              <w:rFonts w:eastAsia="Meiryo UI"/>
              <w:color w:val="000000" w:themeColor="text1"/>
              <w:lang w:eastAsia="ja-JP"/>
            </w:rPr>
          </w:rPrChange>
        </w:rPr>
        <w:t>Di,E2g</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catalytic converters materials, expressed in kilogram of carbon dioxide equivalent per kilogram of material. [kg</w:t>
      </w:r>
      <w:ins w:id="10411" w:author="SG7" w:date="2025-09-01T14:54:00Z" w16du:dateUtc="2025-09-01T12:54:00Z">
        <w:r w:rsidR="007A052A" w:rsidRPr="00CB2665">
          <w:t xml:space="preserve"> </w:t>
        </w:r>
      </w:ins>
      <w:ins w:id="10412"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413"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414" w:author="SG7" w:date="2025-09-01T15:14:00Z" w16du:dateUtc="2025-09-01T13:14:00Z">
        <w:r w:rsidR="00483B65" w:rsidRPr="00CB2665">
          <w:rPr>
            <w:lang w:eastAsia="ja-JP" w:bidi="th-TH"/>
          </w:rPr>
          <w:t xml:space="preserve"> </w:t>
        </w:r>
      </w:ins>
      <w:ins w:id="10415"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416" w:author="SG7" w:date="2025-09-01T15:14:00Z" w16du:dateUtc="2025-09-01T13:14: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608D5B5E" w14:textId="05C8EF0E" w:rsidR="00DE2224" w:rsidRPr="00CB2665" w:rsidRDefault="006F2FF2" w:rsidP="008510C8">
      <w:pPr>
        <w:ind w:left="2268"/>
        <w:rPr>
          <w:rFonts w:eastAsiaTheme="minorEastAsia"/>
          <w:lang w:bidi="th-TH"/>
        </w:rPr>
      </w:pPr>
      <w:r w:rsidRPr="00CB2665">
        <w:rPr>
          <w:rFonts w:eastAsiaTheme="minorEastAsia"/>
          <w:lang w:bidi="th-TH"/>
        </w:rPr>
        <w:t>C</w:t>
      </w:r>
      <w:r w:rsidRPr="00CD76DA">
        <w:rPr>
          <w:rFonts w:eastAsiaTheme="minorEastAsia"/>
          <w:vertAlign w:val="subscript"/>
          <w:lang w:bidi="th-TH"/>
          <w:rPrChange w:id="10417" w:author="SG7" w:date="2025-09-08T08:41:00Z" w16du:dateUtc="2025-09-08T06:41:00Z">
            <w:rPr>
              <w:rFonts w:eastAsiaTheme="minorEastAsia"/>
              <w:lang w:bidi="th-TH"/>
            </w:rPr>
          </w:rPrChange>
        </w:rPr>
        <w:t>Di,E2g</w:t>
      </w:r>
      <w:r w:rsidRPr="00CB2665">
        <w:rPr>
          <w:rFonts w:eastAsiaTheme="minorEastAsia"/>
          <w:lang w:bidi="th-TH"/>
        </w:rPr>
        <w:t xml:space="preserve"> </w:t>
      </w:r>
      <w:r w:rsidR="00DE2224" w:rsidRPr="00CB2665">
        <w:rPr>
          <w:rFonts w:eastAsiaTheme="minorEastAsia"/>
          <w:lang w:bidi="th-TH"/>
        </w:rPr>
        <w:t xml:space="preserve">shall be evaluated following </w:t>
      </w:r>
      <w:r w:rsidR="000D797F" w:rsidRPr="00CB2665">
        <w:rPr>
          <w:rFonts w:eastAsiaTheme="minorEastAsia"/>
          <w:lang w:bidi="th-TH"/>
        </w:rPr>
        <w:t>paragraph</w:t>
      </w:r>
      <w:r w:rsidR="00DE2224" w:rsidRPr="00CB2665">
        <w:rPr>
          <w:rFonts w:eastAsiaTheme="minorEastAsia"/>
          <w:lang w:bidi="th-TH"/>
        </w:rPr>
        <w:t xml:space="preserve"> </w:t>
      </w:r>
      <w:r w:rsidR="002B7317" w:rsidRPr="00CB2665">
        <w:rPr>
          <w:rFonts w:eastAsiaTheme="minorEastAsia"/>
          <w:highlight w:val="yellow"/>
          <w:lang w:bidi="th-TH"/>
          <w:rPrChange w:id="10418" w:author="SG7" w:date="2025-09-05T16:56:00Z" w16du:dateUtc="2025-09-05T14:56:00Z">
            <w:rPr>
              <w:rFonts w:eastAsiaTheme="minorEastAsia"/>
              <w:lang w:bidi="th-TH"/>
            </w:rPr>
          </w:rPrChange>
        </w:rPr>
        <w:t>[</w:t>
      </w:r>
      <w:r w:rsidR="00DE2224" w:rsidRPr="00CB2665">
        <w:rPr>
          <w:rFonts w:eastAsiaTheme="minorEastAsia"/>
          <w:highlight w:val="yellow"/>
          <w:lang w:bidi="th-TH"/>
          <w:rPrChange w:id="10419" w:author="SG7" w:date="2025-09-05T16:56:00Z" w16du:dateUtc="2025-09-05T14:56:00Z">
            <w:rPr>
              <w:rFonts w:eastAsiaTheme="minorEastAsia"/>
              <w:lang w:bidi="th-TH"/>
            </w:rPr>
          </w:rPrChange>
        </w:rPr>
        <w:t>3.2.13.3</w:t>
      </w:r>
      <w:r w:rsidR="002B7317" w:rsidRPr="00CB2665">
        <w:rPr>
          <w:rFonts w:eastAsiaTheme="minorEastAsia"/>
          <w:highlight w:val="yellow"/>
          <w:lang w:bidi="th-TH"/>
          <w:rPrChange w:id="10420" w:author="SG7" w:date="2025-09-05T16:56:00Z" w16du:dateUtc="2025-09-05T14:56:00Z">
            <w:rPr>
              <w:rFonts w:eastAsiaTheme="minorEastAsia"/>
              <w:lang w:bidi="th-TH"/>
            </w:rPr>
          </w:rPrChange>
        </w:rPr>
        <w:t>]</w:t>
      </w:r>
      <w:r w:rsidR="00DE2224" w:rsidRPr="00CB2665">
        <w:rPr>
          <w:rFonts w:eastAsiaTheme="minorEastAsia"/>
          <w:highlight w:val="yellow"/>
          <w:lang w:bidi="th-TH"/>
          <w:rPrChange w:id="10421" w:author="SG7" w:date="2025-09-05T16:56:00Z" w16du:dateUtc="2025-09-05T14:56:00Z">
            <w:rPr>
              <w:rFonts w:eastAsiaTheme="minorEastAsia"/>
              <w:lang w:bidi="th-TH"/>
            </w:rPr>
          </w:rPrChange>
        </w:rPr>
        <w:t>.</w:t>
      </w:r>
    </w:p>
    <w:p w14:paraId="7B9F67A2" w14:textId="72D95D81" w:rsidR="00D11E0B" w:rsidRPr="00CB2665" w:rsidRDefault="00D11E0B" w:rsidP="00625D62">
      <w:pPr>
        <w:pStyle w:val="af6"/>
        <w:numPr>
          <w:ilvl w:val="5"/>
          <w:numId w:val="54"/>
        </w:numPr>
        <w:tabs>
          <w:tab w:val="clear" w:pos="2736"/>
          <w:tab w:val="num" w:pos="2268"/>
        </w:tabs>
        <w:ind w:left="2268" w:hanging="1134"/>
        <w:rPr>
          <w:lang w:val="en-GB"/>
          <w:rPrChange w:id="10422" w:author="SG7" w:date="2025-09-05T16:56:00Z" w16du:dateUtc="2025-09-05T14:56:00Z">
            <w:rPr/>
          </w:rPrChange>
        </w:rPr>
      </w:pPr>
      <w:r w:rsidRPr="00CB2665">
        <w:rPr>
          <w:lang w:val="en-GB"/>
          <w:rPrChange w:id="10423" w:author="SG7" w:date="2025-09-05T16:56:00Z" w16du:dateUtc="2025-09-05T14:56:00Z">
            <w:rPr/>
          </w:rPrChange>
        </w:rPr>
        <w:t>Recycle</w:t>
      </w:r>
    </w:p>
    <w:p w14:paraId="617EA0AE" w14:textId="5A66654D" w:rsidR="000E7D85" w:rsidRPr="00B04880" w:rsidRDefault="000E7D85" w:rsidP="000F6549">
      <w:pPr>
        <w:pStyle w:val="affff9"/>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M,MBBM,E2g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Mi,E2g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61</w:t>
      </w:r>
      <w:r w:rsidR="000F6549" w:rsidRPr="00CB2665">
        <w:fldChar w:fldCharType="end"/>
      </w:r>
      <w:r w:rsidR="000F6549" w:rsidRPr="00B04880">
        <w:rPr>
          <w:lang w:val="de-DE"/>
          <w:rPrChange w:id="10424" w:author="SG7" w:date="2025-09-07T19:04:00Z" w16du:dateUtc="2025-09-07T17:04:00Z">
            <w:rPr>
              <w:lang w:val="nl-BE"/>
            </w:rPr>
          </w:rPrChange>
        </w:rPr>
        <w:t>)</w:t>
      </w:r>
    </w:p>
    <w:p w14:paraId="1D240066"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1E7148B" w14:textId="4E3FB51A"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0425" w:author="SG7" w:date="2025-09-08T08:41:00Z" w16du:dateUtc="2025-09-08T06:41:00Z">
            <w:rPr>
              <w:rFonts w:eastAsia="Meiryo UI"/>
              <w:color w:val="000000" w:themeColor="text1"/>
              <w:lang w:eastAsia="ja-JP"/>
            </w:rPr>
          </w:rPrChange>
        </w:rPr>
        <w:t>M,MBBM,E2g</w:t>
      </w:r>
      <w:r w:rsidRPr="00CB2665">
        <w:rPr>
          <w:rFonts w:eastAsia="Meiryo UI"/>
          <w:color w:val="000000" w:themeColor="text1"/>
          <w:lang w:eastAsia="ja-JP"/>
        </w:rPr>
        <w:t xml:space="preserve"> </w:t>
      </w:r>
      <w:r w:rsidR="0094055C" w:rsidRPr="00CB2665">
        <w:rPr>
          <w:rFonts w:eastAsia="Meiryo UI"/>
          <w:color w:val="000000" w:themeColor="text1"/>
          <w:lang w:eastAsia="ja-JP"/>
        </w:rPr>
        <w:tab/>
      </w:r>
      <w:r w:rsidR="00075F3C" w:rsidRPr="00CB2665">
        <w:rPr>
          <w:rFonts w:eastAsia="Meiryo UI"/>
          <w:color w:val="000000" w:themeColor="text1"/>
          <w:lang w:eastAsia="ja-JP"/>
        </w:rPr>
        <w:t xml:space="preserve">means the </w:t>
      </w:r>
      <w:r w:rsidRPr="00CB2665">
        <w:rPr>
          <w:rFonts w:eastAsia="Meiryo UI"/>
          <w:color w:val="000000" w:themeColor="text1"/>
          <w:lang w:eastAsia="ja-JP"/>
        </w:rPr>
        <w:t>specific GHG emissions in catalytic converters materials recycling [kg</w:t>
      </w:r>
      <w:ins w:id="10426" w:author="SG7" w:date="2025-09-01T14:54:00Z" w16du:dateUtc="2025-09-01T12:54:00Z">
        <w:r w:rsidR="007A052A" w:rsidRPr="00CB2665">
          <w:t xml:space="preserve"> </w:t>
        </w:r>
      </w:ins>
      <w:ins w:id="10427"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Change w:id="10428" w:author="SG7" w:date="2025-09-05T16:56:00Z" w16du:dateUtc="2025-09-05T14:56:00Z">
              <w:rPr>
                <w:rFonts w:eastAsia="Meiryo UI"/>
                <w:color w:val="000000" w:themeColor="text1"/>
                <w:lang w:eastAsia="ja-JP"/>
              </w:rPr>
            </w:rPrChange>
          </w:rPr>
          <w:t>2</w:t>
        </w:r>
      </w:ins>
      <w:del w:id="10429" w:author="SG7" w:date="2025-09-01T14:54:00Z" w16du:dateUtc="2025-09-01T12:54: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290BF077" w14:textId="1FB8B24D"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CD76DA">
        <w:rPr>
          <w:rFonts w:eastAsia="Meiryo UI"/>
          <w:color w:val="000000" w:themeColor="text1"/>
          <w:vertAlign w:val="subscript"/>
          <w:lang w:eastAsia="ja-JP"/>
          <w:rPrChange w:id="10430" w:author="SG7" w:date="2025-09-08T08:41:00Z" w16du:dateUtc="2025-09-08T06:41:00Z">
            <w:rPr>
              <w:rFonts w:eastAsia="Meiryo UI"/>
              <w:color w:val="000000" w:themeColor="text1"/>
              <w:lang w:eastAsia="ja-JP"/>
            </w:rPr>
          </w:rPrChange>
        </w:rPr>
        <w:t>Mi,E2g</w:t>
      </w:r>
      <w:r w:rsidRPr="00CB2665">
        <w:rPr>
          <w:rFonts w:eastAsia="Meiryo UI"/>
          <w:color w:val="000000" w:themeColor="text1"/>
          <w:lang w:eastAsia="ja-JP"/>
        </w:rPr>
        <w:t xml:space="preserve"> </w:t>
      </w:r>
      <w:r w:rsidR="00075F3C" w:rsidRPr="00CB2665">
        <w:rPr>
          <w:rFonts w:eastAsia="Meiryo UI"/>
          <w:color w:val="000000" w:themeColor="text1"/>
          <w:lang w:eastAsia="ja-JP"/>
        </w:rPr>
        <w:tab/>
        <w:t>means the weight of</w:t>
      </w:r>
      <w:r w:rsidRPr="00CB2665">
        <w:rPr>
          <w:rFonts w:eastAsia="Meiryo UI"/>
          <w:color w:val="000000" w:themeColor="text1"/>
          <w:lang w:eastAsia="ja-JP"/>
        </w:rPr>
        <w:t xml:space="preserve"> each catalytic converters material to which CFF is applied</w:t>
      </w:r>
      <w:r w:rsidR="006F2FF2" w:rsidRPr="00CB2665">
        <w:rPr>
          <w:rFonts w:eastAsia="Meiryo UI"/>
          <w:color w:val="000000" w:themeColor="text1"/>
          <w:lang w:eastAsia="ja-JP"/>
        </w:rPr>
        <w:t xml:space="preserve"> </w:t>
      </w:r>
      <w:r w:rsidRPr="00CB2665">
        <w:rPr>
          <w:rFonts w:eastAsia="Meiryo UI"/>
          <w:color w:val="000000" w:themeColor="text1"/>
          <w:lang w:eastAsia="ja-JP"/>
        </w:rPr>
        <w:t>[</w:t>
      </w:r>
      <w:ins w:id="10431"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432" w:author="SG7" w:date="2025-09-01T15:14:00Z" w16du:dateUtc="2025-09-01T13:14:00Z">
        <w:r w:rsidRPr="00CB2665" w:rsidDel="00483B65">
          <w:rPr>
            <w:rFonts w:eastAsia="Meiryo UI"/>
            <w:color w:val="000000" w:themeColor="text1"/>
            <w:lang w:eastAsia="ja-JP"/>
          </w:rPr>
          <w:delText>kg</w:delText>
        </w:r>
        <w:r w:rsidR="006F2FF2"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4A14C226" w14:textId="5D22D4B7" w:rsidR="000E7D85" w:rsidRPr="00CB2665" w:rsidRDefault="000E7D85"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CD76DA">
        <w:rPr>
          <w:rFonts w:eastAsia="Meiryo UI"/>
          <w:color w:val="000000" w:themeColor="text1"/>
          <w:vertAlign w:val="subscript"/>
          <w:lang w:eastAsia="ja-JP"/>
          <w:rPrChange w:id="10433" w:author="SG7" w:date="2025-09-08T08:42:00Z" w16du:dateUtc="2025-09-08T06:42:00Z">
            <w:rPr>
              <w:rFonts w:eastAsia="Meiryo UI"/>
              <w:color w:val="000000" w:themeColor="text1"/>
              <w:lang w:eastAsia="ja-JP"/>
            </w:rPr>
          </w:rPrChange>
        </w:rPr>
        <w:t>Mi,MBBM</w:t>
      </w:r>
      <w:r w:rsidRPr="00CB2665">
        <w:rPr>
          <w:rFonts w:eastAsia="Meiryo UI"/>
          <w:color w:val="000000" w:themeColor="text1"/>
          <w:lang w:eastAsia="ja-JP"/>
        </w:rPr>
        <w:t xml:space="preserve"> </w:t>
      </w:r>
      <w:r w:rsidR="00075F3C"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catalytic converters material calculated with the MBBM in kilogram of carbon dioxide equivalent per kilogram of material. [kg</w:t>
      </w:r>
      <w:ins w:id="10434" w:author="SG7" w:date="2025-09-01T14:55:00Z" w16du:dateUtc="2025-09-01T12:55:00Z">
        <w:r w:rsidR="007A052A" w:rsidRPr="00CB2665">
          <w:t xml:space="preserve"> </w:t>
        </w:r>
      </w:ins>
      <w:ins w:id="10435"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436"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437" w:author="SG7" w:date="2025-09-01T15:14:00Z" w16du:dateUtc="2025-09-01T13:14:00Z">
        <w:r w:rsidR="00483B65" w:rsidRPr="00CB2665">
          <w:rPr>
            <w:lang w:eastAsia="ja-JP" w:bidi="th-TH"/>
          </w:rPr>
          <w:t xml:space="preserve"> </w:t>
        </w:r>
      </w:ins>
      <w:ins w:id="10438" w:author="SG7" w:date="2025-09-01T15:14: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439" w:author="SG7" w:date="2025-09-01T15:14:00Z" w16du:dateUtc="2025-09-01T13:14:00Z">
        <w:r w:rsidRPr="00CB2665" w:rsidDel="00483B65">
          <w:rPr>
            <w:rFonts w:eastAsia="Meiryo UI"/>
            <w:color w:val="000000" w:themeColor="text1"/>
            <w:lang w:eastAsia="ja-JP"/>
          </w:rPr>
          <w:delText>kg</w:delText>
        </w:r>
        <w:r w:rsidR="006F2FF2"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1968F922" w14:textId="735B9EC0" w:rsidR="000E7D85" w:rsidRPr="00CB2665" w:rsidRDefault="000E7D85" w:rsidP="008510C8">
      <w:pPr>
        <w:ind w:left="2268"/>
        <w:rPr>
          <w:rFonts w:eastAsiaTheme="minorEastAsia"/>
          <w:lang w:bidi="th-TH"/>
        </w:rPr>
      </w:pPr>
      <w:r w:rsidRPr="00CB2665">
        <w:rPr>
          <w:rFonts w:eastAsiaTheme="minorEastAsia"/>
          <w:lang w:bidi="th-TH"/>
        </w:rPr>
        <w:t>C</w:t>
      </w:r>
      <w:r w:rsidRPr="00CD76DA">
        <w:rPr>
          <w:rFonts w:eastAsiaTheme="minorEastAsia"/>
          <w:vertAlign w:val="subscript"/>
          <w:lang w:bidi="th-TH"/>
          <w:rPrChange w:id="10440" w:author="SG7" w:date="2025-09-08T08:42:00Z" w16du:dateUtc="2025-09-08T06:42:00Z">
            <w:rPr>
              <w:rFonts w:eastAsiaTheme="minorEastAsia"/>
              <w:lang w:bidi="th-TH"/>
            </w:rPr>
          </w:rPrChange>
        </w:rPr>
        <w:t>Mi,MBBM</w:t>
      </w:r>
      <w:r w:rsidRPr="00CB2665">
        <w:rPr>
          <w:rFonts w:eastAsiaTheme="minorEastAsia"/>
          <w:lang w:bidi="th-TH"/>
        </w:rPr>
        <w:t xml:space="preserve"> </w:t>
      </w:r>
      <w:ins w:id="10441" w:author="SG7" w:date="2025-09-08T08:42:00Z" w16du:dateUtc="2025-09-08T06:42:00Z">
        <w:r w:rsidR="00CD76DA">
          <w:rPr>
            <w:rFonts w:eastAsiaTheme="minorEastAsia"/>
            <w:lang w:bidi="th-TH"/>
          </w:rPr>
          <w:tab/>
        </w:r>
      </w:ins>
      <w:r w:rsidRPr="00CB2665">
        <w:rPr>
          <w:rFonts w:eastAsiaTheme="minorEastAsia"/>
          <w:lang w:bidi="th-TH"/>
        </w:rPr>
        <w:t xml:space="preserve">shall be evaluated following </w:t>
      </w:r>
      <w:r w:rsidR="000D797F"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0442" w:author="SG7" w:date="2025-09-05T16:56:00Z" w16du:dateUtc="2025-09-05T14:56:00Z">
            <w:rPr>
              <w:rFonts w:eastAsiaTheme="minorEastAsia"/>
              <w:lang w:bidi="th-TH"/>
            </w:rPr>
          </w:rPrChange>
        </w:rPr>
        <w:t>[</w:t>
      </w:r>
      <w:r w:rsidRPr="00CB2665">
        <w:rPr>
          <w:rFonts w:eastAsiaTheme="minorEastAsia"/>
          <w:highlight w:val="yellow"/>
          <w:lang w:bidi="th-TH"/>
          <w:rPrChange w:id="10443" w:author="SG7" w:date="2025-09-05T16:56:00Z" w16du:dateUtc="2025-09-05T14:56:00Z">
            <w:rPr>
              <w:rFonts w:eastAsiaTheme="minorEastAsia"/>
              <w:lang w:bidi="th-TH"/>
            </w:rPr>
          </w:rPrChange>
        </w:rPr>
        <w:t>3.2.13.1</w:t>
      </w:r>
      <w:ins w:id="10444" w:author="SG7" w:date="2025-09-01T14:44:00Z" w16du:dateUtc="2025-09-01T12:44:00Z">
        <w:r w:rsidR="00410330" w:rsidRPr="00CB2665">
          <w:rPr>
            <w:rFonts w:eastAsiaTheme="minorEastAsia"/>
            <w:highlight w:val="yellow"/>
            <w:lang w:bidi="th-TH"/>
          </w:rPr>
          <w:t>.</w:t>
        </w:r>
      </w:ins>
      <w:r w:rsidR="002B7317" w:rsidRPr="00CB2665">
        <w:rPr>
          <w:rFonts w:eastAsiaTheme="minorEastAsia"/>
          <w:highlight w:val="yellow"/>
          <w:lang w:bidi="th-TH"/>
          <w:rPrChange w:id="10445" w:author="SG7" w:date="2025-09-05T16:56:00Z" w16du:dateUtc="2025-09-05T14:56:00Z">
            <w:rPr>
              <w:rFonts w:eastAsiaTheme="minorEastAsia"/>
              <w:lang w:bidi="th-TH"/>
            </w:rPr>
          </w:rPrChange>
        </w:rPr>
        <w:t>]</w:t>
      </w:r>
      <w:ins w:id="10446" w:author="SG7" w:date="2025-09-01T14:44:00Z" w16du:dateUtc="2025-09-01T12:44:00Z">
        <w:r w:rsidR="00410330" w:rsidRPr="00CB2665">
          <w:rPr>
            <w:rFonts w:eastAsiaTheme="minorEastAsia"/>
            <w:lang w:bidi="th-TH"/>
          </w:rPr>
          <w:t>.</w:t>
        </w:r>
      </w:ins>
    </w:p>
    <w:p w14:paraId="72FABBAD" w14:textId="77777777" w:rsidR="00D11E0B" w:rsidRPr="00CB2665" w:rsidRDefault="00D11E0B" w:rsidP="00EE4109">
      <w:pPr>
        <w:pStyle w:val="af6"/>
        <w:numPr>
          <w:ilvl w:val="3"/>
          <w:numId w:val="54"/>
        </w:numPr>
        <w:ind w:hanging="594"/>
        <w:rPr>
          <w:lang w:val="en-GB"/>
          <w:rPrChange w:id="10447" w:author="SG7" w:date="2025-09-05T16:56:00Z" w16du:dateUtc="2025-09-05T14:56:00Z">
            <w:rPr/>
          </w:rPrChange>
        </w:rPr>
      </w:pPr>
      <w:r w:rsidRPr="00CB2665">
        <w:rPr>
          <w:lang w:val="en-GB"/>
          <w:rPrChange w:id="10448" w:author="SG7" w:date="2025-09-05T16:56:00Z" w16du:dateUtc="2025-09-05T14:56:00Z">
            <w:rPr/>
          </w:rPrChange>
        </w:rPr>
        <w:t xml:space="preserve">E3; </w:t>
      </w:r>
      <w:r w:rsidRPr="00CB2665">
        <w:rPr>
          <w:lang w:val="en-GB"/>
          <w:rPrChange w:id="10449" w:author="SG7" w:date="2025-09-05T16:56:00Z" w16du:dateUtc="2025-09-05T14:56:00Z">
            <w:rPr/>
          </w:rPrChange>
        </w:rPr>
        <w:tab/>
        <w:t>Automobile shredder residue (ASR) disposal and recycling process</w:t>
      </w:r>
    </w:p>
    <w:p w14:paraId="2C3A2B89" w14:textId="04311A03" w:rsidR="001D34D1" w:rsidRPr="00CB2665" w:rsidRDefault="001D34D1" w:rsidP="00BC76B4">
      <w:pPr>
        <w:suppressAutoHyphens w:val="0"/>
        <w:spacing w:line="240" w:lineRule="auto"/>
        <w:ind w:left="567" w:firstLine="567"/>
        <w:jc w:val="center"/>
        <w:rPr>
          <w:b/>
          <w:rPrChange w:id="10450" w:author="SG7" w:date="2025-09-05T16:56:00Z" w16du:dateUtc="2025-09-05T14:56:00Z">
            <w:rPr>
              <w:b/>
              <w:lang w:val="nl-BE"/>
            </w:rPr>
          </w:rPrChange>
        </w:rPr>
      </w:pPr>
      <w:r w:rsidRPr="00CB2665">
        <w:rPr>
          <w:rFonts w:eastAsia="Meiryo UI"/>
          <w:rPrChange w:id="10451" w:author="SG7" w:date="2025-09-05T16:56:00Z" w16du:dateUtc="2025-09-05T14:56:00Z">
            <w:rPr>
              <w:rFonts w:eastAsia="Meiryo UI"/>
              <w:lang w:val="nl-BE"/>
            </w:rPr>
          </w:rPrChange>
        </w:rPr>
        <w:t>C</w:t>
      </w:r>
      <w:r w:rsidRPr="00CB2665">
        <w:rPr>
          <w:rFonts w:eastAsia="Meiryo UI"/>
          <w:vertAlign w:val="subscript"/>
          <w:rPrChange w:id="10452" w:author="SG7" w:date="2025-09-05T16:56:00Z" w16du:dateUtc="2025-09-05T14:56:00Z">
            <w:rPr>
              <w:rFonts w:eastAsia="Meiryo UI"/>
              <w:vertAlign w:val="subscript"/>
              <w:lang w:val="nl-BE"/>
            </w:rPr>
          </w:rPrChange>
        </w:rPr>
        <w:t xml:space="preserve">E3 </w:t>
      </w:r>
      <w:r w:rsidRPr="00CB2665">
        <w:rPr>
          <w:rFonts w:eastAsia="Meiryo UI"/>
          <w:rPrChange w:id="10453" w:author="SG7" w:date="2025-09-05T16:56:00Z" w16du:dateUtc="2025-09-05T14:56:00Z">
            <w:rPr>
              <w:rFonts w:eastAsia="Meiryo UI"/>
              <w:lang w:val="nl-BE"/>
            </w:rPr>
          </w:rPrChange>
        </w:rPr>
        <w:t xml:space="preserve">= </w:t>
      </w:r>
      <w:r w:rsidRPr="00CB2665">
        <w:rPr>
          <w:rFonts w:eastAsiaTheme="minorEastAsia"/>
          <w:bCs/>
          <w:lang w:eastAsia="de-DE"/>
        </w:rPr>
        <w:t>Σ</w:t>
      </w:r>
      <w:r w:rsidRPr="00CB2665">
        <w:rPr>
          <w:vertAlign w:val="subscript"/>
          <w:rPrChange w:id="10454" w:author="SG7" w:date="2025-09-05T16:56:00Z" w16du:dateUtc="2025-09-05T14:56:00Z">
            <w:rPr>
              <w:vertAlign w:val="subscript"/>
              <w:lang w:val="nl-BE"/>
            </w:rPr>
          </w:rPrChange>
        </w:rPr>
        <w:t>i</w:t>
      </w:r>
      <w:r w:rsidRPr="00CB2665">
        <w:rPr>
          <w:rFonts w:ascii="ＭＳ 明朝" w:hAnsi="ＭＳ 明朝"/>
          <w:rPrChange w:id="10455" w:author="SG7" w:date="2025-09-05T16:56:00Z" w16du:dateUtc="2025-09-05T14:56:00Z">
            <w:rPr>
              <w:rFonts w:ascii="ＭＳ 明朝" w:hAnsi="ＭＳ 明朝"/>
              <w:lang w:val="nl-BE"/>
            </w:rPr>
          </w:rPrChange>
        </w:rPr>
        <w:t>{</w:t>
      </w:r>
      <w:r w:rsidRPr="00CB2665">
        <w:rPr>
          <w:rFonts w:eastAsia="Meiryo UI"/>
          <w:rPrChange w:id="10456" w:author="SG7" w:date="2025-09-05T16:56:00Z" w16du:dateUtc="2025-09-05T14:56:00Z">
            <w:rPr>
              <w:rFonts w:eastAsia="Meiryo UI"/>
              <w:lang w:val="nl-BE"/>
            </w:rPr>
          </w:rPrChange>
        </w:rPr>
        <w:t>W</w:t>
      </w:r>
      <w:r w:rsidRPr="00CB2665">
        <w:rPr>
          <w:rFonts w:eastAsia="Meiryo UI"/>
          <w:vertAlign w:val="subscript"/>
          <w:rPrChange w:id="10457" w:author="SG7" w:date="2025-09-05T16:56:00Z" w16du:dateUtc="2025-09-05T14:56:00Z">
            <w:rPr>
              <w:rFonts w:eastAsia="Meiryo UI"/>
              <w:vertAlign w:val="subscript"/>
              <w:lang w:val="nl-BE"/>
            </w:rPr>
          </w:rPrChange>
        </w:rPr>
        <w:t>i,ASR</w:t>
      </w:r>
      <w:r w:rsidRPr="00CB2665">
        <w:rPr>
          <w:rFonts w:eastAsia="Meiryo UI"/>
          <w:rPrChange w:id="10458" w:author="SG7" w:date="2025-09-05T16:56:00Z" w16du:dateUtc="2025-09-05T14:56:00Z">
            <w:rPr>
              <w:rFonts w:eastAsia="Meiryo UI"/>
              <w:lang w:val="nl-BE"/>
            </w:rPr>
          </w:rPrChange>
        </w:rPr>
        <w:t xml:space="preserve"> </w:t>
      </w:r>
      <w:r w:rsidRPr="00CB2665">
        <w:rPr>
          <w:rFonts w:eastAsiaTheme="minorEastAsia"/>
          <w:rPrChange w:id="10459" w:author="SG7" w:date="2025-09-05T16:56:00Z" w16du:dateUtc="2025-09-05T14:56:00Z">
            <w:rPr>
              <w:rFonts w:eastAsiaTheme="minorEastAsia"/>
              <w:lang w:val="nl-BE"/>
            </w:rPr>
          </w:rPrChange>
        </w:rPr>
        <w:t>×</w:t>
      </w:r>
      <w:r w:rsidRPr="00CB2665">
        <w:rPr>
          <w:rPrChange w:id="10460" w:author="SG7" w:date="2025-09-05T16:56:00Z" w16du:dateUtc="2025-09-05T14:56:00Z">
            <w:rPr>
              <w:lang w:val="nl-BE"/>
            </w:rPr>
          </w:rPrChange>
        </w:rPr>
        <w:t xml:space="preserve"> ( </w:t>
      </w:r>
      <w:r w:rsidRPr="00CB2665">
        <w:rPr>
          <w:rFonts w:eastAsia="Meiryo UI"/>
          <w:rPrChange w:id="10461" w:author="SG7" w:date="2025-09-05T16:56:00Z" w16du:dateUtc="2025-09-05T14:56:00Z">
            <w:rPr>
              <w:rFonts w:eastAsia="Meiryo UI"/>
              <w:lang w:val="nl-BE"/>
            </w:rPr>
          </w:rPrChange>
        </w:rPr>
        <w:t>C</w:t>
      </w:r>
      <w:r w:rsidRPr="00CB2665">
        <w:rPr>
          <w:rFonts w:eastAsia="Meiryo UI"/>
          <w:vertAlign w:val="subscript"/>
          <w:rPrChange w:id="10462" w:author="SG7" w:date="2025-09-05T16:56:00Z" w16du:dateUtc="2025-09-05T14:56:00Z">
            <w:rPr>
              <w:rFonts w:eastAsia="Meiryo UI"/>
              <w:vertAlign w:val="subscript"/>
              <w:lang w:val="nl-BE"/>
            </w:rPr>
          </w:rPrChange>
        </w:rPr>
        <w:t>Ii, ASR</w:t>
      </w:r>
      <w:r w:rsidRPr="00CB2665">
        <w:rPr>
          <w:rFonts w:eastAsia="Meiryo UI"/>
          <w:rPrChange w:id="10463" w:author="SG7" w:date="2025-09-05T16:56:00Z" w16du:dateUtc="2025-09-05T14:56:00Z">
            <w:rPr>
              <w:rFonts w:eastAsia="Meiryo UI"/>
              <w:lang w:val="nl-BE"/>
            </w:rPr>
          </w:rPrChange>
        </w:rPr>
        <w:t xml:space="preserve"> + C</w:t>
      </w:r>
      <w:r w:rsidRPr="00CB2665">
        <w:rPr>
          <w:rFonts w:eastAsia="Meiryo UI"/>
          <w:vertAlign w:val="subscript"/>
          <w:rPrChange w:id="10464" w:author="SG7" w:date="2025-09-05T16:56:00Z" w16du:dateUtc="2025-09-05T14:56:00Z">
            <w:rPr>
              <w:rFonts w:eastAsia="Meiryo UI"/>
              <w:vertAlign w:val="subscript"/>
              <w:lang w:val="nl-BE"/>
            </w:rPr>
          </w:rPrChange>
        </w:rPr>
        <w:t>Di, ASR</w:t>
      </w:r>
      <w:r w:rsidRPr="00CB2665">
        <w:rPr>
          <w:rFonts w:eastAsia="Meiryo UI"/>
          <w:rPrChange w:id="10465" w:author="SG7" w:date="2025-09-05T16:56:00Z" w16du:dateUtc="2025-09-05T14:56:00Z">
            <w:rPr>
              <w:rFonts w:eastAsia="Meiryo UI"/>
              <w:lang w:val="nl-BE"/>
            </w:rPr>
          </w:rPrChange>
        </w:rPr>
        <w:t xml:space="preserve"> )</w:t>
      </w:r>
      <w:r w:rsidRPr="00CB2665">
        <w:rPr>
          <w:rFonts w:ascii="ＭＳ 明朝" w:hAnsi="ＭＳ 明朝"/>
          <w:rPrChange w:id="10466" w:author="SG7" w:date="2025-09-05T16:56:00Z" w16du:dateUtc="2025-09-05T14:56:00Z">
            <w:rPr>
              <w:rFonts w:ascii="ＭＳ 明朝" w:hAnsi="ＭＳ 明朝"/>
              <w:lang w:val="nl-BE"/>
            </w:rPr>
          </w:rPrChange>
        </w:rPr>
        <w:t>}</w:t>
      </w:r>
      <w:r w:rsidRPr="00CB2665">
        <w:rPr>
          <w:rFonts w:eastAsia="Meiryo UI"/>
          <w:rPrChange w:id="10467" w:author="SG7" w:date="2025-09-05T16:56:00Z" w16du:dateUtc="2025-09-05T14:56:00Z">
            <w:rPr>
              <w:rFonts w:eastAsia="Meiryo UI"/>
              <w:lang w:val="nl-BE"/>
            </w:rPr>
          </w:rPrChange>
        </w:rPr>
        <w:t xml:space="preserve">+ </w:t>
      </w:r>
      <w:r w:rsidRPr="00CB2665">
        <w:rPr>
          <w:rFonts w:eastAsiaTheme="minorEastAsia"/>
          <w:bCs/>
          <w:lang w:eastAsia="de-DE"/>
        </w:rPr>
        <w:t>Σ</w:t>
      </w:r>
      <w:r w:rsidRPr="00CB2665">
        <w:rPr>
          <w:vertAlign w:val="subscript"/>
          <w:rPrChange w:id="10468" w:author="SG7" w:date="2025-09-05T16:56:00Z" w16du:dateUtc="2025-09-05T14:56:00Z">
            <w:rPr>
              <w:vertAlign w:val="subscript"/>
              <w:lang w:val="nl-BE"/>
            </w:rPr>
          </w:rPrChange>
        </w:rPr>
        <w:t>i</w:t>
      </w:r>
      <w:r w:rsidRPr="00CB2665">
        <w:rPr>
          <w:rFonts w:ascii="ＭＳ 明朝" w:hAnsi="ＭＳ 明朝"/>
          <w:rPrChange w:id="10469" w:author="SG7" w:date="2025-09-05T16:56:00Z" w16du:dateUtc="2025-09-05T14:56:00Z">
            <w:rPr>
              <w:rFonts w:ascii="ＭＳ 明朝" w:hAnsi="ＭＳ 明朝"/>
              <w:lang w:val="nl-BE"/>
            </w:rPr>
          </w:rPrChange>
        </w:rPr>
        <w:t>{</w:t>
      </w:r>
      <w:r w:rsidRPr="00CB2665">
        <w:rPr>
          <w:rFonts w:eastAsia="Meiryo UI"/>
          <w:rPrChange w:id="10470" w:author="SG7" w:date="2025-09-05T16:56:00Z" w16du:dateUtc="2025-09-05T14:56:00Z">
            <w:rPr>
              <w:rFonts w:eastAsia="Meiryo UI"/>
              <w:lang w:val="nl-BE"/>
            </w:rPr>
          </w:rPrChange>
        </w:rPr>
        <w:t>W</w:t>
      </w:r>
      <w:r w:rsidRPr="00CB2665">
        <w:rPr>
          <w:rFonts w:eastAsia="Meiryo UI"/>
          <w:vertAlign w:val="subscript"/>
          <w:rPrChange w:id="10471" w:author="SG7" w:date="2025-09-05T16:56:00Z" w16du:dateUtc="2025-09-05T14:56:00Z">
            <w:rPr>
              <w:rFonts w:eastAsia="Meiryo UI"/>
              <w:vertAlign w:val="subscript"/>
              <w:lang w:val="nl-BE"/>
            </w:rPr>
          </w:rPrChange>
        </w:rPr>
        <w:t>I, Wood</w:t>
      </w:r>
      <w:r w:rsidRPr="00CB2665">
        <w:rPr>
          <w:rFonts w:eastAsia="Meiryo UI"/>
          <w:rPrChange w:id="10472" w:author="SG7" w:date="2025-09-05T16:56:00Z" w16du:dateUtc="2025-09-05T14:56:00Z">
            <w:rPr>
              <w:rFonts w:eastAsia="Meiryo UI"/>
              <w:lang w:val="nl-BE"/>
            </w:rPr>
          </w:rPrChange>
        </w:rPr>
        <w:t xml:space="preserve"> </w:t>
      </w:r>
      <w:r w:rsidRPr="00CB2665">
        <w:rPr>
          <w:rFonts w:eastAsiaTheme="minorEastAsia"/>
          <w:rPrChange w:id="10473" w:author="SG7" w:date="2025-09-05T16:56:00Z" w16du:dateUtc="2025-09-05T14:56:00Z">
            <w:rPr>
              <w:rFonts w:eastAsiaTheme="minorEastAsia"/>
              <w:lang w:val="nl-BE"/>
            </w:rPr>
          </w:rPrChange>
        </w:rPr>
        <w:t>×</w:t>
      </w:r>
      <w:r w:rsidRPr="00CB2665">
        <w:rPr>
          <w:rPrChange w:id="10474" w:author="SG7" w:date="2025-09-05T16:56:00Z" w16du:dateUtc="2025-09-05T14:56:00Z">
            <w:rPr>
              <w:lang w:val="nl-BE"/>
            </w:rPr>
          </w:rPrChange>
        </w:rPr>
        <w:t xml:space="preserve"> </w:t>
      </w:r>
      <w:r w:rsidRPr="00CB2665">
        <w:rPr>
          <w:rFonts w:eastAsia="Meiryo UI"/>
          <w:rPrChange w:id="10475" w:author="SG7" w:date="2025-09-05T16:56:00Z" w16du:dateUtc="2025-09-05T14:56:00Z">
            <w:rPr>
              <w:rFonts w:eastAsia="Meiryo UI"/>
              <w:lang w:val="nl-BE"/>
            </w:rPr>
          </w:rPrChange>
        </w:rPr>
        <w:t>(C</w:t>
      </w:r>
      <w:r w:rsidRPr="00CB2665">
        <w:rPr>
          <w:rFonts w:eastAsia="Meiryo UI"/>
          <w:vertAlign w:val="subscript"/>
          <w:rPrChange w:id="10476" w:author="SG7" w:date="2025-09-05T16:56:00Z" w16du:dateUtc="2025-09-05T14:56:00Z">
            <w:rPr>
              <w:rFonts w:eastAsia="Meiryo UI"/>
              <w:vertAlign w:val="subscript"/>
              <w:lang w:val="nl-BE"/>
            </w:rPr>
          </w:rPrChange>
        </w:rPr>
        <w:t xml:space="preserve">Ii, Wood </w:t>
      </w:r>
      <w:r w:rsidRPr="00CB2665">
        <w:rPr>
          <w:rFonts w:eastAsia="Meiryo UI"/>
          <w:rPrChange w:id="10477" w:author="SG7" w:date="2025-09-05T16:56:00Z" w16du:dateUtc="2025-09-05T14:56:00Z">
            <w:rPr>
              <w:rFonts w:eastAsia="Meiryo UI"/>
              <w:lang w:val="nl-BE"/>
            </w:rPr>
          </w:rPrChange>
        </w:rPr>
        <w:t>+ C</w:t>
      </w:r>
      <w:r w:rsidRPr="00CB2665">
        <w:rPr>
          <w:rFonts w:eastAsia="Meiryo UI"/>
          <w:vertAlign w:val="subscript"/>
          <w:rPrChange w:id="10478" w:author="SG7" w:date="2025-09-05T16:56:00Z" w16du:dateUtc="2025-09-05T14:56:00Z">
            <w:rPr>
              <w:rFonts w:eastAsia="Meiryo UI"/>
              <w:vertAlign w:val="subscript"/>
              <w:lang w:val="nl-BE"/>
            </w:rPr>
          </w:rPrChange>
        </w:rPr>
        <w:t>Di, Wood</w:t>
      </w:r>
      <w:r w:rsidRPr="00CB2665">
        <w:rPr>
          <w:rFonts w:eastAsia="Meiryo UI"/>
          <w:rPrChange w:id="10479" w:author="SG7" w:date="2025-09-05T16:56:00Z" w16du:dateUtc="2025-09-05T14:56:00Z">
            <w:rPr>
              <w:rFonts w:eastAsia="Meiryo UI"/>
              <w:lang w:val="nl-BE"/>
            </w:rPr>
          </w:rPrChange>
        </w:rPr>
        <w:t>)</w:t>
      </w:r>
      <w:r w:rsidRPr="00CB2665">
        <w:rPr>
          <w:rFonts w:ascii="ＭＳ 明朝" w:hAnsi="ＭＳ 明朝"/>
          <w:rPrChange w:id="10480" w:author="SG7" w:date="2025-09-05T16:56:00Z" w16du:dateUtc="2025-09-05T14:56:00Z">
            <w:rPr>
              <w:rFonts w:ascii="ＭＳ 明朝" w:hAnsi="ＭＳ 明朝"/>
              <w:lang w:val="nl-BE"/>
            </w:rPr>
          </w:rPrChange>
        </w:rPr>
        <w:t xml:space="preserve">} </w:t>
      </w:r>
      <w:r w:rsidRPr="00CB2665">
        <w:rPr>
          <w:rFonts w:eastAsia="Meiryo UI"/>
          <w:rPrChange w:id="10481" w:author="SG7" w:date="2025-09-05T16:56:00Z" w16du:dateUtc="2025-09-05T14:56:00Z">
            <w:rPr>
              <w:rFonts w:eastAsia="Meiryo UI"/>
              <w:lang w:val="nl-BE"/>
            </w:rPr>
          </w:rPrChange>
        </w:rPr>
        <w:t xml:space="preserve"> </w:t>
      </w:r>
      <w:r w:rsidR="000F6549" w:rsidRPr="00CB2665">
        <w:rPr>
          <w:rFonts w:eastAsia="Meiryo UI"/>
          <w:rPrChange w:id="10482" w:author="SG7" w:date="2025-09-05T16:56:00Z" w16du:dateUtc="2025-09-05T14:56:00Z">
            <w:rPr>
              <w:rFonts w:eastAsia="Meiryo UI"/>
              <w:lang w:val="nl-BE"/>
            </w:rPr>
          </w:rPrChange>
        </w:rPr>
        <w:tab/>
      </w:r>
      <w:r w:rsidR="000F6549" w:rsidRPr="00CB2665">
        <w:rPr>
          <w:rFonts w:eastAsia="Meiryo UI"/>
          <w:rPrChange w:id="10483" w:author="SG7" w:date="2025-09-05T16:56:00Z" w16du:dateUtc="2025-09-05T14:56:00Z">
            <w:rPr>
              <w:rFonts w:eastAsia="Meiryo UI"/>
              <w:lang w:val="nl-BE"/>
            </w:rPr>
          </w:rPrChange>
        </w:rPr>
        <w:tab/>
        <w:t>(</w:t>
      </w:r>
      <w:r w:rsidR="000F6549" w:rsidRPr="00CB2665">
        <w:fldChar w:fldCharType="begin"/>
      </w:r>
      <w:r w:rsidR="000F6549" w:rsidRPr="00CB2665">
        <w:rPr>
          <w:rPrChange w:id="10484" w:author="SG7" w:date="2025-09-05T16:56:00Z" w16du:dateUtc="2025-09-05T14:56:00Z">
            <w:rPr>
              <w:lang w:val="nl-BE"/>
            </w:rPr>
          </w:rPrChange>
        </w:rPr>
        <w:instrText xml:space="preserve"> SEQ Equation \* ARABIC </w:instrText>
      </w:r>
      <w:r w:rsidR="000F6549" w:rsidRPr="00CB2665">
        <w:fldChar w:fldCharType="separate"/>
      </w:r>
      <w:r w:rsidR="002906D2" w:rsidRPr="00CB2665">
        <w:rPr>
          <w:noProof/>
          <w:rPrChange w:id="10485" w:author="SG7" w:date="2025-09-05T16:56:00Z" w16du:dateUtc="2025-09-05T14:56:00Z">
            <w:rPr>
              <w:noProof/>
              <w:lang w:val="nl-BE"/>
            </w:rPr>
          </w:rPrChange>
        </w:rPr>
        <w:t>62</w:t>
      </w:r>
      <w:r w:rsidR="000F6549" w:rsidRPr="00CB2665">
        <w:fldChar w:fldCharType="end"/>
      </w:r>
      <w:r w:rsidR="000F6549" w:rsidRPr="00CB2665">
        <w:rPr>
          <w:rPrChange w:id="10486" w:author="SG7" w:date="2025-09-05T16:56:00Z" w16du:dateUtc="2025-09-05T14:56:00Z">
            <w:rPr>
              <w:lang w:val="nl-BE"/>
            </w:rPr>
          </w:rPrChange>
        </w:rPr>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75ADDFC0" w14:textId="58C10012" w:rsidR="00D92CDD" w:rsidRPr="00CB2665" w:rsidRDefault="00D92CDD"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487" w:author="SG7" w:date="2025-09-08T08:42:00Z" w16du:dateUtc="2025-09-08T06:42:00Z">
            <w:rPr>
              <w:rFonts w:eastAsia="Meiryo UI"/>
              <w:color w:val="000000" w:themeColor="text1"/>
              <w:lang w:eastAsia="ja-JP"/>
            </w:rPr>
          </w:rPrChange>
        </w:rPr>
        <w:t>E3</w:t>
      </w:r>
      <w:r w:rsidRPr="00CB2665">
        <w:rPr>
          <w:rFonts w:eastAsia="Meiryo UI"/>
          <w:color w:val="000000" w:themeColor="text1"/>
          <w:lang w:eastAsia="ja-JP"/>
        </w:rPr>
        <w:t xml:space="preserve"> ; </w:t>
      </w:r>
      <w:r w:rsidR="00075F3C" w:rsidRPr="00CB2665">
        <w:rPr>
          <w:rFonts w:eastAsia="Meiryo UI"/>
          <w:color w:val="000000" w:themeColor="text1"/>
          <w:lang w:eastAsia="ja-JP"/>
        </w:rPr>
        <w:tab/>
      </w:r>
      <w:r w:rsidR="00905B09" w:rsidRPr="00CB2665">
        <w:rPr>
          <w:rFonts w:eastAsia="Meiryo UI"/>
          <w:color w:val="000000" w:themeColor="text1"/>
          <w:lang w:eastAsia="ja-JP"/>
        </w:rPr>
        <w:t xml:space="preserve">means the </w:t>
      </w:r>
      <w:r w:rsidRPr="00CB2665">
        <w:rPr>
          <w:rFonts w:eastAsia="Meiryo UI"/>
          <w:color w:val="000000" w:themeColor="text1"/>
          <w:lang w:eastAsia="ja-JP"/>
        </w:rPr>
        <w:t>GHG emissions in ASR  incineration with thermal and electricity recovery  (CI, ASR)  and disposal (CD, ASR), which may include the residue landfill  and the transport [kg</w:t>
      </w:r>
      <w:ins w:id="10488" w:author="SG7" w:date="2025-09-01T14:55:00Z" w16du:dateUtc="2025-09-01T12:55:00Z">
        <w:r w:rsidR="007A052A" w:rsidRPr="00CB2665">
          <w:t xml:space="preserve"> </w:t>
        </w:r>
      </w:ins>
      <w:ins w:id="10489"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490"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CF99803" w14:textId="10685D01"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0491" w:author="SG7" w:date="2025-09-08T08:42:00Z" w16du:dateUtc="2025-09-08T06:42:00Z">
            <w:rPr>
              <w:rFonts w:eastAsia="Meiryo UI"/>
              <w:color w:val="000000" w:themeColor="text1"/>
              <w:lang w:eastAsia="ja-JP"/>
            </w:rPr>
          </w:rPrChange>
        </w:rPr>
        <w:t>i, ASR</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 in ASR [</w:t>
      </w:r>
      <w:ins w:id="10492"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493"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E49986A" w14:textId="0FCD873C"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0494" w:author="SG7" w:date="2025-09-08T08:42:00Z" w16du:dateUtc="2025-09-08T06:42:00Z">
            <w:rPr>
              <w:rFonts w:eastAsia="Meiryo UI"/>
              <w:color w:val="000000" w:themeColor="text1"/>
              <w:lang w:eastAsia="ja-JP"/>
            </w:rPr>
          </w:rPrChange>
        </w:rPr>
        <w:t>i</w:t>
      </w:r>
      <w:del w:id="10495" w:author="SG7" w:date="2025-09-08T08:42:00Z" w16du:dateUtc="2025-09-08T06:42:00Z">
        <w:r w:rsidRPr="00262057" w:rsidDel="00262057">
          <w:rPr>
            <w:rFonts w:eastAsia="Meiryo UI"/>
            <w:color w:val="000000" w:themeColor="text1"/>
            <w:vertAlign w:val="subscript"/>
            <w:lang w:eastAsia="ja-JP"/>
            <w:rPrChange w:id="10496" w:author="SG7" w:date="2025-09-08T08:42:00Z" w16du:dateUtc="2025-09-08T06:42:00Z">
              <w:rPr>
                <w:rFonts w:eastAsia="Meiryo UI"/>
                <w:color w:val="000000" w:themeColor="text1"/>
                <w:lang w:eastAsia="ja-JP"/>
              </w:rPr>
            </w:rPrChange>
          </w:rPr>
          <w:delText>,</w:delText>
        </w:r>
      </w:del>
      <w:r w:rsidRPr="00262057">
        <w:rPr>
          <w:rFonts w:eastAsia="Meiryo UI"/>
          <w:color w:val="000000" w:themeColor="text1"/>
          <w:vertAlign w:val="subscript"/>
          <w:lang w:eastAsia="ja-JP"/>
          <w:rPrChange w:id="10497" w:author="SG7" w:date="2025-09-08T08:42:00Z" w16du:dateUtc="2025-09-08T06:42:00Z">
            <w:rPr>
              <w:rFonts w:eastAsia="Meiryo UI"/>
              <w:color w:val="000000" w:themeColor="text1"/>
              <w:lang w:eastAsia="ja-JP"/>
            </w:rPr>
          </w:rPrChange>
        </w:rPr>
        <w:t>, Wood</w:t>
      </w:r>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wood material [</w:t>
      </w:r>
      <w:ins w:id="10498"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499"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FD618F">
        <w:rPr>
          <w:rFonts w:eastAsia="Meiryo UI"/>
          <w:color w:val="000000" w:themeColor="text1"/>
          <w:lang w:eastAsia="ja-JP"/>
        </w:rPr>
        <w:t xml:space="preserve"> </w:t>
      </w:r>
    </w:p>
    <w:p w14:paraId="3868CE95" w14:textId="72A88F24"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00" w:author="SG7" w:date="2025-09-08T08:42:00Z" w16du:dateUtc="2025-09-08T06:42:00Z">
            <w:rPr>
              <w:rFonts w:eastAsia="Meiryo UI"/>
              <w:color w:val="000000" w:themeColor="text1"/>
              <w:lang w:eastAsia="ja-JP"/>
            </w:rPr>
          </w:rPrChange>
        </w:rPr>
        <w:t>Ii,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combustible materials in ASR, expressed in kilogram of carbon dioxide equivalent per kilogram of material. [kg</w:t>
      </w:r>
      <w:ins w:id="10501" w:author="SG7" w:date="2025-09-01T14:55:00Z" w16du:dateUtc="2025-09-01T12:55:00Z">
        <w:r w:rsidR="007A052A" w:rsidRPr="00CB2665">
          <w:t xml:space="preserve"> </w:t>
        </w:r>
      </w:ins>
      <w:ins w:id="10502"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03"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504" w:author="SG7" w:date="2025-09-01T15:15:00Z" w16du:dateUtc="2025-09-01T13:15:00Z">
        <w:r w:rsidR="00483B65" w:rsidRPr="00CB2665">
          <w:rPr>
            <w:lang w:eastAsia="ja-JP" w:bidi="th-TH"/>
          </w:rPr>
          <w:t xml:space="preserve"> </w:t>
        </w:r>
      </w:ins>
      <w:ins w:id="10505"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06"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D68A2DD" w14:textId="41A96669"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07" w:author="SG7" w:date="2025-09-08T08:43:00Z" w16du:dateUtc="2025-09-08T06:43:00Z">
            <w:rPr>
              <w:rFonts w:eastAsia="Meiryo UI"/>
              <w:color w:val="000000" w:themeColor="text1"/>
              <w:lang w:eastAsia="ja-JP"/>
            </w:rPr>
          </w:rPrChange>
        </w:rPr>
        <w:t>Ii,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incineration with energy recovery of wood materials, expressed in kilogram of carbon dioxide equivalent per kilogram of material. [kg</w:t>
      </w:r>
      <w:ins w:id="10508" w:author="SG7" w:date="2025-09-01T14:55:00Z" w16du:dateUtc="2025-09-01T12:55:00Z">
        <w:r w:rsidR="007A052A" w:rsidRPr="00CB2665">
          <w:t xml:space="preserve"> </w:t>
        </w:r>
      </w:ins>
      <w:ins w:id="10509"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10"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511" w:author="SG7" w:date="2025-09-01T15:15:00Z" w16du:dateUtc="2025-09-01T13:15:00Z">
        <w:r w:rsidR="00483B65" w:rsidRPr="00CB2665">
          <w:rPr>
            <w:lang w:eastAsia="ja-JP" w:bidi="th-TH"/>
          </w:rPr>
          <w:t xml:space="preserve"> </w:t>
        </w:r>
      </w:ins>
      <w:ins w:id="10512"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13"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p>
    <w:p w14:paraId="023CA326" w14:textId="58CA7561"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14" w:author="SG7" w:date="2025-09-08T08:43:00Z" w16du:dateUtc="2025-09-08T06:43:00Z">
            <w:rPr>
              <w:rFonts w:eastAsia="Meiryo UI"/>
              <w:color w:val="000000" w:themeColor="text1"/>
              <w:lang w:eastAsia="ja-JP"/>
            </w:rPr>
          </w:rPrChange>
        </w:rPr>
        <w:t>Di, ASR</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combustible materials in ASR, expressed in kilogram of carbon dioxide equivalent per kilogram of material. [kg</w:t>
      </w:r>
      <w:ins w:id="10515" w:author="SG7" w:date="2025-09-01T14:55:00Z" w16du:dateUtc="2025-09-01T12:55:00Z">
        <w:r w:rsidR="007A052A" w:rsidRPr="00CB2665">
          <w:t xml:space="preserve"> </w:t>
        </w:r>
      </w:ins>
      <w:ins w:id="10516"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17"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518" w:author="SG7" w:date="2025-09-01T15:15:00Z" w16du:dateUtc="2025-09-01T13:15:00Z">
        <w:r w:rsidR="00483B65" w:rsidRPr="00CB2665">
          <w:rPr>
            <w:lang w:eastAsia="ja-JP" w:bidi="th-TH"/>
          </w:rPr>
          <w:t xml:space="preserve"> </w:t>
        </w:r>
      </w:ins>
      <w:ins w:id="10519"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20"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B4B9862" w14:textId="3090528F" w:rsidR="00B2033C" w:rsidRPr="00CB2665" w:rsidRDefault="00B2033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21" w:author="SG7" w:date="2025-09-08T08:43:00Z" w16du:dateUtc="2025-09-08T06:43:00Z">
            <w:rPr>
              <w:rFonts w:eastAsia="Meiryo UI"/>
              <w:color w:val="000000" w:themeColor="text1"/>
              <w:lang w:eastAsia="ja-JP"/>
            </w:rPr>
          </w:rPrChange>
        </w:rPr>
        <w:t>Di, Wood</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arising from the disposal of wood materials, expressed in kilogram of carbon dioxide equivalent per kilogram of material. [kg</w:t>
      </w:r>
      <w:ins w:id="10522" w:author="SG7" w:date="2025-09-01T14:55:00Z" w16du:dateUtc="2025-09-01T12:55:00Z">
        <w:r w:rsidR="007A052A" w:rsidRPr="00CB2665">
          <w:t xml:space="preserve"> </w:t>
        </w:r>
      </w:ins>
      <w:ins w:id="10523"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24"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eq/</w:t>
      </w:r>
      <w:ins w:id="10525" w:author="SG7" w:date="2025-09-01T15:15:00Z" w16du:dateUtc="2025-09-01T13:15:00Z">
        <w:r w:rsidR="00483B65" w:rsidRPr="00CB2665">
          <w:rPr>
            <w:lang w:eastAsia="ja-JP" w:bidi="th-TH"/>
          </w:rPr>
          <w:t xml:space="preserve"> </w:t>
        </w:r>
      </w:ins>
      <w:ins w:id="10526"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27" w:author="SG7" w:date="2025-09-01T15:15:00Z" w16du:dateUtc="2025-09-01T13:15: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1863C1">
        <w:rPr>
          <w:rFonts w:eastAsia="Meiryo UI"/>
          <w:color w:val="000000" w:themeColor="text1"/>
          <w:lang w:eastAsia="ja-JP"/>
        </w:rPr>
        <w:t xml:space="preserve"> </w:t>
      </w:r>
    </w:p>
    <w:p w14:paraId="6D23FB1A" w14:textId="0B74F007" w:rsidR="00D92CDD" w:rsidRPr="00CB2665" w:rsidRDefault="00B2033C" w:rsidP="008510C8">
      <w:pPr>
        <w:ind w:left="2268"/>
        <w:rPr>
          <w:rFonts w:eastAsiaTheme="minorEastAsia"/>
          <w:lang w:bidi="th-TH"/>
        </w:rPr>
      </w:pPr>
      <w:r w:rsidRPr="00CB2665">
        <w:rPr>
          <w:rFonts w:eastAsiaTheme="minorEastAsia"/>
          <w:lang w:bidi="th-TH"/>
        </w:rPr>
        <w:t>C</w:t>
      </w:r>
      <w:r w:rsidRPr="00262057">
        <w:rPr>
          <w:rFonts w:eastAsiaTheme="minorEastAsia"/>
          <w:vertAlign w:val="subscript"/>
          <w:lang w:bidi="th-TH"/>
          <w:rPrChange w:id="10528" w:author="SG7" w:date="2025-09-08T08:43:00Z" w16du:dateUtc="2025-09-08T06:43:00Z">
            <w:rPr>
              <w:rFonts w:eastAsiaTheme="minorEastAsia"/>
              <w:lang w:bidi="th-TH"/>
            </w:rPr>
          </w:rPrChange>
        </w:rPr>
        <w:t>Ii,ASR or Wood</w:t>
      </w:r>
      <w:r w:rsidRPr="00CB2665">
        <w:rPr>
          <w:rFonts w:eastAsiaTheme="minorEastAsia"/>
          <w:lang w:bidi="th-TH"/>
        </w:rPr>
        <w:t>, and C</w:t>
      </w:r>
      <w:r w:rsidRPr="00262057">
        <w:rPr>
          <w:rFonts w:eastAsiaTheme="minorEastAsia"/>
          <w:vertAlign w:val="subscript"/>
          <w:lang w:bidi="th-TH"/>
          <w:rPrChange w:id="10529" w:author="SG7" w:date="2025-09-08T08:43:00Z" w16du:dateUtc="2025-09-08T06:43:00Z">
            <w:rPr>
              <w:rFonts w:eastAsiaTheme="minorEastAsia"/>
              <w:lang w:bidi="th-TH"/>
            </w:rPr>
          </w:rPrChange>
        </w:rPr>
        <w:t>Di,ASR or Wood</w:t>
      </w:r>
      <w:ins w:id="10530" w:author="SG7" w:date="2025-09-08T08:43:00Z" w16du:dateUtc="2025-09-08T06:43:00Z">
        <w:r w:rsidR="00262057">
          <w:rPr>
            <w:rFonts w:eastAsiaTheme="minorEastAsia"/>
            <w:lang w:bidi="th-TH"/>
          </w:rPr>
          <w:t xml:space="preserve"> </w:t>
        </w:r>
      </w:ins>
      <w:r w:rsidR="00D92CDD" w:rsidRPr="00CB2665">
        <w:rPr>
          <w:rFonts w:eastAsiaTheme="minorEastAsia"/>
          <w:lang w:bidi="th-TH"/>
        </w:rPr>
        <w:t xml:space="preserve">shall be evaluated following </w:t>
      </w:r>
      <w:r w:rsidR="00546037" w:rsidRPr="00CB2665">
        <w:rPr>
          <w:rFonts w:eastAsiaTheme="minorEastAsia"/>
          <w:lang w:bidi="th-TH"/>
        </w:rPr>
        <w:t>paragraphs</w:t>
      </w:r>
      <w:r w:rsidR="00D92CDD" w:rsidRPr="00CB2665">
        <w:rPr>
          <w:rFonts w:eastAsiaTheme="minorEastAsia"/>
          <w:lang w:bidi="th-TH"/>
        </w:rPr>
        <w:t xml:space="preserve"> </w:t>
      </w:r>
      <w:r w:rsidR="002B7317" w:rsidRPr="00CB2665">
        <w:rPr>
          <w:rFonts w:eastAsiaTheme="minorEastAsia"/>
          <w:highlight w:val="yellow"/>
          <w:lang w:bidi="th-TH"/>
          <w:rPrChange w:id="10531" w:author="SG7" w:date="2025-09-05T16:56:00Z" w16du:dateUtc="2025-09-05T14:56:00Z">
            <w:rPr>
              <w:rFonts w:eastAsiaTheme="minorEastAsia"/>
              <w:lang w:bidi="th-TH"/>
            </w:rPr>
          </w:rPrChange>
        </w:rPr>
        <w:t>[</w:t>
      </w:r>
      <w:r w:rsidR="00D92CDD" w:rsidRPr="00CB2665">
        <w:rPr>
          <w:rFonts w:eastAsiaTheme="minorEastAsia"/>
          <w:highlight w:val="yellow"/>
          <w:lang w:bidi="th-TH"/>
          <w:rPrChange w:id="10532" w:author="SG7" w:date="2025-09-05T16:56:00Z" w16du:dateUtc="2025-09-05T14:56:00Z">
            <w:rPr>
              <w:rFonts w:eastAsiaTheme="minorEastAsia"/>
              <w:lang w:bidi="th-TH"/>
            </w:rPr>
          </w:rPrChange>
        </w:rPr>
        <w:t>3.2.13.2 and 3.2.13.3</w:t>
      </w:r>
      <w:ins w:id="10533" w:author="SG7" w:date="2025-09-01T14:44:00Z" w16du:dateUtc="2025-09-01T12:44:00Z">
        <w:r w:rsidR="009B5FFF" w:rsidRPr="00CB2665">
          <w:rPr>
            <w:rFonts w:eastAsiaTheme="minorEastAsia"/>
            <w:highlight w:val="yellow"/>
            <w:lang w:bidi="th-TH"/>
          </w:rPr>
          <w:t>.</w:t>
        </w:r>
      </w:ins>
      <w:r w:rsidR="002B7317" w:rsidRPr="00CB2665">
        <w:rPr>
          <w:rFonts w:eastAsiaTheme="minorEastAsia"/>
          <w:highlight w:val="yellow"/>
          <w:lang w:bidi="th-TH"/>
          <w:rPrChange w:id="10534" w:author="SG7" w:date="2025-09-05T16:56:00Z" w16du:dateUtc="2025-09-05T14:56:00Z">
            <w:rPr>
              <w:rFonts w:eastAsiaTheme="minorEastAsia"/>
              <w:lang w:bidi="th-TH"/>
            </w:rPr>
          </w:rPrChange>
        </w:rPr>
        <w:t>]</w:t>
      </w:r>
      <w:r w:rsidR="00D92CDD" w:rsidRPr="00CB2665">
        <w:rPr>
          <w:rFonts w:eastAsiaTheme="minorEastAsia"/>
          <w:highlight w:val="yellow"/>
          <w:lang w:bidi="th-TH"/>
          <w:rPrChange w:id="10535" w:author="SG7" w:date="2025-09-05T16:56:00Z" w16du:dateUtc="2025-09-05T14:56:00Z">
            <w:rPr>
              <w:rFonts w:eastAsiaTheme="minorEastAsia"/>
              <w:lang w:bidi="th-TH"/>
            </w:rPr>
          </w:rPrChange>
        </w:rPr>
        <w:t>.</w:t>
      </w:r>
    </w:p>
    <w:p w14:paraId="3925EF41" w14:textId="77777777" w:rsidR="00D11E0B" w:rsidRPr="00CB2665" w:rsidRDefault="00D11E0B" w:rsidP="00EE4109">
      <w:pPr>
        <w:pStyle w:val="af6"/>
        <w:numPr>
          <w:ilvl w:val="3"/>
          <w:numId w:val="54"/>
        </w:numPr>
        <w:ind w:hanging="594"/>
        <w:rPr>
          <w:lang w:val="en-GB"/>
          <w:rPrChange w:id="10536" w:author="SG7" w:date="2025-09-05T16:56:00Z" w16du:dateUtc="2025-09-05T14:56:00Z">
            <w:rPr/>
          </w:rPrChange>
        </w:rPr>
      </w:pPr>
      <w:r w:rsidRPr="00CB2665">
        <w:rPr>
          <w:lang w:val="en-GB"/>
          <w:rPrChange w:id="10537" w:author="SG7" w:date="2025-09-05T16:56:00Z" w16du:dateUtc="2025-09-05T14:56:00Z">
            <w:rPr/>
          </w:rPrChange>
        </w:rPr>
        <w:t xml:space="preserve">E4; </w:t>
      </w:r>
      <w:r w:rsidRPr="00CB2665">
        <w:rPr>
          <w:lang w:val="en-GB"/>
          <w:rPrChange w:id="10538" w:author="SG7" w:date="2025-09-05T16:56:00Z" w16du:dateUtc="2025-09-05T14:56:00Z">
            <w:rPr/>
          </w:rPrChange>
        </w:rPr>
        <w:tab/>
        <w:t>Materials recycling processes</w:t>
      </w:r>
    </w:p>
    <w:p w14:paraId="5E2EA1A1" w14:textId="3748481C" w:rsidR="001F3FEA" w:rsidRPr="00B04880" w:rsidRDefault="001F3FEA" w:rsidP="000F6549">
      <w:pPr>
        <w:pStyle w:val="affff9"/>
        <w:ind w:left="2835"/>
        <w:rPr>
          <w:rFonts w:eastAsia="Meiryo UI"/>
          <w:lang w:val="de-DE" w:eastAsia="ja-JP"/>
        </w:rPr>
      </w:pPr>
      <w:r w:rsidRPr="00B04880">
        <w:rPr>
          <w:rFonts w:eastAsia="Meiryo UI"/>
          <w:lang w:val="de-DE" w:eastAsia="ja-JP"/>
        </w:rPr>
        <w:t>C</w:t>
      </w:r>
      <w:r w:rsidRPr="00B04880">
        <w:rPr>
          <w:rFonts w:eastAsia="Meiryo UI"/>
          <w:vertAlign w:val="subscript"/>
          <w:lang w:val="de-DE" w:eastAsia="ja-JP"/>
        </w:rPr>
        <w:t xml:space="preserve">M,MBBM,E4 </w:t>
      </w:r>
      <w:r w:rsidRPr="00B04880">
        <w:rPr>
          <w:rFonts w:eastAsia="Meiryo UI"/>
          <w:lang w:val="de-DE" w:eastAsia="ja-JP"/>
        </w:rPr>
        <w:t xml:space="preserve">= </w:t>
      </w:r>
      <w:r w:rsidRPr="00CB2665">
        <w:rPr>
          <w:rFonts w:eastAsiaTheme="minorEastAsia"/>
        </w:rPr>
        <w:t>Σ</w:t>
      </w:r>
      <w:r w:rsidRPr="00B04880">
        <w:rPr>
          <w:vertAlign w:val="subscript"/>
          <w:lang w:val="de-DE" w:eastAsia="ja-JP"/>
        </w:rPr>
        <w:t>i</w:t>
      </w:r>
      <w:r w:rsidRPr="00B04880">
        <w:rPr>
          <w:rFonts w:eastAsiaTheme="minorEastAsia"/>
          <w:lang w:val="de-DE"/>
        </w:rPr>
        <w:t xml:space="preserve"> (</w:t>
      </w:r>
      <w:r w:rsidRPr="00B04880">
        <w:rPr>
          <w:rFonts w:eastAsia="Meiryo UI"/>
          <w:lang w:val="de-DE" w:eastAsia="ja-JP"/>
        </w:rPr>
        <w:t>W</w:t>
      </w:r>
      <w:r w:rsidRPr="00B04880">
        <w:rPr>
          <w:rFonts w:eastAsia="Meiryo UI"/>
          <w:vertAlign w:val="subscript"/>
          <w:lang w:val="de-DE" w:eastAsia="ja-JP"/>
        </w:rPr>
        <w:t xml:space="preserve">Mi,E4 </w:t>
      </w:r>
      <w:r w:rsidRPr="00B04880">
        <w:rPr>
          <w:rFonts w:eastAsiaTheme="minorEastAsia"/>
          <w:lang w:val="de-DE"/>
        </w:rPr>
        <w:t>×</w:t>
      </w:r>
      <w:r w:rsidRPr="00B04880">
        <w:rPr>
          <w:lang w:val="de-DE" w:eastAsia="ja-JP"/>
        </w:rPr>
        <w:t xml:space="preserve"> </w:t>
      </w:r>
      <w:r w:rsidRPr="00B04880">
        <w:rPr>
          <w:rFonts w:eastAsia="Meiryo UI"/>
          <w:lang w:val="de-DE" w:eastAsia="ja-JP"/>
        </w:rPr>
        <w:t>C</w:t>
      </w:r>
      <w:r w:rsidRPr="00B04880">
        <w:rPr>
          <w:rFonts w:eastAsia="Meiryo UI"/>
          <w:vertAlign w:val="subscript"/>
          <w:lang w:val="de-DE" w:eastAsia="ja-JP"/>
        </w:rPr>
        <w:t>Mi,MBBM</w:t>
      </w:r>
      <w:r w:rsidRPr="00B04880">
        <w:rPr>
          <w:rFonts w:eastAsia="Meiryo UI"/>
          <w:lang w:val="de-DE" w:eastAsia="ja-JP"/>
        </w:rPr>
        <w:t xml:space="preserve">) </w:t>
      </w:r>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r w:rsidR="000F6549" w:rsidRPr="00CB2665">
        <w:fldChar w:fldCharType="begin"/>
      </w:r>
      <w:r w:rsidR="000F6549" w:rsidRPr="00B04880">
        <w:rPr>
          <w:lang w:val="de-DE"/>
        </w:rPr>
        <w:instrText xml:space="preserve"> SEQ Equation \* ARABIC </w:instrText>
      </w:r>
      <w:r w:rsidR="000F6549" w:rsidRPr="00CB2665">
        <w:fldChar w:fldCharType="separate"/>
      </w:r>
      <w:r w:rsidR="002906D2" w:rsidRPr="00B04880">
        <w:rPr>
          <w:noProof/>
          <w:lang w:val="de-DE"/>
        </w:rPr>
        <w:t>63</w:t>
      </w:r>
      <w:r w:rsidR="000F6549" w:rsidRPr="00CB2665">
        <w:fldChar w:fldCharType="end"/>
      </w:r>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3DFB881D" w14:textId="28C5A765"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39" w:author="SG7" w:date="2025-09-08T08:43:00Z" w16du:dateUtc="2025-09-08T06:43:00Z">
            <w:rPr>
              <w:rFonts w:eastAsia="Meiryo UI"/>
              <w:color w:val="000000" w:themeColor="text1"/>
              <w:lang w:eastAsia="ja-JP"/>
            </w:rPr>
          </w:rPrChange>
        </w:rPr>
        <w:t>M,MBBM,E4</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in materials recycling [kg</w:t>
      </w:r>
      <w:ins w:id="10540" w:author="SG7" w:date="2025-09-01T14:55:00Z" w16du:dateUtc="2025-09-01T12:55:00Z">
        <w:r w:rsidR="007A052A" w:rsidRPr="00CB2665">
          <w:t xml:space="preserve"> </w:t>
        </w:r>
      </w:ins>
      <w:ins w:id="10541"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42"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p>
    <w:p w14:paraId="75A18637" w14:textId="54FF1BA3"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0543" w:author="SG7" w:date="2025-09-08T08:43:00Z" w16du:dateUtc="2025-09-08T06:43:00Z">
            <w:rPr>
              <w:rFonts w:eastAsia="Meiryo UI"/>
              <w:color w:val="000000" w:themeColor="text1"/>
              <w:lang w:eastAsia="ja-JP"/>
            </w:rPr>
          </w:rPrChange>
        </w:rPr>
        <w:t>Mi,E4</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weight of </w:t>
      </w:r>
      <w:r w:rsidRPr="00CB2665">
        <w:rPr>
          <w:rFonts w:eastAsia="Meiryo UI"/>
          <w:color w:val="000000" w:themeColor="text1"/>
          <w:lang w:eastAsia="ja-JP"/>
        </w:rPr>
        <w:t>each material to which CFF is applied</w:t>
      </w:r>
      <w:r w:rsidR="00BF55FA" w:rsidRPr="00CB2665">
        <w:rPr>
          <w:rFonts w:eastAsia="Meiryo UI"/>
          <w:color w:val="000000" w:themeColor="text1"/>
          <w:lang w:eastAsia="ja-JP"/>
        </w:rPr>
        <w:t xml:space="preserve"> </w:t>
      </w:r>
      <w:r w:rsidRPr="00CB2665">
        <w:rPr>
          <w:rFonts w:eastAsia="Meiryo UI"/>
          <w:color w:val="000000" w:themeColor="text1"/>
          <w:lang w:eastAsia="ja-JP"/>
        </w:rPr>
        <w:t>[</w:t>
      </w:r>
      <w:ins w:id="10544"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45" w:author="SG7" w:date="2025-09-01T15:15:00Z" w16du:dateUtc="2025-09-01T13:15:00Z">
        <w:r w:rsidRPr="00CB2665" w:rsidDel="00483B65">
          <w:rPr>
            <w:rFonts w:eastAsia="Meiryo UI"/>
            <w:color w:val="000000" w:themeColor="text1"/>
            <w:lang w:eastAsia="ja-JP"/>
          </w:rPr>
          <w:delText>kg</w:delText>
        </w:r>
        <w:r w:rsidR="00CA377A"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50A6E956" w14:textId="25580A12" w:rsidR="001F3FEA" w:rsidRPr="00CB2665" w:rsidRDefault="001F3FEA"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46" w:author="SG7" w:date="2025-09-08T08:43:00Z" w16du:dateUtc="2025-09-08T06:43:00Z">
            <w:rPr>
              <w:rFonts w:eastAsia="Meiryo UI"/>
              <w:color w:val="000000" w:themeColor="text1"/>
              <w:lang w:eastAsia="ja-JP"/>
            </w:rPr>
          </w:rPrChange>
        </w:rPr>
        <w:t>Mi,MBBM</w:t>
      </w:r>
      <w:r w:rsidRPr="00CB2665">
        <w:rPr>
          <w:rFonts w:eastAsia="Meiryo UI"/>
          <w:color w:val="000000" w:themeColor="text1"/>
          <w:lang w:eastAsia="ja-JP"/>
        </w:rPr>
        <w:t xml:space="preserve"> </w:t>
      </w:r>
      <w:r w:rsidR="00BF55FA" w:rsidRPr="00CB2665">
        <w:rPr>
          <w:rFonts w:eastAsia="Meiryo UI"/>
          <w:color w:val="000000" w:themeColor="text1"/>
          <w:lang w:eastAsia="ja-JP"/>
        </w:rPr>
        <w:tab/>
        <w:t xml:space="preserve">means the </w:t>
      </w:r>
      <w:r w:rsidRPr="00CB2665">
        <w:rPr>
          <w:rFonts w:eastAsia="Meiryo UI"/>
          <w:color w:val="000000" w:themeColor="text1"/>
          <w:lang w:eastAsia="ja-JP"/>
        </w:rPr>
        <w:t>specific GHG emissions of a material calculated with the MBBM in kilogram of carbon dioxide equivalent per kilogram of material. [kg</w:t>
      </w:r>
      <w:ins w:id="10547" w:author="SG7" w:date="2025-09-01T14:55:00Z" w16du:dateUtc="2025-09-01T12:55:00Z">
        <w:r w:rsidR="007A052A" w:rsidRPr="00CB2665">
          <w:t xml:space="preserve"> </w:t>
        </w:r>
      </w:ins>
      <w:ins w:id="10548" w:author="SG7" w:date="2025-09-01T14:55: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0549" w:author="SG7" w:date="2025-09-01T14:55:00Z" w16du:dateUtc="2025-09-01T12:55: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w:t>
      </w:r>
      <w:ins w:id="10550" w:author="SG7" w:date="2025-09-01T15:15:00Z" w16du:dateUtc="2025-09-01T13:15:00Z">
        <w:r w:rsidR="00483B65" w:rsidRPr="00CB2665">
          <w:rPr>
            <w:lang w:eastAsia="ja-JP" w:bidi="th-TH"/>
          </w:rPr>
          <w:t xml:space="preserve"> </w:t>
        </w:r>
      </w:ins>
      <w:ins w:id="10551" w:author="SG7" w:date="2025-09-01T15:15: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del w:id="10552" w:author="SG7" w:date="2025-09-01T15:15:00Z" w16du:dateUtc="2025-09-01T13:15:00Z">
        <w:r w:rsidRPr="00CB2665" w:rsidDel="00483B65">
          <w:rPr>
            <w:rFonts w:eastAsia="Meiryo UI"/>
            <w:color w:val="000000" w:themeColor="text1"/>
            <w:lang w:eastAsia="ja-JP"/>
          </w:rPr>
          <w:delText>kg</w:delText>
        </w:r>
        <w:r w:rsidR="00CA377A" w:rsidRPr="00CB2665" w:rsidDel="00483B65">
          <w:rPr>
            <w:rFonts w:eastAsia="Meiryo UI"/>
            <w:color w:val="000000" w:themeColor="text1"/>
            <w:lang w:eastAsia="ja-JP"/>
          </w:rPr>
          <w:delText>material</w:delText>
        </w:r>
      </w:del>
      <w:r w:rsidRPr="00CB2665">
        <w:rPr>
          <w:rFonts w:eastAsia="Meiryo UI"/>
          <w:color w:val="000000" w:themeColor="text1"/>
          <w:lang w:eastAsia="ja-JP"/>
        </w:rPr>
        <w:t>]</w:t>
      </w:r>
    </w:p>
    <w:p w14:paraId="2E525DBD" w14:textId="237999FC" w:rsidR="001F3FEA" w:rsidRPr="00CB2665" w:rsidRDefault="001F3FEA" w:rsidP="00757454">
      <w:pPr>
        <w:ind w:left="2268"/>
        <w:rPr>
          <w:rFonts w:eastAsiaTheme="minorEastAsia"/>
          <w:lang w:bidi="th-TH"/>
        </w:rPr>
      </w:pPr>
      <w:r w:rsidRPr="00CB2665">
        <w:rPr>
          <w:rFonts w:eastAsiaTheme="minorEastAsia"/>
          <w:lang w:bidi="th-TH"/>
        </w:rPr>
        <w:t>C</w:t>
      </w:r>
      <w:r w:rsidRPr="00262057">
        <w:rPr>
          <w:rFonts w:eastAsiaTheme="minorEastAsia"/>
          <w:vertAlign w:val="subscript"/>
          <w:lang w:bidi="th-TH"/>
          <w:rPrChange w:id="10553" w:author="SG7" w:date="2025-09-08T08:44:00Z" w16du:dateUtc="2025-09-08T06:44:00Z">
            <w:rPr>
              <w:rFonts w:eastAsiaTheme="minorEastAsia"/>
              <w:lang w:bidi="th-TH"/>
            </w:rPr>
          </w:rPrChange>
        </w:rPr>
        <w:t>Mi,MBBM</w:t>
      </w:r>
      <w:r w:rsidRPr="00CB2665">
        <w:rPr>
          <w:rFonts w:eastAsiaTheme="minorEastAsia"/>
          <w:lang w:bidi="th-TH"/>
        </w:rPr>
        <w:t xml:space="preserve"> </w:t>
      </w:r>
      <w:ins w:id="10554" w:author="SG7" w:date="2025-09-08T08:44:00Z" w16du:dateUtc="2025-09-08T06:44:00Z">
        <w:r w:rsidR="00262057">
          <w:rPr>
            <w:rFonts w:eastAsiaTheme="minorEastAsia"/>
            <w:lang w:bidi="th-TH"/>
          </w:rPr>
          <w:tab/>
        </w:r>
      </w:ins>
      <w:r w:rsidRPr="00CB2665">
        <w:rPr>
          <w:rFonts w:eastAsiaTheme="minorEastAsia"/>
          <w:lang w:bidi="th-TH"/>
        </w:rPr>
        <w:t xml:space="preserve">shall be evaluated following </w:t>
      </w:r>
      <w:r w:rsidR="00546037" w:rsidRPr="00CB2665">
        <w:rPr>
          <w:rFonts w:eastAsiaTheme="minorEastAsia"/>
          <w:lang w:bidi="th-TH"/>
        </w:rPr>
        <w:t>paragraph</w:t>
      </w:r>
      <w:r w:rsidRPr="00CB2665">
        <w:rPr>
          <w:rFonts w:eastAsiaTheme="minorEastAsia"/>
          <w:lang w:bidi="th-TH"/>
        </w:rPr>
        <w:t xml:space="preserve"> </w:t>
      </w:r>
      <w:r w:rsidR="002B7317" w:rsidRPr="00CB2665">
        <w:rPr>
          <w:rFonts w:eastAsiaTheme="minorEastAsia"/>
          <w:highlight w:val="yellow"/>
          <w:lang w:bidi="th-TH"/>
          <w:rPrChange w:id="10555" w:author="SG7" w:date="2025-09-05T16:56:00Z" w16du:dateUtc="2025-09-05T14:56:00Z">
            <w:rPr>
              <w:rFonts w:eastAsiaTheme="minorEastAsia"/>
              <w:lang w:bidi="th-TH"/>
            </w:rPr>
          </w:rPrChange>
        </w:rPr>
        <w:t>[</w:t>
      </w:r>
      <w:r w:rsidRPr="00CB2665">
        <w:rPr>
          <w:rFonts w:eastAsiaTheme="minorEastAsia"/>
          <w:highlight w:val="yellow"/>
          <w:lang w:bidi="th-TH"/>
          <w:rPrChange w:id="10556" w:author="SG7" w:date="2025-09-05T16:56:00Z" w16du:dateUtc="2025-09-05T14:56:00Z">
            <w:rPr>
              <w:rFonts w:eastAsiaTheme="minorEastAsia"/>
              <w:lang w:bidi="th-TH"/>
            </w:rPr>
          </w:rPrChange>
        </w:rPr>
        <w:t>3.2.13.1</w:t>
      </w:r>
      <w:r w:rsidR="002B7317" w:rsidRPr="00CB2665">
        <w:rPr>
          <w:rFonts w:eastAsiaTheme="minorEastAsia"/>
          <w:highlight w:val="yellow"/>
          <w:lang w:bidi="th-TH"/>
          <w:rPrChange w:id="10557" w:author="SG7" w:date="2025-09-05T16:56:00Z" w16du:dateUtc="2025-09-05T14:56:00Z">
            <w:rPr>
              <w:rFonts w:eastAsiaTheme="minorEastAsia"/>
              <w:lang w:bidi="th-TH"/>
            </w:rPr>
          </w:rPrChange>
        </w:rPr>
        <w:t>]</w:t>
      </w:r>
      <w:r w:rsidRPr="00CB2665">
        <w:rPr>
          <w:rFonts w:eastAsiaTheme="minorEastAsia"/>
          <w:highlight w:val="yellow"/>
          <w:lang w:bidi="th-TH"/>
          <w:rPrChange w:id="10558" w:author="SG7" w:date="2025-09-05T16:56:00Z" w16du:dateUtc="2025-09-05T14:56:00Z">
            <w:rPr>
              <w:rFonts w:eastAsiaTheme="minorEastAsia"/>
              <w:lang w:bidi="th-TH"/>
            </w:rPr>
          </w:rPrChange>
        </w:rPr>
        <w:t>.</w:t>
      </w:r>
    </w:p>
    <w:p w14:paraId="168B00A5" w14:textId="30D42EAD" w:rsidR="00D11E0B" w:rsidRPr="00CB2665" w:rsidRDefault="00D11E0B" w:rsidP="00EE4109">
      <w:pPr>
        <w:pStyle w:val="af6"/>
        <w:numPr>
          <w:ilvl w:val="3"/>
          <w:numId w:val="54"/>
        </w:numPr>
        <w:ind w:hanging="594"/>
        <w:rPr>
          <w:lang w:val="en-GB"/>
          <w:rPrChange w:id="10559" w:author="SG7" w:date="2025-09-05T16:56:00Z" w16du:dateUtc="2025-09-05T14:56:00Z">
            <w:rPr/>
          </w:rPrChange>
        </w:rPr>
      </w:pPr>
      <w:r w:rsidRPr="00CB2665">
        <w:rPr>
          <w:lang w:val="en-GB"/>
          <w:rPrChange w:id="10560" w:author="SG7" w:date="2025-09-05T16:56:00Z" w16du:dateUtc="2025-09-05T14:56:00Z">
            <w:rPr/>
          </w:rPrChange>
        </w:rPr>
        <w:t xml:space="preserve">E5; </w:t>
      </w:r>
      <w:r w:rsidRPr="00CB2665">
        <w:rPr>
          <w:lang w:val="en-GB"/>
          <w:rPrChange w:id="10561" w:author="SG7" w:date="2025-09-05T16:56:00Z" w16du:dateUtc="2025-09-05T14:56:00Z">
            <w:rPr/>
          </w:rPrChange>
        </w:rPr>
        <w:tab/>
        <w:t xml:space="preserve">Transport processes </w:t>
      </w:r>
    </w:p>
    <w:p w14:paraId="2410E0E8" w14:textId="52ACA5C7" w:rsidR="00CF5F34" w:rsidRPr="00B04880" w:rsidRDefault="00CF5F34" w:rsidP="000F6549">
      <w:pPr>
        <w:suppressAutoHyphens w:val="0"/>
        <w:spacing w:line="240" w:lineRule="auto"/>
        <w:ind w:left="2835" w:firstLine="567"/>
        <w:jc w:val="center"/>
        <w:rPr>
          <w:rFonts w:eastAsia="Meiryo UI"/>
          <w:lang w:val="de-DE" w:eastAsia="ja-JP"/>
          <w:rPrChange w:id="10562" w:author="SG7" w:date="2025-09-07T19:04:00Z" w16du:dateUtc="2025-09-07T17:04:00Z">
            <w:rPr>
              <w:rFonts w:eastAsia="Meiryo UI"/>
              <w:lang w:val="fr-CH" w:eastAsia="ja-JP"/>
            </w:rPr>
          </w:rPrChange>
        </w:rPr>
      </w:pPr>
      <w:r w:rsidRPr="00B04880">
        <w:rPr>
          <w:rFonts w:eastAsia="Meiryo UI"/>
          <w:lang w:val="de-DE" w:eastAsia="ja-JP"/>
          <w:rPrChange w:id="10563" w:author="SG7" w:date="2025-09-07T19:04:00Z" w16du:dateUtc="2025-09-07T17:04:00Z">
            <w:rPr>
              <w:rFonts w:eastAsia="Meiryo UI"/>
              <w:lang w:val="fr-FR" w:eastAsia="ja-JP"/>
            </w:rPr>
          </w:rPrChange>
        </w:rPr>
        <w:t>C</w:t>
      </w:r>
      <w:r w:rsidRPr="00B04880">
        <w:rPr>
          <w:rFonts w:eastAsia="Meiryo UI"/>
          <w:vertAlign w:val="subscript"/>
          <w:lang w:val="de-DE" w:eastAsia="ja-JP"/>
          <w:rPrChange w:id="10564" w:author="SG7" w:date="2025-09-07T19:04:00Z" w16du:dateUtc="2025-09-07T17:04:00Z">
            <w:rPr>
              <w:rFonts w:eastAsia="Meiryo UI"/>
              <w:vertAlign w:val="subscript"/>
              <w:lang w:val="fr-FR" w:eastAsia="ja-JP"/>
            </w:rPr>
          </w:rPrChange>
        </w:rPr>
        <w:t xml:space="preserve">E5 </w:t>
      </w:r>
      <w:r w:rsidRPr="00B04880">
        <w:rPr>
          <w:rFonts w:eastAsia="Meiryo UI"/>
          <w:lang w:val="de-DE" w:eastAsia="ja-JP"/>
          <w:rPrChange w:id="10565" w:author="SG7" w:date="2025-09-07T19:04:00Z" w16du:dateUtc="2025-09-07T17:04:00Z">
            <w:rPr>
              <w:rFonts w:eastAsia="Meiryo UI"/>
              <w:lang w:val="fr-FR" w:eastAsia="ja-JP"/>
            </w:rPr>
          </w:rPrChange>
        </w:rPr>
        <w:t xml:space="preserve">= </w:t>
      </w:r>
      <w:r w:rsidRPr="00CB2665">
        <w:rPr>
          <w:rFonts w:eastAsiaTheme="minorEastAsia"/>
          <w:bCs/>
          <w:lang w:eastAsia="de-DE"/>
        </w:rPr>
        <w:t>Σ</w:t>
      </w:r>
      <w:r w:rsidRPr="00B04880">
        <w:rPr>
          <w:vertAlign w:val="subscript"/>
          <w:lang w:val="de-DE" w:eastAsia="ja-JP"/>
          <w:rPrChange w:id="10566" w:author="SG7" w:date="2025-09-07T19:04:00Z" w16du:dateUtc="2025-09-07T17:04:00Z">
            <w:rPr>
              <w:vertAlign w:val="subscript"/>
              <w:lang w:val="fr-FR" w:eastAsia="ja-JP"/>
            </w:rPr>
          </w:rPrChange>
        </w:rPr>
        <w:t>i</w:t>
      </w:r>
      <w:r w:rsidRPr="00B04880">
        <w:rPr>
          <w:rFonts w:eastAsiaTheme="minorEastAsia"/>
          <w:lang w:val="de-DE" w:eastAsia="de-DE"/>
          <w:rPrChange w:id="10567" w:author="SG7" w:date="2025-09-07T19:04:00Z" w16du:dateUtc="2025-09-07T17:04:00Z">
            <w:rPr>
              <w:rFonts w:eastAsiaTheme="minorEastAsia"/>
              <w:lang w:val="fr-FR" w:eastAsia="de-DE"/>
            </w:rPr>
          </w:rPrChange>
        </w:rPr>
        <w:t xml:space="preserve"> (</w:t>
      </w:r>
      <w:r w:rsidRPr="00B04880">
        <w:rPr>
          <w:lang w:val="de-DE" w:eastAsia="ja-JP"/>
          <w:rPrChange w:id="10568" w:author="SG7" w:date="2025-09-07T19:04:00Z" w16du:dateUtc="2025-09-07T17:04:00Z">
            <w:rPr>
              <w:lang w:val="fr-FR" w:eastAsia="ja-JP"/>
            </w:rPr>
          </w:rPrChange>
        </w:rPr>
        <w:t xml:space="preserve"> </w:t>
      </w:r>
      <w:r w:rsidRPr="00B04880">
        <w:rPr>
          <w:rFonts w:eastAsia="Meiryo UI"/>
          <w:lang w:val="de-DE" w:eastAsia="ja-JP"/>
          <w:rPrChange w:id="10569" w:author="SG7" w:date="2025-09-07T19:04:00Z" w16du:dateUtc="2025-09-07T17:04:00Z">
            <w:rPr>
              <w:rFonts w:eastAsia="Meiryo UI"/>
              <w:lang w:val="fr-FR" w:eastAsia="ja-JP"/>
            </w:rPr>
          </w:rPrChange>
        </w:rPr>
        <w:t>W</w:t>
      </w:r>
      <w:r w:rsidRPr="00B04880">
        <w:rPr>
          <w:rFonts w:eastAsia="Meiryo UI"/>
          <w:vertAlign w:val="subscript"/>
          <w:lang w:val="de-DE" w:eastAsia="ja-JP"/>
          <w:rPrChange w:id="10570" w:author="SG7" w:date="2025-09-07T19:04:00Z" w16du:dateUtc="2025-09-07T17:04:00Z">
            <w:rPr>
              <w:rFonts w:eastAsia="Meiryo UI"/>
              <w:vertAlign w:val="subscript"/>
              <w:lang w:val="fr-FR" w:eastAsia="ja-JP"/>
            </w:rPr>
          </w:rPrChange>
        </w:rPr>
        <w:t xml:space="preserve">i,E5 </w:t>
      </w:r>
      <w:r w:rsidRPr="00B04880">
        <w:rPr>
          <w:rFonts w:eastAsiaTheme="minorEastAsia"/>
          <w:lang w:val="de-DE" w:eastAsia="de-DE"/>
          <w:rPrChange w:id="10571" w:author="SG7" w:date="2025-09-07T19:04:00Z" w16du:dateUtc="2025-09-07T17:04:00Z">
            <w:rPr>
              <w:rFonts w:eastAsiaTheme="minorEastAsia"/>
              <w:lang w:val="fr-FR" w:eastAsia="de-DE"/>
            </w:rPr>
          </w:rPrChange>
        </w:rPr>
        <w:t>×</w:t>
      </w:r>
      <w:r w:rsidRPr="00B04880">
        <w:rPr>
          <w:lang w:val="de-DE" w:eastAsia="ja-JP"/>
          <w:rPrChange w:id="10572" w:author="SG7" w:date="2025-09-07T19:04:00Z" w16du:dateUtc="2025-09-07T17:04:00Z">
            <w:rPr>
              <w:lang w:val="fr-FR" w:eastAsia="ja-JP"/>
            </w:rPr>
          </w:rPrChange>
        </w:rPr>
        <w:t xml:space="preserve"> </w:t>
      </w:r>
      <w:r w:rsidRPr="00B04880">
        <w:rPr>
          <w:rFonts w:eastAsia="Meiryo UI"/>
          <w:lang w:val="de-DE" w:eastAsia="ja-JP"/>
          <w:rPrChange w:id="10573" w:author="SG7" w:date="2025-09-07T19:04:00Z" w16du:dateUtc="2025-09-07T17:04:00Z">
            <w:rPr>
              <w:rFonts w:eastAsia="Meiryo UI"/>
              <w:lang w:val="fr-FR" w:eastAsia="ja-JP"/>
            </w:rPr>
          </w:rPrChange>
        </w:rPr>
        <w:t>D</w:t>
      </w:r>
      <w:r w:rsidRPr="00B04880">
        <w:rPr>
          <w:rFonts w:eastAsia="Meiryo UI"/>
          <w:vertAlign w:val="subscript"/>
          <w:lang w:val="de-DE" w:eastAsia="ja-JP"/>
          <w:rPrChange w:id="10574" w:author="SG7" w:date="2025-09-07T19:04:00Z" w16du:dateUtc="2025-09-07T17:04:00Z">
            <w:rPr>
              <w:rFonts w:eastAsia="Meiryo UI"/>
              <w:vertAlign w:val="subscript"/>
              <w:lang w:val="fr-FR" w:eastAsia="ja-JP"/>
            </w:rPr>
          </w:rPrChange>
        </w:rPr>
        <w:t>i,E5</w:t>
      </w:r>
      <w:r w:rsidRPr="00B04880">
        <w:rPr>
          <w:lang w:val="de-DE" w:eastAsia="ja-JP"/>
          <w:rPrChange w:id="10575" w:author="SG7" w:date="2025-09-07T19:04:00Z" w16du:dateUtc="2025-09-07T17:04:00Z">
            <w:rPr>
              <w:lang w:val="fr-FR" w:eastAsia="ja-JP"/>
            </w:rPr>
          </w:rPrChange>
        </w:rPr>
        <w:t xml:space="preserve"> </w:t>
      </w:r>
      <w:r w:rsidRPr="00B04880">
        <w:rPr>
          <w:rFonts w:eastAsiaTheme="minorEastAsia"/>
          <w:lang w:val="de-DE" w:eastAsia="de-DE"/>
          <w:rPrChange w:id="10576" w:author="SG7" w:date="2025-09-07T19:04:00Z" w16du:dateUtc="2025-09-07T17:04:00Z">
            <w:rPr>
              <w:rFonts w:eastAsiaTheme="minorEastAsia"/>
              <w:lang w:val="fr-FR" w:eastAsia="de-DE"/>
            </w:rPr>
          </w:rPrChange>
        </w:rPr>
        <w:t>×</w:t>
      </w:r>
      <w:r w:rsidRPr="00B04880">
        <w:rPr>
          <w:lang w:val="de-DE" w:eastAsia="ja-JP"/>
          <w:rPrChange w:id="10577" w:author="SG7" w:date="2025-09-07T19:04:00Z" w16du:dateUtc="2025-09-07T17:04:00Z">
            <w:rPr>
              <w:lang w:val="fr-FR" w:eastAsia="ja-JP"/>
            </w:rPr>
          </w:rPrChange>
        </w:rPr>
        <w:t xml:space="preserve"> </w:t>
      </w:r>
      <w:r w:rsidRPr="00B04880">
        <w:rPr>
          <w:rFonts w:eastAsia="Meiryo UI"/>
          <w:lang w:val="de-DE" w:eastAsia="ja-JP"/>
          <w:rPrChange w:id="10578" w:author="SG7" w:date="2025-09-07T19:04:00Z" w16du:dateUtc="2025-09-07T17:04:00Z">
            <w:rPr>
              <w:rFonts w:eastAsia="Meiryo UI"/>
              <w:lang w:val="fr-FR" w:eastAsia="ja-JP"/>
            </w:rPr>
          </w:rPrChange>
        </w:rPr>
        <w:t>C</w:t>
      </w:r>
      <w:r w:rsidRPr="00B04880">
        <w:rPr>
          <w:rFonts w:eastAsia="Meiryo UI"/>
          <w:vertAlign w:val="subscript"/>
          <w:lang w:val="de-DE" w:eastAsia="ja-JP"/>
          <w:rPrChange w:id="10579" w:author="SG7" w:date="2025-09-07T19:04:00Z" w16du:dateUtc="2025-09-07T17:04:00Z">
            <w:rPr>
              <w:rFonts w:eastAsia="Meiryo UI"/>
              <w:vertAlign w:val="subscript"/>
              <w:lang w:val="fr-FR" w:eastAsia="ja-JP"/>
            </w:rPr>
          </w:rPrChange>
        </w:rPr>
        <w:t>Ti</w:t>
      </w:r>
      <w:r w:rsidRPr="00B04880">
        <w:rPr>
          <w:rFonts w:eastAsia="Meiryo UI"/>
          <w:lang w:val="de-DE" w:eastAsia="ja-JP"/>
          <w:rPrChange w:id="10580" w:author="SG7" w:date="2025-09-07T19:04:00Z" w16du:dateUtc="2025-09-07T17:04:00Z">
            <w:rPr>
              <w:rFonts w:eastAsia="Meiryo UI"/>
              <w:lang w:val="fr-FR" w:eastAsia="ja-JP"/>
            </w:rPr>
          </w:rPrChange>
        </w:rPr>
        <w:t xml:space="preserve">) </w:t>
      </w:r>
      <w:r w:rsidR="000F6549" w:rsidRPr="00B04880">
        <w:rPr>
          <w:rFonts w:eastAsia="Meiryo UI"/>
          <w:lang w:val="de-DE" w:eastAsia="ja-JP"/>
          <w:rPrChange w:id="10581" w:author="SG7" w:date="2025-09-07T19:04:00Z" w16du:dateUtc="2025-09-07T17:04:00Z">
            <w:rPr>
              <w:rFonts w:eastAsia="Meiryo UI"/>
              <w:lang w:val="fr-FR" w:eastAsia="ja-JP"/>
            </w:rPr>
          </w:rPrChange>
        </w:rPr>
        <w:tab/>
      </w:r>
      <w:r w:rsidR="000F6549" w:rsidRPr="00B04880">
        <w:rPr>
          <w:rFonts w:eastAsia="Meiryo UI"/>
          <w:lang w:val="de-DE" w:eastAsia="ja-JP"/>
          <w:rPrChange w:id="10582" w:author="SG7" w:date="2025-09-07T19:04:00Z" w16du:dateUtc="2025-09-07T17:04:00Z">
            <w:rPr>
              <w:rFonts w:eastAsia="Meiryo UI"/>
              <w:lang w:val="fr-FR" w:eastAsia="ja-JP"/>
            </w:rPr>
          </w:rPrChange>
        </w:rPr>
        <w:tab/>
      </w:r>
      <w:r w:rsidR="000F6549" w:rsidRPr="00B04880">
        <w:rPr>
          <w:rFonts w:eastAsia="Meiryo UI"/>
          <w:lang w:val="de-DE" w:eastAsia="ja-JP"/>
          <w:rPrChange w:id="10583" w:author="SG7" w:date="2025-09-07T19:04:00Z" w16du:dateUtc="2025-09-07T17:04:00Z">
            <w:rPr>
              <w:rFonts w:eastAsia="Meiryo UI"/>
              <w:lang w:val="fr-FR" w:eastAsia="ja-JP"/>
            </w:rPr>
          </w:rPrChange>
        </w:rPr>
        <w:tab/>
      </w:r>
      <w:r w:rsidR="000F6549" w:rsidRPr="00B04880">
        <w:rPr>
          <w:rFonts w:eastAsia="Meiryo UI"/>
          <w:lang w:val="de-DE" w:eastAsia="ja-JP"/>
          <w:rPrChange w:id="10584" w:author="SG7" w:date="2025-09-07T19:04:00Z" w16du:dateUtc="2025-09-07T17:04:00Z">
            <w:rPr>
              <w:rFonts w:eastAsia="Meiryo UI"/>
              <w:lang w:val="fr-FR" w:eastAsia="ja-JP"/>
            </w:rPr>
          </w:rPrChange>
        </w:rPr>
        <w:tab/>
        <w:t>(</w:t>
      </w:r>
      <w:r w:rsidR="000F6549" w:rsidRPr="00CB2665">
        <w:fldChar w:fldCharType="begin"/>
      </w:r>
      <w:r w:rsidR="000F6549" w:rsidRPr="00B04880">
        <w:rPr>
          <w:lang w:val="de-DE"/>
          <w:rPrChange w:id="10585" w:author="SG7" w:date="2025-09-07T19:04:00Z" w16du:dateUtc="2025-09-07T17:04:00Z">
            <w:rPr>
              <w:lang w:val="fr-FR"/>
            </w:rPr>
          </w:rPrChange>
        </w:rPr>
        <w:instrText xml:space="preserve"> SEQ Equation \* ARABIC </w:instrText>
      </w:r>
      <w:r w:rsidR="000F6549" w:rsidRPr="00CB2665">
        <w:fldChar w:fldCharType="separate"/>
      </w:r>
      <w:r w:rsidR="002906D2" w:rsidRPr="00B04880">
        <w:rPr>
          <w:noProof/>
          <w:lang w:val="de-DE"/>
          <w:rPrChange w:id="10586" w:author="SG7" w:date="2025-09-07T19:04:00Z" w16du:dateUtc="2025-09-07T17:04:00Z">
            <w:rPr>
              <w:noProof/>
              <w:lang w:val="fr-FR"/>
            </w:rPr>
          </w:rPrChange>
        </w:rPr>
        <w:t>64</w:t>
      </w:r>
      <w:r w:rsidR="000F6549" w:rsidRPr="00CB2665">
        <w:fldChar w:fldCharType="end"/>
      </w:r>
      <w:r w:rsidR="000F6549" w:rsidRPr="00B04880">
        <w:rPr>
          <w:lang w:val="de-DE"/>
          <w:rPrChange w:id="10587" w:author="SG7" w:date="2025-09-07T19:04:00Z" w16du:dateUtc="2025-09-07T17:04:00Z">
            <w:rPr>
              <w:lang w:val="fr-FR"/>
            </w:rPr>
          </w:rPrChang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56DE856" w14:textId="48E5A25D" w:rsidR="00344E07" w:rsidRPr="00CB2665" w:rsidRDefault="00032E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88" w:author="SG7" w:date="2025-09-08T08:44:00Z" w16du:dateUtc="2025-09-08T06:44:00Z">
            <w:rPr>
              <w:rFonts w:eastAsia="Meiryo UI"/>
              <w:color w:val="000000" w:themeColor="text1"/>
              <w:lang w:eastAsia="ja-JP"/>
            </w:rPr>
          </w:rPrChange>
        </w:rPr>
        <w:t>E5</w:t>
      </w:r>
      <w:r w:rsidR="00E94AAE" w:rsidRPr="00CB2665">
        <w:rPr>
          <w:rFonts w:eastAsia="Meiryo UI"/>
          <w:color w:val="000000" w:themeColor="text1"/>
          <w:lang w:eastAsia="ja-JP"/>
        </w:rPr>
        <w:tab/>
        <w:t xml:space="preserve">means the </w:t>
      </w:r>
      <w:r w:rsidR="00344E07" w:rsidRPr="00CB2665">
        <w:rPr>
          <w:rFonts w:eastAsia="Meiryo UI"/>
          <w:color w:val="000000" w:themeColor="text1"/>
          <w:lang w:eastAsia="ja-JP"/>
        </w:rPr>
        <w:t>specific GHG emissions in transport processes [kg</w:t>
      </w:r>
      <w:ins w:id="10589" w:author="SG7" w:date="2025-09-01T14:57:00Z" w16du:dateUtc="2025-09-01T12:57:00Z">
        <w:r w:rsidR="00FA10E2" w:rsidRPr="00CB2665">
          <w:t xml:space="preserve"> </w:t>
        </w:r>
      </w:ins>
      <w:ins w:id="10590" w:author="SG7" w:date="2025-09-01T14:57:00Z">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ins>
      <w:del w:id="10591" w:author="SG7" w:date="2025-09-01T14:57:00Z" w16du:dateUtc="2025-09-01T12:57:00Z">
        <w:r w:rsidR="00344E07" w:rsidRPr="00CB2665" w:rsidDel="00FA10E2">
          <w:rPr>
            <w:rFonts w:eastAsia="Meiryo UI"/>
            <w:color w:val="000000" w:themeColor="text1"/>
            <w:lang w:eastAsia="ja-JP"/>
          </w:rPr>
          <w:delText>CO2</w:delText>
        </w:r>
      </w:del>
      <w:r w:rsidR="00344E07" w:rsidRPr="00CB2665">
        <w:rPr>
          <w:rFonts w:eastAsia="Meiryo UI"/>
          <w:color w:val="000000" w:themeColor="text1"/>
          <w:lang w:eastAsia="ja-JP"/>
        </w:rPr>
        <w:t>e</w:t>
      </w:r>
      <w:r w:rsidR="00C442BE" w:rsidRPr="00CB2665">
        <w:rPr>
          <w:rFonts w:eastAsia="Meiryo UI"/>
          <w:color w:val="000000" w:themeColor="text1"/>
          <w:lang w:eastAsia="ja-JP"/>
        </w:rPr>
        <w:t>q</w:t>
      </w:r>
      <w:r w:rsidR="00344E07" w:rsidRPr="00CB2665">
        <w:rPr>
          <w:rFonts w:eastAsia="Meiryo UI"/>
          <w:color w:val="000000" w:themeColor="text1"/>
          <w:lang w:eastAsia="ja-JP"/>
        </w:rPr>
        <w:t>]</w:t>
      </w:r>
    </w:p>
    <w:p w14:paraId="74770EAB" w14:textId="145E589A" w:rsidR="00344E07" w:rsidRPr="00CB2665" w:rsidRDefault="00CE4AE8"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262057">
        <w:rPr>
          <w:rFonts w:eastAsia="Meiryo UI"/>
          <w:color w:val="000000" w:themeColor="text1"/>
          <w:vertAlign w:val="subscript"/>
          <w:lang w:eastAsia="ja-JP"/>
          <w:rPrChange w:id="10592" w:author="SG7" w:date="2025-09-08T08:44:00Z" w16du:dateUtc="2025-09-08T06:44:00Z">
            <w:rPr>
              <w:rFonts w:eastAsia="Meiryo UI"/>
              <w:color w:val="000000" w:themeColor="text1"/>
              <w:lang w:eastAsia="ja-JP"/>
            </w:rPr>
          </w:rPrChange>
        </w:rPr>
        <w:t>i,E5</w:t>
      </w:r>
      <w:r w:rsidR="000D38F1" w:rsidRPr="00CB2665">
        <w:rPr>
          <w:rFonts w:eastAsia="Meiryo UI"/>
          <w:color w:val="000000" w:themeColor="text1"/>
          <w:lang w:eastAsia="ja-JP"/>
        </w:rPr>
        <w:tab/>
      </w:r>
      <w:r w:rsidR="00C40D51" w:rsidRPr="00CB2665">
        <w:rPr>
          <w:rFonts w:eastAsia="Meiryo UI"/>
          <w:color w:val="000000" w:themeColor="text1"/>
          <w:lang w:eastAsia="ja-JP"/>
        </w:rPr>
        <w:t xml:space="preserve">means the weight of </w:t>
      </w:r>
      <w:r w:rsidR="00344E07" w:rsidRPr="00CB2665">
        <w:rPr>
          <w:rFonts w:eastAsia="Meiryo UI"/>
          <w:color w:val="000000" w:themeColor="text1"/>
          <w:lang w:eastAsia="ja-JP"/>
        </w:rPr>
        <w:t>each transported goods [t]</w:t>
      </w:r>
    </w:p>
    <w:p w14:paraId="167AB7C0" w14:textId="501C6A6F" w:rsidR="00344E07" w:rsidRPr="00CB2665" w:rsidRDefault="00F573DF" w:rsidP="007052F8">
      <w:pPr>
        <w:ind w:left="3402" w:hanging="1134"/>
        <w:rPr>
          <w:rFonts w:eastAsia="Meiryo UI"/>
          <w:color w:val="000000" w:themeColor="text1"/>
          <w:lang w:eastAsia="ja-JP"/>
        </w:rPr>
      </w:pPr>
      <w:r w:rsidRPr="00CB2665">
        <w:rPr>
          <w:rFonts w:eastAsia="Meiryo UI"/>
          <w:color w:val="000000" w:themeColor="text1"/>
          <w:lang w:eastAsia="ja-JP"/>
        </w:rPr>
        <w:t>D</w:t>
      </w:r>
      <w:r w:rsidRPr="00262057">
        <w:rPr>
          <w:rFonts w:eastAsia="Meiryo UI"/>
          <w:color w:val="000000" w:themeColor="text1"/>
          <w:vertAlign w:val="subscript"/>
          <w:lang w:eastAsia="ja-JP"/>
          <w:rPrChange w:id="10593" w:author="SG7" w:date="2025-09-08T08:44:00Z" w16du:dateUtc="2025-09-08T06:44:00Z">
            <w:rPr>
              <w:rFonts w:eastAsia="Meiryo UI"/>
              <w:color w:val="000000" w:themeColor="text1"/>
              <w:lang w:eastAsia="ja-JP"/>
            </w:rPr>
          </w:rPrChange>
        </w:rPr>
        <w:t>i,E5</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00344E07" w:rsidRPr="00CB2665">
        <w:rPr>
          <w:rFonts w:eastAsia="Meiryo UI"/>
          <w:color w:val="000000" w:themeColor="text1"/>
          <w:lang w:eastAsia="ja-JP"/>
        </w:rPr>
        <w:t>each transport distance [km]</w:t>
      </w:r>
    </w:p>
    <w:p w14:paraId="7CE7FD83" w14:textId="0407D575" w:rsidR="00344E07" w:rsidRPr="00CB2665" w:rsidRDefault="00344E07"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262057">
        <w:rPr>
          <w:rFonts w:eastAsia="Meiryo UI"/>
          <w:color w:val="000000" w:themeColor="text1"/>
          <w:vertAlign w:val="subscript"/>
          <w:lang w:eastAsia="ja-JP"/>
          <w:rPrChange w:id="10594" w:author="SG7" w:date="2025-09-08T08:44:00Z" w16du:dateUtc="2025-09-08T06:44:00Z">
            <w:rPr>
              <w:rFonts w:eastAsia="Meiryo UI"/>
              <w:color w:val="000000" w:themeColor="text1"/>
              <w:lang w:eastAsia="ja-JP"/>
            </w:rPr>
          </w:rPrChange>
        </w:rPr>
        <w:t>Ti</w:t>
      </w:r>
      <w:r w:rsidR="000D38F1" w:rsidRPr="00CB2665">
        <w:rPr>
          <w:rFonts w:eastAsia="Meiryo UI"/>
          <w:color w:val="000000" w:themeColor="text1"/>
          <w:lang w:eastAsia="ja-JP"/>
        </w:rPr>
        <w:tab/>
      </w:r>
      <w:r w:rsidR="007052F8" w:rsidRPr="00CB2665">
        <w:rPr>
          <w:rFonts w:eastAsia="Meiryo UI"/>
          <w:color w:val="000000" w:themeColor="text1"/>
          <w:lang w:eastAsia="ja-JP"/>
        </w:rPr>
        <w:t xml:space="preserve">means </w:t>
      </w:r>
      <w:r w:rsidRPr="00CB2665">
        <w:rPr>
          <w:rFonts w:eastAsia="Meiryo UI"/>
          <w:color w:val="000000" w:themeColor="text1"/>
          <w:lang w:eastAsia="ja-JP"/>
        </w:rPr>
        <w:t xml:space="preserve">specific GHG emissions arising from a transport in kilogram of carbon dioxide equivalent per </w:t>
      </w:r>
      <w:r w:rsidR="00F573DF" w:rsidRPr="00CB2665">
        <w:rPr>
          <w:rFonts w:eastAsia="Meiryo UI"/>
          <w:color w:val="000000" w:themeColor="text1"/>
          <w:lang w:eastAsia="ja-JP"/>
        </w:rPr>
        <w:t>ton</w:t>
      </w:r>
      <w:r w:rsidRPr="00CB2665">
        <w:rPr>
          <w:rFonts w:eastAsia="Meiryo UI"/>
          <w:color w:val="000000" w:themeColor="text1"/>
          <w:lang w:eastAsia="ja-JP"/>
        </w:rPr>
        <w:t xml:space="preserve"> of transport goods and per </w:t>
      </w:r>
      <w:r w:rsidR="00B248B1" w:rsidRPr="00CB2665">
        <w:rPr>
          <w:rFonts w:eastAsia="Meiryo UI"/>
          <w:color w:val="000000" w:themeColor="text1"/>
          <w:lang w:eastAsia="ja-JP"/>
        </w:rPr>
        <w:t xml:space="preserve">kilometre of </w:t>
      </w:r>
      <w:r w:rsidRPr="00CB2665">
        <w:rPr>
          <w:rFonts w:eastAsia="Meiryo UI"/>
          <w:color w:val="000000" w:themeColor="text1"/>
          <w:lang w:eastAsia="ja-JP"/>
        </w:rPr>
        <w:t>transport distance. [kg</w:t>
      </w:r>
      <w:ins w:id="10595" w:author="SG7" w:date="2025-09-01T14:58:00Z" w16du:dateUtc="2025-09-01T12:58:00Z">
        <w:r w:rsidR="00FA10E2" w:rsidRPr="00CB2665">
          <w:t xml:space="preserve"> </w:t>
        </w:r>
      </w:ins>
      <w:ins w:id="10596" w:author="SG7" w:date="2025-09-01T14:58:00Z">
        <w:r w:rsidR="00FA10E2" w:rsidRPr="00CB2665">
          <w:rPr>
            <w:rFonts w:eastAsia="Meiryo UI"/>
            <w:color w:val="000000" w:themeColor="text1"/>
            <w:lang w:eastAsia="ja-JP"/>
          </w:rPr>
          <w:t>CO</w:t>
        </w:r>
        <w:r w:rsidR="00FA10E2" w:rsidRPr="00CB2665">
          <w:rPr>
            <w:rFonts w:eastAsia="Meiryo UI"/>
            <w:color w:val="000000" w:themeColor="text1"/>
            <w:vertAlign w:val="subscript"/>
            <w:lang w:eastAsia="ja-JP"/>
          </w:rPr>
          <w:t>2</w:t>
        </w:r>
      </w:ins>
      <w:del w:id="10597" w:author="SG7" w:date="2025-09-01T14:58:00Z" w16du:dateUtc="2025-09-01T12:58:00Z">
        <w:r w:rsidRPr="00CB2665" w:rsidDel="00FA10E2">
          <w:rPr>
            <w:rFonts w:eastAsia="Meiryo UI"/>
            <w:color w:val="000000" w:themeColor="text1"/>
            <w:lang w:eastAsia="ja-JP"/>
          </w:rPr>
          <w:delText>CO2</w:delText>
        </w:r>
      </w:del>
      <w:r w:rsidRPr="00CB2665">
        <w:rPr>
          <w:rFonts w:eastAsia="Meiryo UI"/>
          <w:color w:val="000000" w:themeColor="text1"/>
          <w:lang w:eastAsia="ja-JP"/>
        </w:rPr>
        <w:t>e</w:t>
      </w:r>
      <w:r w:rsidR="00C442BE" w:rsidRPr="00CB2665">
        <w:rPr>
          <w:rFonts w:eastAsia="Meiryo UI"/>
          <w:color w:val="000000" w:themeColor="text1"/>
          <w:lang w:eastAsia="ja-JP"/>
        </w:rPr>
        <w:t>q</w:t>
      </w:r>
      <w:r w:rsidRPr="00CB2665">
        <w:rPr>
          <w:rFonts w:eastAsia="Meiryo UI"/>
          <w:color w:val="000000" w:themeColor="text1"/>
          <w:lang w:eastAsia="ja-JP"/>
        </w:rPr>
        <w:t>/t-km]</w:t>
      </w:r>
    </w:p>
    <w:p w14:paraId="576E1A65" w14:textId="76F83015" w:rsidR="00D11E0B" w:rsidRPr="00CB2665" w:rsidRDefault="00D11E0B" w:rsidP="008510C8">
      <w:pPr>
        <w:ind w:left="2268"/>
        <w:rPr>
          <w:rFonts w:eastAsiaTheme="minorEastAsia"/>
          <w:lang w:bidi="th-TH"/>
        </w:rPr>
      </w:pPr>
      <w:r w:rsidRPr="00CB2665">
        <w:rPr>
          <w:rFonts w:eastAsiaTheme="minorEastAsia"/>
          <w:lang w:bidi="th-TH"/>
        </w:rPr>
        <w:t xml:space="preserve">Transport processes in disposal and </w:t>
      </w:r>
      <w:r w:rsidRPr="0039562E">
        <w:rPr>
          <w:rFonts w:eastAsiaTheme="minorEastAsia"/>
          <w:lang w:bidi="th-TH"/>
        </w:rPr>
        <w:t xml:space="preserve">recycling </w:t>
      </w:r>
      <w:del w:id="10598" w:author="SG7" w:date="2025-09-23T11:18:00Z" w16du:dateUtc="2025-09-23T09:18:00Z">
        <w:r w:rsidR="003776A1" w:rsidRPr="00B501BB" w:rsidDel="0039562E">
          <w:rPr>
            <w:rFonts w:eastAsiaTheme="minorEastAsia"/>
            <w:lang w:bidi="th-TH"/>
          </w:rPr>
          <w:delText>[</w:delText>
        </w:r>
      </w:del>
      <w:r w:rsidR="003776A1" w:rsidRPr="0039562E">
        <w:rPr>
          <w:rFonts w:eastAsiaTheme="minorEastAsia"/>
          <w:lang w:bidi="th-TH"/>
        </w:rPr>
        <w:t>stage</w:t>
      </w:r>
      <w:del w:id="10599" w:author="SG7" w:date="2025-09-23T11:18:00Z" w16du:dateUtc="2025-09-23T09:18:00Z">
        <w:r w:rsidR="003776A1" w:rsidRPr="00B501BB" w:rsidDel="0039562E">
          <w:rPr>
            <w:rFonts w:eastAsiaTheme="minorEastAsia"/>
            <w:lang w:bidi="th-TH"/>
          </w:rPr>
          <w:delText>]</w:delText>
        </w:r>
      </w:del>
      <w:r w:rsidRPr="0039562E">
        <w:rPr>
          <w:rFonts w:eastAsiaTheme="minorEastAsia"/>
          <w:lang w:bidi="th-TH"/>
        </w:rPr>
        <w:t xml:space="preserve"> may</w:t>
      </w:r>
      <w:r w:rsidRPr="00CB2665">
        <w:rPr>
          <w:rFonts w:eastAsiaTheme="minorEastAsia"/>
          <w:lang w:bidi="th-TH"/>
        </w:rPr>
        <w:t xml:space="preserve"> cover following transport processes.</w:t>
      </w:r>
    </w:p>
    <w:p w14:paraId="35F788C2" w14:textId="5BD17418" w:rsidR="00D11E0B" w:rsidRPr="00CB2665" w:rsidRDefault="00D11E0B" w:rsidP="00757454">
      <w:pPr>
        <w:numPr>
          <w:ilvl w:val="0"/>
          <w:numId w:val="117"/>
        </w:numPr>
        <w:ind w:left="2835" w:hanging="567"/>
      </w:pPr>
      <w:r w:rsidRPr="00CB2665">
        <w:t>Dealer → Dismantler</w:t>
      </w:r>
    </w:p>
    <w:p w14:paraId="74463BD0" w14:textId="50B207C7" w:rsidR="00D11E0B" w:rsidRPr="00CB2665" w:rsidRDefault="00D11E0B" w:rsidP="00757454">
      <w:pPr>
        <w:numPr>
          <w:ilvl w:val="0"/>
          <w:numId w:val="117"/>
        </w:numPr>
        <w:ind w:left="2835" w:hanging="567"/>
      </w:pPr>
      <w:r w:rsidRPr="00CB2665">
        <w:t>Dismantler → Shredder</w:t>
      </w:r>
    </w:p>
    <w:p w14:paraId="45718363" w14:textId="7FC173A9" w:rsidR="00D11E0B" w:rsidRPr="00CB2665" w:rsidRDefault="00D11E0B" w:rsidP="00757454">
      <w:pPr>
        <w:numPr>
          <w:ilvl w:val="0"/>
          <w:numId w:val="117"/>
        </w:numPr>
        <w:ind w:left="2835" w:hanging="567"/>
      </w:pPr>
      <w:r w:rsidRPr="00CB2665">
        <w:t>Shredder → ASR recycler</w:t>
      </w:r>
    </w:p>
    <w:p w14:paraId="2ECA4B4D" w14:textId="25839BEF" w:rsidR="00D11E0B" w:rsidRPr="00CB2665" w:rsidRDefault="00D11E0B" w:rsidP="00757454">
      <w:pPr>
        <w:numPr>
          <w:ilvl w:val="0"/>
          <w:numId w:val="117"/>
        </w:numPr>
        <w:ind w:left="2835" w:hanging="567"/>
      </w:pPr>
      <w:r w:rsidRPr="00CB2665">
        <w:t>ASR recycler → Landfill</w:t>
      </w:r>
    </w:p>
    <w:p w14:paraId="7812DB17" w14:textId="2146A3CB" w:rsidR="00615304" w:rsidRPr="00CB2665" w:rsidRDefault="00B45E70" w:rsidP="00757454">
      <w:pPr>
        <w:ind w:left="2268"/>
        <w:rPr>
          <w:rFonts w:eastAsiaTheme="minorEastAsia"/>
          <w:lang w:bidi="th-TH"/>
        </w:rPr>
      </w:pPr>
      <w:r w:rsidRPr="00CB2665">
        <w:rPr>
          <w:rFonts w:eastAsiaTheme="minorEastAsia"/>
          <w:lang w:bidi="th-TH"/>
        </w:rPr>
        <w:t>D</w:t>
      </w:r>
      <w:r w:rsidRPr="00262057">
        <w:rPr>
          <w:rFonts w:eastAsiaTheme="minorEastAsia"/>
          <w:vertAlign w:val="subscript"/>
          <w:lang w:bidi="th-TH"/>
          <w:rPrChange w:id="10600" w:author="SG7" w:date="2025-09-08T08:44:00Z" w16du:dateUtc="2025-09-08T06:44:00Z">
            <w:rPr>
              <w:rFonts w:eastAsiaTheme="minorEastAsia"/>
              <w:lang w:bidi="th-TH"/>
            </w:rPr>
          </w:rPrChange>
        </w:rPr>
        <w:t>i,E5</w:t>
      </w:r>
      <w:r w:rsidRPr="00CB2665">
        <w:rPr>
          <w:rFonts w:eastAsiaTheme="minorEastAsia"/>
          <w:lang w:bidi="th-TH"/>
        </w:rPr>
        <w:t xml:space="preserve"> and C</w:t>
      </w:r>
      <w:r w:rsidRPr="00262057">
        <w:rPr>
          <w:rFonts w:eastAsiaTheme="minorEastAsia"/>
          <w:vertAlign w:val="subscript"/>
          <w:lang w:bidi="th-TH"/>
          <w:rPrChange w:id="10601" w:author="SG7" w:date="2025-09-08T08:44:00Z" w16du:dateUtc="2025-09-08T06:44:00Z">
            <w:rPr>
              <w:rFonts w:eastAsiaTheme="minorEastAsia"/>
              <w:lang w:bidi="th-TH"/>
            </w:rPr>
          </w:rPrChange>
        </w:rPr>
        <w:t>Ti</w:t>
      </w:r>
      <w:r w:rsidRPr="00CB2665">
        <w:rPr>
          <w:rFonts w:eastAsiaTheme="minorEastAsia"/>
          <w:lang w:bidi="th-TH"/>
        </w:rPr>
        <w:t xml:space="preserve"> </w:t>
      </w:r>
      <w:r w:rsidR="00615304" w:rsidRPr="00CB2665">
        <w:rPr>
          <w:rFonts w:eastAsiaTheme="minorEastAsia"/>
          <w:lang w:bidi="th-TH"/>
        </w:rPr>
        <w:t xml:space="preserve">shall be evaluated according to paragraph </w:t>
      </w:r>
      <w:r w:rsidR="002B7317" w:rsidRPr="00CB2665">
        <w:rPr>
          <w:rFonts w:eastAsiaTheme="minorEastAsia"/>
          <w:highlight w:val="yellow"/>
          <w:lang w:bidi="th-TH"/>
          <w:rPrChange w:id="10602" w:author="SG7" w:date="2025-09-05T16:56:00Z" w16du:dateUtc="2025-09-05T14:56:00Z">
            <w:rPr>
              <w:rFonts w:eastAsiaTheme="minorEastAsia"/>
              <w:lang w:bidi="th-TH"/>
            </w:rPr>
          </w:rPrChange>
        </w:rPr>
        <w:t>[</w:t>
      </w:r>
      <w:r w:rsidR="00615304" w:rsidRPr="00CB2665">
        <w:rPr>
          <w:rFonts w:eastAsiaTheme="minorEastAsia"/>
          <w:highlight w:val="yellow"/>
          <w:lang w:bidi="th-TH"/>
          <w:rPrChange w:id="10603" w:author="SG7" w:date="2025-09-05T16:56:00Z" w16du:dateUtc="2025-09-05T14:56:00Z">
            <w:rPr>
              <w:rFonts w:eastAsiaTheme="minorEastAsia"/>
              <w:lang w:bidi="th-TH"/>
            </w:rPr>
          </w:rPrChange>
        </w:rPr>
        <w:t>3.2.14</w:t>
      </w:r>
      <w:r w:rsidR="002B7317" w:rsidRPr="00CB2665">
        <w:rPr>
          <w:rFonts w:eastAsiaTheme="minorEastAsia"/>
          <w:highlight w:val="yellow"/>
          <w:lang w:bidi="th-TH"/>
          <w:rPrChange w:id="10604" w:author="SG7" w:date="2025-09-05T16:56:00Z" w16du:dateUtc="2025-09-05T14:56:00Z">
            <w:rPr>
              <w:rFonts w:eastAsiaTheme="minorEastAsia"/>
              <w:lang w:bidi="th-TH"/>
            </w:rPr>
          </w:rPrChange>
        </w:rPr>
        <w:t>]</w:t>
      </w:r>
      <w:r w:rsidR="00615304" w:rsidRPr="00CB2665">
        <w:rPr>
          <w:rFonts w:eastAsiaTheme="minorEastAsia"/>
          <w:highlight w:val="yellow"/>
          <w:lang w:bidi="th-TH"/>
          <w:rPrChange w:id="10605" w:author="SG7" w:date="2025-09-05T16:56:00Z" w16du:dateUtc="2025-09-05T14:56:00Z">
            <w:rPr>
              <w:rFonts w:eastAsiaTheme="minorEastAsia"/>
              <w:lang w:bidi="th-TH"/>
            </w:rPr>
          </w:rPrChange>
        </w:rPr>
        <w:t>.</w:t>
      </w:r>
    </w:p>
    <w:p w14:paraId="60E55365" w14:textId="2103AE41" w:rsidR="00DC6A05" w:rsidRPr="00CB2665" w:rsidRDefault="00DC6A05" w:rsidP="007F6FD6">
      <w:pPr>
        <w:pStyle w:val="H1G"/>
        <w:numPr>
          <w:ilvl w:val="0"/>
          <w:numId w:val="54"/>
        </w:numPr>
        <w:tabs>
          <w:tab w:val="clear" w:pos="851"/>
        </w:tabs>
        <w:ind w:left="2268" w:hanging="1134"/>
      </w:pPr>
      <w:bookmarkStart w:id="10606" w:name="_Toc202862037"/>
      <w:bookmarkStart w:id="10607" w:name="_Toc203064047"/>
      <w:bookmarkStart w:id="10608" w:name="_Toc203569706"/>
      <w:bookmarkStart w:id="10609" w:name="_Toc203577971"/>
      <w:bookmarkStart w:id="10610" w:name="_Toc203579327"/>
      <w:bookmarkStart w:id="10611" w:name="_Toc203638039"/>
      <w:bookmarkStart w:id="10612" w:name="_Toc203639391"/>
      <w:bookmarkStart w:id="10613" w:name="_Toc203657669"/>
      <w:bookmarkStart w:id="10614" w:name="_Toc203661609"/>
      <w:bookmarkEnd w:id="10606"/>
      <w:bookmarkEnd w:id="10607"/>
      <w:bookmarkEnd w:id="10608"/>
      <w:bookmarkEnd w:id="10609"/>
      <w:bookmarkEnd w:id="10610"/>
      <w:bookmarkEnd w:id="10611"/>
      <w:bookmarkEnd w:id="10612"/>
      <w:bookmarkEnd w:id="10613"/>
      <w:bookmarkEnd w:id="10614"/>
      <w:r w:rsidRPr="00CB2665">
        <w:t xml:space="preserve">Reporting </w:t>
      </w:r>
    </w:p>
    <w:p w14:paraId="4D651D1D" w14:textId="291CCCFD" w:rsidR="00246F0E" w:rsidRPr="00CB2665" w:rsidRDefault="005F43F5" w:rsidP="008510C8">
      <w:pPr>
        <w:ind w:left="2268"/>
        <w:rPr>
          <w:rFonts w:eastAsiaTheme="minorEastAsia"/>
          <w:highlight w:val="yellow"/>
          <w:lang w:bidi="th-TH"/>
          <w:rPrChange w:id="10615" w:author="SG7" w:date="2025-09-05T16:56:00Z" w16du:dateUtc="2025-09-05T14:56:00Z">
            <w:rPr>
              <w:rFonts w:eastAsiaTheme="minorEastAsia"/>
              <w:lang w:bidi="th-TH"/>
            </w:rPr>
          </w:rPrChange>
        </w:rPr>
      </w:pPr>
      <w:r w:rsidRPr="00CB2665">
        <w:rPr>
          <w:rFonts w:eastAsiaTheme="minorEastAsia"/>
          <w:highlight w:val="yellow"/>
          <w:lang w:bidi="th-TH"/>
          <w:rPrChange w:id="10616" w:author="SG7" w:date="2025-09-05T16:56:00Z" w16du:dateUtc="2025-09-05T14:56:00Z">
            <w:rPr>
              <w:rFonts w:eastAsiaTheme="minorEastAsia"/>
              <w:lang w:bidi="th-TH"/>
            </w:rPr>
          </w:rPrChange>
        </w:rPr>
        <w:t>[</w:t>
      </w:r>
      <w:r w:rsidR="00246F0E" w:rsidRPr="00CB2665">
        <w:rPr>
          <w:rFonts w:eastAsiaTheme="minorEastAsia"/>
          <w:highlight w:val="yellow"/>
          <w:lang w:bidi="th-TH"/>
          <w:rPrChange w:id="10617" w:author="SG7" w:date="2025-09-05T16:56:00Z" w16du:dateUtc="2025-09-05T14:56:00Z">
            <w:rPr>
              <w:rFonts w:eastAsiaTheme="minorEastAsia"/>
              <w:lang w:bidi="th-TH"/>
            </w:rPr>
          </w:rPrChange>
        </w:rPr>
        <w:t>The results of the A-LCA based on this Resolution shall be completely and accurately reported without bias to the intended audience</w:t>
      </w:r>
      <w:r w:rsidR="001D7AD8" w:rsidRPr="00CB2665">
        <w:rPr>
          <w:rFonts w:eastAsiaTheme="minorEastAsia"/>
          <w:highlight w:val="yellow"/>
          <w:lang w:bidi="th-TH"/>
          <w:rPrChange w:id="10618" w:author="SG7" w:date="2025-09-05T16:56:00Z" w16du:dateUtc="2025-09-05T14:56:00Z">
            <w:rPr>
              <w:rFonts w:eastAsiaTheme="minorEastAsia"/>
              <w:lang w:bidi="th-TH"/>
            </w:rPr>
          </w:rPrChange>
        </w:rPr>
        <w:t xml:space="preserve"> and in accordance with paragraph 6 “Reporting” of ISO 14040: 2006</w:t>
      </w:r>
      <w:r w:rsidR="00246F0E" w:rsidRPr="00CB2665">
        <w:rPr>
          <w:rFonts w:eastAsiaTheme="minorEastAsia"/>
          <w:highlight w:val="yellow"/>
          <w:lang w:bidi="th-TH"/>
          <w:rPrChange w:id="10619" w:author="SG7" w:date="2025-09-05T16:56:00Z" w16du:dateUtc="2025-09-05T14:56:00Z">
            <w:rPr>
              <w:rFonts w:eastAsiaTheme="minorEastAsia"/>
              <w:lang w:bidi="th-TH"/>
            </w:rPr>
          </w:rPrChange>
        </w:rPr>
        <w:t xml:space="preserve">. The results, data, methods, assumptions and limitations described in the </w:t>
      </w:r>
      <w:r w:rsidR="006C63FC" w:rsidRPr="00CB2665">
        <w:rPr>
          <w:rFonts w:eastAsiaTheme="minorEastAsia"/>
          <w:highlight w:val="yellow"/>
          <w:lang w:bidi="th-TH"/>
          <w:rPrChange w:id="10620" w:author="SG7" w:date="2025-09-05T16:56:00Z" w16du:dateUtc="2025-09-05T14:56:00Z">
            <w:rPr>
              <w:rFonts w:eastAsiaTheme="minorEastAsia"/>
              <w:lang w:bidi="th-TH"/>
            </w:rPr>
          </w:rPrChange>
        </w:rPr>
        <w:t xml:space="preserve">background </w:t>
      </w:r>
      <w:r w:rsidR="00246F0E" w:rsidRPr="00CB2665">
        <w:rPr>
          <w:rFonts w:eastAsiaTheme="minorEastAsia"/>
          <w:highlight w:val="yellow"/>
          <w:lang w:bidi="th-TH"/>
          <w:rPrChange w:id="10621" w:author="SG7" w:date="2025-09-05T16:56:00Z" w16du:dateUtc="2025-09-05T14:56:00Z">
            <w:rPr>
              <w:rFonts w:eastAsiaTheme="minorEastAsia"/>
              <w:lang w:bidi="th-TH"/>
            </w:rPr>
          </w:rPrChange>
        </w:rPr>
        <w:t xml:space="preserve">report shall be transparent and presented in sufficient detail to allow the reader to comprehend the complexities and trade-offs inherent in the LCA. </w:t>
      </w:r>
      <w:r w:rsidR="00902534" w:rsidRPr="00CB2665">
        <w:rPr>
          <w:rFonts w:eastAsiaTheme="minorEastAsia"/>
          <w:highlight w:val="yellow"/>
          <w:lang w:bidi="th-TH"/>
          <w:rPrChange w:id="10622" w:author="SG7" w:date="2025-09-05T16:56:00Z" w16du:dateUtc="2025-09-05T14:56:00Z">
            <w:rPr>
              <w:rFonts w:eastAsiaTheme="minorEastAsia"/>
              <w:lang w:bidi="th-TH"/>
            </w:rPr>
          </w:rPrChange>
        </w:rPr>
        <w:t xml:space="preserve">For all levels of the level concept, this background report is the basis for critical review / verification. </w:t>
      </w:r>
      <w:r w:rsidR="00246F0E" w:rsidRPr="00CB2665">
        <w:rPr>
          <w:rFonts w:eastAsiaTheme="minorEastAsia"/>
          <w:highlight w:val="yellow"/>
          <w:lang w:bidi="th-TH"/>
          <w:rPrChange w:id="10623" w:author="SG7" w:date="2025-09-05T16:56:00Z" w16du:dateUtc="2025-09-05T14:56:00Z">
            <w:rPr>
              <w:rFonts w:eastAsiaTheme="minorEastAsia"/>
              <w:lang w:bidi="th-TH"/>
            </w:rPr>
          </w:rPrChange>
        </w:rPr>
        <w:t xml:space="preserve">Additionally, the following information shall be described </w:t>
      </w:r>
      <w:r w:rsidR="00902534" w:rsidRPr="00CB2665">
        <w:rPr>
          <w:rFonts w:eastAsiaTheme="minorEastAsia"/>
          <w:highlight w:val="yellow"/>
          <w:lang w:bidi="th-TH"/>
          <w:rPrChange w:id="10624" w:author="SG7" w:date="2025-09-05T16:56:00Z" w16du:dateUtc="2025-09-05T14:56:00Z">
            <w:rPr>
              <w:rFonts w:eastAsiaTheme="minorEastAsia"/>
              <w:lang w:bidi="th-TH"/>
            </w:rPr>
          </w:rPrChange>
        </w:rPr>
        <w:t>with</w:t>
      </w:r>
      <w:r w:rsidR="00246F0E" w:rsidRPr="00CB2665">
        <w:rPr>
          <w:rFonts w:eastAsiaTheme="minorEastAsia"/>
          <w:highlight w:val="yellow"/>
          <w:lang w:bidi="th-TH"/>
          <w:rPrChange w:id="10625" w:author="SG7" w:date="2025-09-05T16:56:00Z" w16du:dateUtc="2025-09-05T14:56:00Z">
            <w:rPr>
              <w:rFonts w:eastAsiaTheme="minorEastAsia"/>
              <w:lang w:bidi="th-TH"/>
            </w:rPr>
          </w:rPrChange>
        </w:rPr>
        <w:t xml:space="preserve">in the </w:t>
      </w:r>
      <w:r w:rsidR="00902534" w:rsidRPr="00CB2665">
        <w:rPr>
          <w:rFonts w:eastAsiaTheme="minorEastAsia"/>
          <w:highlight w:val="yellow"/>
          <w:lang w:bidi="th-TH"/>
          <w:rPrChange w:id="10626" w:author="SG7" w:date="2025-09-05T16:56:00Z" w16du:dateUtc="2025-09-05T14:56:00Z">
            <w:rPr>
              <w:rFonts w:eastAsiaTheme="minorEastAsia"/>
              <w:lang w:bidi="th-TH"/>
            </w:rPr>
          </w:rPrChange>
        </w:rPr>
        <w:t xml:space="preserve">background </w:t>
      </w:r>
      <w:r w:rsidR="00246F0E" w:rsidRPr="00CB2665">
        <w:rPr>
          <w:rFonts w:eastAsiaTheme="minorEastAsia"/>
          <w:highlight w:val="yellow"/>
          <w:lang w:bidi="th-TH"/>
          <w:rPrChange w:id="10627" w:author="SG7" w:date="2025-09-05T16:56:00Z" w16du:dateUtc="2025-09-05T14:56:00Z">
            <w:rPr>
              <w:rFonts w:eastAsiaTheme="minorEastAsia"/>
              <w:lang w:bidi="th-TH"/>
            </w:rPr>
          </w:rPrChange>
        </w:rPr>
        <w:t xml:space="preserve">report </w:t>
      </w:r>
      <w:r w:rsidR="00902534" w:rsidRPr="00CB2665">
        <w:rPr>
          <w:rFonts w:eastAsiaTheme="minorEastAsia"/>
          <w:highlight w:val="yellow"/>
          <w:lang w:bidi="th-TH"/>
          <w:rPrChange w:id="10628" w:author="SG7" w:date="2025-09-05T16:56:00Z" w16du:dateUtc="2025-09-05T14:56:00Z">
            <w:rPr>
              <w:rFonts w:eastAsiaTheme="minorEastAsia"/>
              <w:lang w:bidi="th-TH"/>
            </w:rPr>
          </w:rPrChange>
        </w:rPr>
        <w:t xml:space="preserve">and in a summary report </w:t>
      </w:r>
      <w:r w:rsidR="00246F0E" w:rsidRPr="00CB2665">
        <w:rPr>
          <w:rFonts w:eastAsiaTheme="minorEastAsia"/>
          <w:highlight w:val="yellow"/>
          <w:lang w:bidi="th-TH"/>
          <w:rPrChange w:id="10629" w:author="SG7" w:date="2025-09-05T16:56:00Z" w16du:dateUtc="2025-09-05T14:56:00Z">
            <w:rPr>
              <w:rFonts w:eastAsiaTheme="minorEastAsia"/>
              <w:lang w:bidi="th-TH"/>
            </w:rPr>
          </w:rPrChange>
        </w:rPr>
        <w:t>whenever the results of the A-LCA are available to the public.</w:t>
      </w:r>
    </w:p>
    <w:p w14:paraId="0AD56C16" w14:textId="463A649F" w:rsidR="00246F0E" w:rsidRPr="00CB2665" w:rsidRDefault="00352D2B" w:rsidP="008510C8">
      <w:pPr>
        <w:pStyle w:val="affff9"/>
        <w:keepNext/>
        <w:ind w:left="1134" w:firstLine="0"/>
        <w:jc w:val="left"/>
        <w:rPr>
          <w:b/>
          <w:bCs w:val="0"/>
          <w:highlight w:val="yellow"/>
          <w:rPrChange w:id="10630" w:author="SG7" w:date="2025-09-05T16:56:00Z" w16du:dateUtc="2025-09-05T14:56:00Z">
            <w:rPr>
              <w:b/>
              <w:bCs w:val="0"/>
            </w:rPr>
          </w:rPrChange>
        </w:rPr>
      </w:pPr>
      <w:r w:rsidRPr="00CB2665">
        <w:rPr>
          <w:highlight w:val="yellow"/>
          <w:rPrChange w:id="10631" w:author="SG7" w:date="2025-09-05T16:56:00Z" w16du:dateUtc="2025-09-05T14:56:00Z">
            <w:rPr/>
          </w:rPrChange>
        </w:rPr>
        <w:t xml:space="preserve">Table </w:t>
      </w:r>
      <w:r w:rsidRPr="00CB2665">
        <w:rPr>
          <w:highlight w:val="yellow"/>
          <w:rPrChange w:id="10632" w:author="SG7" w:date="2025-09-05T16:56:00Z" w16du:dateUtc="2025-09-05T14:56:00Z">
            <w:rPr/>
          </w:rPrChange>
        </w:rPr>
        <w:fldChar w:fldCharType="begin"/>
      </w:r>
      <w:r w:rsidRPr="00CB2665">
        <w:rPr>
          <w:highlight w:val="yellow"/>
          <w:rPrChange w:id="10633" w:author="SG7" w:date="2025-09-05T16:56:00Z" w16du:dateUtc="2025-09-05T14:56:00Z">
            <w:rPr/>
          </w:rPrChange>
        </w:rPr>
        <w:instrText xml:space="preserve"> SEQ Table \* ARABIC </w:instrText>
      </w:r>
      <w:r w:rsidRPr="00CB2665">
        <w:rPr>
          <w:highlight w:val="yellow"/>
          <w:rPrChange w:id="10634" w:author="SG7" w:date="2025-09-05T16:56:00Z" w16du:dateUtc="2025-09-05T14:56:00Z">
            <w:rPr/>
          </w:rPrChange>
        </w:rPr>
        <w:fldChar w:fldCharType="separate"/>
      </w:r>
      <w:r w:rsidR="002906D2" w:rsidRPr="00CB2665">
        <w:rPr>
          <w:noProof/>
          <w:highlight w:val="yellow"/>
          <w:rPrChange w:id="10635" w:author="SG7" w:date="2025-09-05T16:56:00Z" w16du:dateUtc="2025-09-05T14:56:00Z">
            <w:rPr>
              <w:noProof/>
            </w:rPr>
          </w:rPrChange>
        </w:rPr>
        <w:t>23</w:t>
      </w:r>
      <w:r w:rsidRPr="00CB2665">
        <w:rPr>
          <w:highlight w:val="yellow"/>
          <w:rPrChange w:id="10636" w:author="SG7" w:date="2025-09-05T16:56:00Z" w16du:dateUtc="2025-09-05T14:56:00Z">
            <w:rPr/>
          </w:rPrChange>
        </w:rPr>
        <w:fldChar w:fldCharType="end"/>
      </w:r>
      <w:r w:rsidR="008510C8" w:rsidRPr="00CB2665">
        <w:rPr>
          <w:highlight w:val="yellow"/>
          <w:rPrChange w:id="10637" w:author="SG7" w:date="2025-09-05T16:56:00Z" w16du:dateUtc="2025-09-05T14:56:00Z">
            <w:rPr/>
          </w:rPrChange>
        </w:rPr>
        <w:br/>
      </w:r>
      <w:r w:rsidR="00246F0E" w:rsidRPr="00CB2665">
        <w:rPr>
          <w:b/>
          <w:bCs w:val="0"/>
          <w:highlight w:val="yellow"/>
          <w:rPrChange w:id="10638" w:author="SG7" w:date="2025-09-05T16:56:00Z" w16du:dateUtc="2025-09-05T14:56:00Z">
            <w:rPr>
              <w:b/>
              <w:bCs w:val="0"/>
            </w:rPr>
          </w:rPrChange>
        </w:rPr>
        <w:t>Required information in the report when LCA results are available in the public</w:t>
      </w:r>
    </w:p>
    <w:tbl>
      <w:tblPr>
        <w:tblStyle w:val="af2"/>
        <w:tblW w:w="7796" w:type="dxa"/>
        <w:tblInd w:w="704" w:type="dxa"/>
        <w:tblLayout w:type="fixed"/>
        <w:tblLook w:val="04A0" w:firstRow="1" w:lastRow="0" w:firstColumn="1" w:lastColumn="0" w:noHBand="0" w:noVBand="1"/>
      </w:tblPr>
      <w:tblGrid>
        <w:gridCol w:w="709"/>
        <w:gridCol w:w="567"/>
        <w:gridCol w:w="850"/>
        <w:gridCol w:w="345"/>
        <w:gridCol w:w="648"/>
        <w:gridCol w:w="992"/>
        <w:gridCol w:w="567"/>
        <w:gridCol w:w="359"/>
        <w:gridCol w:w="350"/>
        <w:gridCol w:w="215"/>
        <w:gridCol w:w="493"/>
        <w:gridCol w:w="850"/>
        <w:gridCol w:w="851"/>
      </w:tblGrid>
      <w:tr w:rsidR="00B946C4" w:rsidRPr="00CB2665" w14:paraId="5B26680C"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D33B643" w14:textId="77777777" w:rsidR="00B946C4" w:rsidRPr="00CB2665" w:rsidRDefault="00B946C4" w:rsidP="00BC76B4">
            <w:pPr>
              <w:pStyle w:val="TableText0"/>
              <w:rPr>
                <w:highlight w:val="yellow"/>
                <w:lang w:val="en-GB"/>
                <w:rPrChange w:id="10639" w:author="SG7" w:date="2025-09-05T16:56:00Z" w16du:dateUtc="2025-09-05T14:56:00Z">
                  <w:rPr>
                    <w:lang w:val="en-GB"/>
                  </w:rPr>
                </w:rPrChange>
              </w:rPr>
            </w:pPr>
            <w:r w:rsidRPr="00CB2665">
              <w:rPr>
                <w:highlight w:val="yellow"/>
                <w:lang w:val="en-GB"/>
                <w:rPrChange w:id="10640" w:author="SG7" w:date="2025-09-05T16:56:00Z" w16du:dateUtc="2025-09-05T14:56:00Z">
                  <w:rPr>
                    <w:lang w:val="en-GB"/>
                  </w:rPr>
                </w:rPrChange>
              </w:rPr>
              <w:t>General information</w:t>
            </w:r>
          </w:p>
        </w:tc>
        <w:tc>
          <w:tcPr>
            <w:tcW w:w="2759"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CB2665" w:rsidRDefault="00B946C4" w:rsidP="00BC76B4">
            <w:pPr>
              <w:pStyle w:val="TableText0"/>
              <w:rPr>
                <w:highlight w:val="yellow"/>
                <w:lang w:val="en-GB"/>
                <w:rPrChange w:id="10641" w:author="SG7" w:date="2025-09-05T16:56:00Z" w16du:dateUtc="2025-09-05T14:56:00Z">
                  <w:rPr>
                    <w:lang w:val="en-GB"/>
                  </w:rPr>
                </w:rPrChange>
              </w:rPr>
            </w:pPr>
          </w:p>
        </w:tc>
      </w:tr>
      <w:tr w:rsidR="00B946C4" w:rsidRPr="00CB2665" w14:paraId="5138CD95"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CB2665" w:rsidRDefault="00B946C4" w:rsidP="00BC76B4">
            <w:pPr>
              <w:pStyle w:val="TableText0"/>
              <w:rPr>
                <w:highlight w:val="yellow"/>
                <w:lang w:val="en-GB"/>
                <w:rPrChange w:id="10642"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3B1E165" w14:textId="77777777" w:rsidR="00B946C4" w:rsidRPr="00CB2665" w:rsidRDefault="00B946C4" w:rsidP="00BC76B4">
            <w:pPr>
              <w:pStyle w:val="TableText0"/>
              <w:rPr>
                <w:highlight w:val="yellow"/>
                <w:lang w:val="en-GB"/>
                <w:rPrChange w:id="10643" w:author="SG7" w:date="2025-09-05T16:56:00Z" w16du:dateUtc="2025-09-05T14:56:00Z">
                  <w:rPr>
                    <w:lang w:val="en-GB"/>
                  </w:rPr>
                </w:rPrChange>
              </w:rPr>
            </w:pPr>
            <w:r w:rsidRPr="00CB2665">
              <w:rPr>
                <w:highlight w:val="yellow"/>
                <w:lang w:val="en-GB"/>
                <w:rPrChange w:id="10644" w:author="SG7" w:date="2025-09-05T16:56:00Z" w16du:dateUtc="2025-09-05T14:56:00Z">
                  <w:rPr>
                    <w:lang w:val="en-GB"/>
                  </w:rPr>
                </w:rPrChange>
              </w:rPr>
              <w:t>practitioner</w:t>
            </w:r>
          </w:p>
        </w:tc>
        <w:tc>
          <w:tcPr>
            <w:tcW w:w="2759"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CB2665" w:rsidRDefault="00B946C4" w:rsidP="00BC76B4">
            <w:pPr>
              <w:pStyle w:val="TableText0"/>
              <w:rPr>
                <w:highlight w:val="yellow"/>
                <w:lang w:val="en-GB"/>
                <w:rPrChange w:id="10645" w:author="SG7" w:date="2025-09-05T16:56:00Z" w16du:dateUtc="2025-09-05T14:56:00Z">
                  <w:rPr>
                    <w:lang w:val="en-GB"/>
                  </w:rPr>
                </w:rPrChange>
              </w:rPr>
            </w:pPr>
          </w:p>
        </w:tc>
      </w:tr>
      <w:tr w:rsidR="00B946C4" w:rsidRPr="00CB2665" w14:paraId="147FCD0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CB2665" w:rsidRDefault="00B946C4" w:rsidP="00BC76B4">
            <w:pPr>
              <w:pStyle w:val="TableText0"/>
              <w:rPr>
                <w:highlight w:val="yellow"/>
                <w:lang w:val="en-GB"/>
                <w:rPrChange w:id="10646"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8684074" w14:textId="77777777" w:rsidR="00B946C4" w:rsidRPr="00CB2665" w:rsidRDefault="00B946C4" w:rsidP="00BC76B4">
            <w:pPr>
              <w:pStyle w:val="TableText0"/>
              <w:rPr>
                <w:highlight w:val="yellow"/>
                <w:lang w:val="en-GB"/>
                <w:rPrChange w:id="10647" w:author="SG7" w:date="2025-09-05T16:56:00Z" w16du:dateUtc="2025-09-05T14:56:00Z">
                  <w:rPr>
                    <w:lang w:val="en-GB"/>
                  </w:rPr>
                </w:rPrChange>
              </w:rPr>
            </w:pPr>
            <w:r w:rsidRPr="00CB2665">
              <w:rPr>
                <w:highlight w:val="yellow"/>
                <w:lang w:val="en-GB"/>
                <w:rPrChange w:id="10648" w:author="SG7" w:date="2025-09-05T16:56:00Z" w16du:dateUtc="2025-09-05T14:56:00Z">
                  <w:rPr>
                    <w:lang w:val="en-GB"/>
                  </w:rPr>
                </w:rPrChange>
              </w:rPr>
              <w:t>date of report</w:t>
            </w:r>
          </w:p>
        </w:tc>
        <w:tc>
          <w:tcPr>
            <w:tcW w:w="2759"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CB2665" w:rsidRDefault="00B946C4" w:rsidP="00BC76B4">
            <w:pPr>
              <w:pStyle w:val="TableText0"/>
              <w:rPr>
                <w:highlight w:val="yellow"/>
                <w:lang w:val="en-GB"/>
                <w:rPrChange w:id="10649" w:author="SG7" w:date="2025-09-05T16:56:00Z" w16du:dateUtc="2025-09-05T14:56:00Z">
                  <w:rPr>
                    <w:lang w:val="en-GB"/>
                  </w:rPr>
                </w:rPrChange>
              </w:rPr>
            </w:pPr>
          </w:p>
        </w:tc>
      </w:tr>
      <w:tr w:rsidR="00B946C4" w:rsidRPr="00CB2665" w14:paraId="3835E196"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5E9F9BD" w14:textId="0870C947" w:rsidR="00B946C4" w:rsidRPr="00CB2665" w:rsidRDefault="00B946C4" w:rsidP="00BC76B4">
            <w:pPr>
              <w:pStyle w:val="TableText0"/>
              <w:rPr>
                <w:highlight w:val="yellow"/>
                <w:lang w:val="en-GB"/>
                <w:rPrChange w:id="10650" w:author="SG7" w:date="2025-09-05T16:56:00Z" w16du:dateUtc="2025-09-05T14:56:00Z">
                  <w:rPr>
                    <w:lang w:val="en-GB"/>
                  </w:rPr>
                </w:rPrChange>
              </w:rPr>
            </w:pPr>
            <w:r w:rsidRPr="00CB2665">
              <w:rPr>
                <w:highlight w:val="yellow"/>
                <w:lang w:val="en-GB"/>
                <w:rPrChange w:id="10651" w:author="SG7" w:date="2025-09-05T16:56:00Z" w16du:dateUtc="2025-09-05T14:56:00Z">
                  <w:rPr>
                    <w:lang w:val="en-GB"/>
                  </w:rPr>
                </w:rPrChange>
              </w:rPr>
              <w:t>Goal of the study:</w:t>
            </w:r>
          </w:p>
        </w:tc>
        <w:tc>
          <w:tcPr>
            <w:tcW w:w="2759"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CB2665" w:rsidRDefault="00B946C4" w:rsidP="00BC76B4">
            <w:pPr>
              <w:pStyle w:val="TableText0"/>
              <w:rPr>
                <w:highlight w:val="yellow"/>
                <w:lang w:val="en-GB"/>
                <w:rPrChange w:id="10652" w:author="SG7" w:date="2025-09-05T16:56:00Z" w16du:dateUtc="2025-09-05T14:56:00Z">
                  <w:rPr>
                    <w:lang w:val="en-GB"/>
                  </w:rPr>
                </w:rPrChange>
              </w:rPr>
            </w:pPr>
          </w:p>
        </w:tc>
      </w:tr>
      <w:tr w:rsidR="00B946C4" w:rsidRPr="00CB2665" w14:paraId="714D8746" w14:textId="77777777" w:rsidTr="0057742A">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CB2665" w:rsidRDefault="00B946C4" w:rsidP="00BC76B4">
            <w:pPr>
              <w:pStyle w:val="TableText0"/>
              <w:rPr>
                <w:highlight w:val="yellow"/>
                <w:lang w:val="en-GB"/>
                <w:rPrChange w:id="10653"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CC387B4" w14:textId="77777777" w:rsidR="00B946C4" w:rsidRPr="00CB2665" w:rsidRDefault="00B946C4" w:rsidP="00BC76B4">
            <w:pPr>
              <w:pStyle w:val="TableText0"/>
              <w:rPr>
                <w:highlight w:val="yellow"/>
                <w:lang w:val="en-GB"/>
                <w:rPrChange w:id="10654" w:author="SG7" w:date="2025-09-05T16:56:00Z" w16du:dateUtc="2025-09-05T14:56:00Z">
                  <w:rPr>
                    <w:lang w:val="en-GB"/>
                  </w:rPr>
                </w:rPrChange>
              </w:rPr>
            </w:pPr>
            <w:r w:rsidRPr="00CB2665">
              <w:rPr>
                <w:highlight w:val="yellow"/>
                <w:lang w:val="en-GB"/>
                <w:rPrChange w:id="10655" w:author="SG7" w:date="2025-09-05T16:56:00Z" w16du:dateUtc="2025-09-05T14:56:00Z">
                  <w:rPr>
                    <w:lang w:val="en-GB"/>
                  </w:rPr>
                </w:rPrChange>
              </w:rPr>
              <w:t>reasons for carrying out the study;</w:t>
            </w:r>
          </w:p>
        </w:tc>
        <w:tc>
          <w:tcPr>
            <w:tcW w:w="2759" w:type="dxa"/>
            <w:gridSpan w:val="5"/>
            <w:tcBorders>
              <w:top w:val="single" w:sz="4" w:space="0" w:color="auto"/>
              <w:left w:val="single" w:sz="4" w:space="0" w:color="auto"/>
              <w:bottom w:val="single" w:sz="4" w:space="0" w:color="auto"/>
              <w:right w:val="single" w:sz="4" w:space="0" w:color="auto"/>
            </w:tcBorders>
          </w:tcPr>
          <w:p w14:paraId="743A07E3" w14:textId="77777777" w:rsidR="00B946C4" w:rsidRPr="00CB2665" w:rsidRDefault="00B946C4" w:rsidP="00BC76B4">
            <w:pPr>
              <w:pStyle w:val="TableText0"/>
              <w:rPr>
                <w:highlight w:val="yellow"/>
                <w:lang w:val="en-GB"/>
                <w:rPrChange w:id="10656" w:author="SG7" w:date="2025-09-05T16:56:00Z" w16du:dateUtc="2025-09-05T14:56:00Z">
                  <w:rPr>
                    <w:lang w:val="en-GB"/>
                  </w:rPr>
                </w:rPrChange>
              </w:rPr>
            </w:pPr>
          </w:p>
        </w:tc>
      </w:tr>
      <w:tr w:rsidR="00B946C4" w:rsidRPr="00CB2665" w14:paraId="3388E712" w14:textId="77777777" w:rsidTr="0057742A">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CB2665" w:rsidRDefault="00B946C4" w:rsidP="00BC76B4">
            <w:pPr>
              <w:pStyle w:val="TableText0"/>
              <w:rPr>
                <w:highlight w:val="yellow"/>
                <w:lang w:val="en-GB"/>
                <w:rPrChange w:id="10657"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57952553" w14:textId="77777777" w:rsidR="00B946C4" w:rsidRPr="00CB2665" w:rsidRDefault="00B946C4" w:rsidP="00BC76B4">
            <w:pPr>
              <w:pStyle w:val="TableText0"/>
              <w:rPr>
                <w:highlight w:val="yellow"/>
                <w:lang w:val="en-GB"/>
                <w:rPrChange w:id="10658" w:author="SG7" w:date="2025-09-05T16:56:00Z" w16du:dateUtc="2025-09-05T14:56:00Z">
                  <w:rPr>
                    <w:lang w:val="en-GB"/>
                  </w:rPr>
                </w:rPrChange>
              </w:rPr>
            </w:pPr>
            <w:r w:rsidRPr="00CB2665">
              <w:rPr>
                <w:highlight w:val="yellow"/>
                <w:lang w:val="en-GB"/>
                <w:rPrChange w:id="10659" w:author="SG7" w:date="2025-09-05T16:56:00Z" w16du:dateUtc="2025-09-05T14:56:00Z">
                  <w:rPr>
                    <w:lang w:val="en-GB"/>
                  </w:rPr>
                </w:rPrChange>
              </w:rPr>
              <w:t>its intended applications;</w:t>
            </w:r>
          </w:p>
        </w:tc>
        <w:tc>
          <w:tcPr>
            <w:tcW w:w="2759"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CB2665" w:rsidRDefault="00B946C4" w:rsidP="00BC76B4">
            <w:pPr>
              <w:pStyle w:val="TableText0"/>
              <w:rPr>
                <w:highlight w:val="yellow"/>
                <w:lang w:val="en-GB"/>
                <w:rPrChange w:id="10660" w:author="SG7" w:date="2025-09-05T16:56:00Z" w16du:dateUtc="2025-09-05T14:56:00Z">
                  <w:rPr>
                    <w:lang w:val="en-GB"/>
                  </w:rPr>
                </w:rPrChange>
              </w:rPr>
            </w:pPr>
          </w:p>
        </w:tc>
      </w:tr>
      <w:tr w:rsidR="00B946C4" w:rsidRPr="00CB2665" w14:paraId="65FD4AB0" w14:textId="77777777" w:rsidTr="0057742A">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CB2665" w:rsidRDefault="00B946C4" w:rsidP="00BC76B4">
            <w:pPr>
              <w:pStyle w:val="TableText0"/>
              <w:rPr>
                <w:highlight w:val="yellow"/>
                <w:lang w:val="en-GB"/>
                <w:rPrChange w:id="10661"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EEB08EC" w14:textId="77777777" w:rsidR="00B946C4" w:rsidRPr="00CB2665" w:rsidRDefault="00B946C4" w:rsidP="00BC76B4">
            <w:pPr>
              <w:pStyle w:val="TableText0"/>
              <w:rPr>
                <w:highlight w:val="yellow"/>
                <w:lang w:val="en-GB"/>
                <w:rPrChange w:id="10662" w:author="SG7" w:date="2025-09-05T16:56:00Z" w16du:dateUtc="2025-09-05T14:56:00Z">
                  <w:rPr>
                    <w:lang w:val="en-GB"/>
                  </w:rPr>
                </w:rPrChange>
              </w:rPr>
            </w:pPr>
            <w:r w:rsidRPr="00CB2665">
              <w:rPr>
                <w:highlight w:val="yellow"/>
                <w:lang w:val="en-GB"/>
                <w:rPrChange w:id="10663" w:author="SG7" w:date="2025-09-05T16:56:00Z" w16du:dateUtc="2025-09-05T14:56:00Z">
                  <w:rPr>
                    <w:lang w:val="en-GB"/>
                  </w:rPr>
                </w:rPrChange>
              </w:rPr>
              <w:t>the target audiences;</w:t>
            </w:r>
          </w:p>
        </w:tc>
        <w:tc>
          <w:tcPr>
            <w:tcW w:w="2759"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CB2665" w:rsidRDefault="00B946C4" w:rsidP="00BC76B4">
            <w:pPr>
              <w:pStyle w:val="TableText0"/>
              <w:rPr>
                <w:highlight w:val="yellow"/>
                <w:lang w:val="en-GB"/>
                <w:rPrChange w:id="10664" w:author="SG7" w:date="2025-09-05T16:56:00Z" w16du:dateUtc="2025-09-05T14:56:00Z">
                  <w:rPr>
                    <w:lang w:val="en-GB"/>
                  </w:rPr>
                </w:rPrChange>
              </w:rPr>
            </w:pPr>
          </w:p>
        </w:tc>
      </w:tr>
      <w:tr w:rsidR="00B946C4" w:rsidRPr="00CB2665" w14:paraId="79652A03"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12720A6" w14:textId="77777777" w:rsidR="00B946C4" w:rsidRPr="00CB2665" w:rsidRDefault="00B946C4" w:rsidP="00BC76B4">
            <w:pPr>
              <w:pStyle w:val="TableText0"/>
              <w:rPr>
                <w:highlight w:val="yellow"/>
                <w:lang w:val="en-GB"/>
                <w:rPrChange w:id="10665" w:author="SG7" w:date="2025-09-05T16:56:00Z" w16du:dateUtc="2025-09-05T14:56:00Z">
                  <w:rPr>
                    <w:lang w:val="en-GB"/>
                  </w:rPr>
                </w:rPrChange>
              </w:rPr>
            </w:pPr>
            <w:r w:rsidRPr="00CB2665">
              <w:rPr>
                <w:highlight w:val="yellow"/>
                <w:lang w:val="en-GB"/>
                <w:rPrChange w:id="10666" w:author="SG7" w:date="2025-09-05T16:56:00Z" w16du:dateUtc="2025-09-05T14:56:00Z">
                  <w:rPr>
                    <w:lang w:val="en-GB"/>
                  </w:rPr>
                </w:rPrChange>
              </w:rPr>
              <w:t>Applicable Methodology Level</w:t>
            </w:r>
          </w:p>
        </w:tc>
        <w:tc>
          <w:tcPr>
            <w:tcW w:w="2759"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CB2665" w:rsidRDefault="00B946C4" w:rsidP="00BC76B4">
            <w:pPr>
              <w:pStyle w:val="TableText0"/>
              <w:rPr>
                <w:highlight w:val="yellow"/>
                <w:lang w:val="en-GB"/>
                <w:rPrChange w:id="10667" w:author="SG7" w:date="2025-09-05T16:56:00Z" w16du:dateUtc="2025-09-05T14:56:00Z">
                  <w:rPr>
                    <w:lang w:val="en-GB"/>
                  </w:rPr>
                </w:rPrChange>
              </w:rPr>
            </w:pPr>
            <w:r w:rsidRPr="00CB2665">
              <w:rPr>
                <w:highlight w:val="yellow"/>
                <w:lang w:val="en-GB"/>
                <w:rPrChange w:id="10668" w:author="SG7" w:date="2025-09-05T16:56:00Z" w16du:dateUtc="2025-09-05T14:56:00Z">
                  <w:rPr>
                    <w:lang w:val="en-GB"/>
                  </w:rPr>
                </w:rPrChange>
              </w:rPr>
              <w:t>1/2/3/4</w:t>
            </w:r>
          </w:p>
        </w:tc>
      </w:tr>
      <w:tr w:rsidR="00B946C4" w:rsidRPr="00CB2665" w14:paraId="3132AD0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39099BAB" w14:textId="19950B8D" w:rsidR="00B946C4" w:rsidRPr="00CB2665" w:rsidRDefault="00B946C4" w:rsidP="00BC76B4">
            <w:pPr>
              <w:pStyle w:val="TableText0"/>
              <w:rPr>
                <w:highlight w:val="yellow"/>
                <w:lang w:val="en-GB"/>
                <w:rPrChange w:id="10669" w:author="SG7" w:date="2025-09-05T16:56:00Z" w16du:dateUtc="2025-09-05T14:56:00Z">
                  <w:rPr>
                    <w:lang w:val="en-GB"/>
                  </w:rPr>
                </w:rPrChange>
              </w:rPr>
            </w:pPr>
            <w:r w:rsidRPr="00CB2665">
              <w:rPr>
                <w:highlight w:val="yellow"/>
                <w:lang w:val="en-GB"/>
                <w:rPrChange w:id="10670" w:author="SG7" w:date="2025-09-05T16:56:00Z" w16du:dateUtc="2025-09-05T14:56:00Z">
                  <w:rPr>
                    <w:lang w:val="en-GB"/>
                  </w:rPr>
                </w:rPrChange>
              </w:rPr>
              <w:t>Vehicle configuration (Level 3&amp;4)</w:t>
            </w:r>
          </w:p>
        </w:tc>
        <w:tc>
          <w:tcPr>
            <w:tcW w:w="2759"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CB2665" w:rsidRDefault="00B946C4" w:rsidP="00BC76B4">
            <w:pPr>
              <w:pStyle w:val="TableText0"/>
              <w:rPr>
                <w:highlight w:val="yellow"/>
                <w:lang w:val="en-GB"/>
                <w:rPrChange w:id="10671" w:author="SG7" w:date="2025-09-05T16:56:00Z" w16du:dateUtc="2025-09-05T14:56:00Z">
                  <w:rPr>
                    <w:lang w:val="en-GB"/>
                  </w:rPr>
                </w:rPrChange>
              </w:rPr>
            </w:pPr>
          </w:p>
        </w:tc>
      </w:tr>
      <w:tr w:rsidR="00B946C4" w:rsidRPr="00CB2665" w14:paraId="6FB7490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CB2665" w:rsidRDefault="00B946C4" w:rsidP="00BC76B4">
            <w:pPr>
              <w:pStyle w:val="TableText0"/>
              <w:rPr>
                <w:highlight w:val="yellow"/>
                <w:lang w:val="en-GB"/>
                <w:rPrChange w:id="10672"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187F15F0" w14:textId="77777777" w:rsidR="00B946C4" w:rsidRPr="00CB2665" w:rsidRDefault="00B946C4" w:rsidP="00BC76B4">
            <w:pPr>
              <w:pStyle w:val="TableText0"/>
              <w:rPr>
                <w:highlight w:val="yellow"/>
                <w:lang w:val="en-GB"/>
                <w:rPrChange w:id="10673" w:author="SG7" w:date="2025-09-05T16:56:00Z" w16du:dateUtc="2025-09-05T14:56:00Z">
                  <w:rPr>
                    <w:lang w:val="en-GB"/>
                  </w:rPr>
                </w:rPrChange>
              </w:rPr>
            </w:pPr>
            <w:r w:rsidRPr="00CB2665">
              <w:rPr>
                <w:highlight w:val="yellow"/>
                <w:lang w:val="en-GB"/>
                <w:rPrChange w:id="10674" w:author="SG7" w:date="2025-09-05T16:56:00Z" w16du:dateUtc="2025-09-05T14:56:00Z">
                  <w:rPr>
                    <w:lang w:val="en-GB"/>
                  </w:rPr>
                </w:rPrChange>
              </w:rPr>
              <w:t>Declared vehicle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CB2665" w:rsidRDefault="00B946C4" w:rsidP="00BC76B4">
            <w:pPr>
              <w:pStyle w:val="TableText0"/>
              <w:rPr>
                <w:highlight w:val="yellow"/>
                <w:lang w:val="en-GB"/>
                <w:rPrChange w:id="10675" w:author="SG7" w:date="2025-09-05T16:56:00Z" w16du:dateUtc="2025-09-05T14:56:00Z">
                  <w:rPr>
                    <w:lang w:val="en-GB"/>
                  </w:rPr>
                </w:rPrChange>
              </w:rPr>
            </w:pPr>
          </w:p>
        </w:tc>
      </w:tr>
      <w:tr w:rsidR="00B946C4" w:rsidRPr="00CB2665" w14:paraId="574C212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CB2665" w:rsidRDefault="00B946C4" w:rsidP="00BC76B4">
            <w:pPr>
              <w:pStyle w:val="TableText0"/>
              <w:rPr>
                <w:highlight w:val="yellow"/>
                <w:lang w:val="en-GB"/>
                <w:rPrChange w:id="10676"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72634728" w14:textId="77777777" w:rsidR="00B946C4" w:rsidRPr="00CB2665" w:rsidRDefault="00B946C4" w:rsidP="00BC76B4">
            <w:pPr>
              <w:pStyle w:val="TableText0"/>
              <w:rPr>
                <w:highlight w:val="yellow"/>
                <w:lang w:val="en-GB"/>
                <w:rPrChange w:id="10677" w:author="SG7" w:date="2025-09-05T16:56:00Z" w16du:dateUtc="2025-09-05T14:56:00Z">
                  <w:rPr>
                    <w:lang w:val="en-GB"/>
                  </w:rPr>
                </w:rPrChange>
              </w:rPr>
            </w:pPr>
            <w:r w:rsidRPr="00CB2665">
              <w:rPr>
                <w:highlight w:val="yellow"/>
                <w:lang w:val="en-GB"/>
                <w:rPrChange w:id="10678" w:author="SG7" w:date="2025-09-05T16:56:00Z" w16du:dateUtc="2025-09-05T14:56: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CB2665" w:rsidRDefault="00B946C4" w:rsidP="00BC76B4">
            <w:pPr>
              <w:pStyle w:val="TableText0"/>
              <w:rPr>
                <w:highlight w:val="yellow"/>
                <w:lang w:val="en-GB"/>
                <w:rPrChange w:id="10679" w:author="SG7" w:date="2025-09-05T16:56:00Z" w16du:dateUtc="2025-09-05T14:56:00Z">
                  <w:rPr>
                    <w:lang w:val="en-GB"/>
                  </w:rPr>
                </w:rPrChange>
              </w:rPr>
            </w:pPr>
          </w:p>
        </w:tc>
      </w:tr>
      <w:tr w:rsidR="00B946C4" w:rsidRPr="00CB2665" w14:paraId="446D62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CB2665" w:rsidRDefault="00B946C4" w:rsidP="00BC76B4">
            <w:pPr>
              <w:pStyle w:val="TableText0"/>
              <w:rPr>
                <w:highlight w:val="yellow"/>
                <w:lang w:val="en-GB"/>
                <w:rPrChange w:id="10680"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C269318" w14:textId="77777777" w:rsidR="00B946C4" w:rsidRPr="00CB2665" w:rsidRDefault="00B946C4" w:rsidP="00BC76B4">
            <w:pPr>
              <w:pStyle w:val="TableText0"/>
              <w:rPr>
                <w:highlight w:val="yellow"/>
                <w:lang w:val="en-GB"/>
                <w:rPrChange w:id="10681" w:author="SG7" w:date="2025-09-05T16:56:00Z" w16du:dateUtc="2025-09-05T14:56:00Z">
                  <w:rPr>
                    <w:lang w:val="en-GB"/>
                  </w:rPr>
                </w:rPrChange>
              </w:rPr>
            </w:pPr>
            <w:r w:rsidRPr="00CB2665">
              <w:rPr>
                <w:highlight w:val="yellow"/>
                <w:lang w:val="en-GB"/>
                <w:rPrChange w:id="10682" w:author="SG7" w:date="2025-09-05T16:56:00Z" w16du:dateUtc="2025-09-05T14:56:00Z">
                  <w:rPr>
                    <w:lang w:val="en-GB"/>
                  </w:rPr>
                </w:rPrChange>
              </w:rPr>
              <w:t>Battery configuration</w:t>
            </w:r>
          </w:p>
        </w:tc>
        <w:tc>
          <w:tcPr>
            <w:tcW w:w="2759"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CB2665" w:rsidRDefault="00B946C4" w:rsidP="00BC76B4">
            <w:pPr>
              <w:pStyle w:val="TableText0"/>
              <w:rPr>
                <w:highlight w:val="yellow"/>
                <w:lang w:val="en-GB"/>
                <w:rPrChange w:id="10683" w:author="SG7" w:date="2025-09-05T16:56:00Z" w16du:dateUtc="2025-09-05T14:56:00Z">
                  <w:rPr>
                    <w:lang w:val="en-GB"/>
                  </w:rPr>
                </w:rPrChange>
              </w:rPr>
            </w:pPr>
          </w:p>
        </w:tc>
      </w:tr>
      <w:tr w:rsidR="00B946C4" w:rsidRPr="00CB2665" w14:paraId="22703C3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CB2665" w:rsidRDefault="00B946C4" w:rsidP="00BC76B4">
            <w:pPr>
              <w:pStyle w:val="TableText0"/>
              <w:rPr>
                <w:highlight w:val="yellow"/>
                <w:lang w:val="en-GB"/>
                <w:rPrChange w:id="10684"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8875FFC" w14:textId="77777777" w:rsidR="00B946C4" w:rsidRPr="00CB2665" w:rsidRDefault="00B946C4" w:rsidP="00BC76B4">
            <w:pPr>
              <w:pStyle w:val="TableText0"/>
              <w:rPr>
                <w:highlight w:val="yellow"/>
                <w:lang w:val="en-GB"/>
                <w:rPrChange w:id="10685" w:author="SG7" w:date="2025-09-05T16:56:00Z" w16du:dateUtc="2025-09-05T14:56:00Z">
                  <w:rPr>
                    <w:lang w:val="en-GB"/>
                  </w:rPr>
                </w:rPrChange>
              </w:rPr>
            </w:pPr>
            <w:r w:rsidRPr="00CB2665">
              <w:rPr>
                <w:highlight w:val="yellow"/>
                <w:lang w:val="en-GB"/>
                <w:rPrChange w:id="10686" w:author="SG7" w:date="2025-09-05T16:56:00Z" w16du:dateUtc="2025-09-05T14:56:00Z">
                  <w:rPr>
                    <w:lang w:val="en-GB"/>
                  </w:rPr>
                </w:rPrChange>
              </w:rPr>
              <w:t>LCA group ID</w:t>
            </w:r>
          </w:p>
        </w:tc>
        <w:tc>
          <w:tcPr>
            <w:tcW w:w="2759"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CB2665" w:rsidRDefault="00B946C4" w:rsidP="00BC76B4">
            <w:pPr>
              <w:pStyle w:val="TableText0"/>
              <w:rPr>
                <w:highlight w:val="yellow"/>
                <w:lang w:val="en-GB"/>
                <w:rPrChange w:id="10687" w:author="SG7" w:date="2025-09-05T16:56:00Z" w16du:dateUtc="2025-09-05T14:56:00Z">
                  <w:rPr>
                    <w:lang w:val="en-GB"/>
                  </w:rPr>
                </w:rPrChange>
              </w:rPr>
            </w:pPr>
          </w:p>
        </w:tc>
      </w:tr>
      <w:tr w:rsidR="00B946C4" w:rsidRPr="00CB2665" w14:paraId="29513AB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46C24D10" w14:textId="40A84D4A" w:rsidR="00B946C4" w:rsidRPr="00CB2665" w:rsidRDefault="00B946C4" w:rsidP="00BC76B4">
            <w:pPr>
              <w:pStyle w:val="TableText0"/>
              <w:rPr>
                <w:highlight w:val="yellow"/>
                <w:lang w:val="en-GB"/>
                <w:rPrChange w:id="10688" w:author="SG7" w:date="2025-09-05T16:56:00Z" w16du:dateUtc="2025-09-05T14:56:00Z">
                  <w:rPr>
                    <w:lang w:val="en-GB"/>
                  </w:rPr>
                </w:rPrChange>
              </w:rPr>
            </w:pPr>
            <w:r w:rsidRPr="00CB2665">
              <w:rPr>
                <w:highlight w:val="yellow"/>
                <w:lang w:val="en-GB"/>
                <w:rPrChange w:id="10689" w:author="SG7" w:date="2025-09-05T16:56:00Z" w16du:dateUtc="2025-09-05T14:56:00Z">
                  <w:rPr>
                    <w:lang w:val="en-GB"/>
                  </w:rPr>
                </w:rPrChange>
              </w:rPr>
              <w:t>Results (t CO</w:t>
            </w:r>
            <w:r w:rsidRPr="00CB2665">
              <w:rPr>
                <w:highlight w:val="yellow"/>
                <w:vertAlign w:val="subscript"/>
                <w:lang w:val="en-GB"/>
                <w:rPrChange w:id="10690" w:author="SG7" w:date="2025-09-05T16:56:00Z" w16du:dateUtc="2025-09-05T14:56:00Z">
                  <w:rPr>
                    <w:vertAlign w:val="subscript"/>
                    <w:lang w:val="en-GB"/>
                  </w:rPr>
                </w:rPrChange>
              </w:rPr>
              <w:t>2</w:t>
            </w:r>
            <w:r w:rsidRPr="00CB2665">
              <w:rPr>
                <w:highlight w:val="yellow"/>
                <w:lang w:val="en-GB"/>
                <w:rPrChange w:id="10691" w:author="SG7" w:date="2025-09-05T16:56:00Z" w16du:dateUtc="2025-09-05T14:56:00Z">
                  <w:rPr>
                    <w:lang w:val="en-GB"/>
                  </w:rPr>
                </w:rPrChange>
              </w:rPr>
              <w:t>eq_xxx/veh.)</w:t>
            </w:r>
          </w:p>
        </w:tc>
        <w:tc>
          <w:tcPr>
            <w:tcW w:w="2759" w:type="dxa"/>
            <w:gridSpan w:val="5"/>
            <w:tcBorders>
              <w:top w:val="single" w:sz="4" w:space="0" w:color="auto"/>
              <w:left w:val="single" w:sz="4" w:space="0" w:color="auto"/>
              <w:bottom w:val="single" w:sz="4" w:space="0" w:color="auto"/>
              <w:right w:val="single" w:sz="4" w:space="0" w:color="auto"/>
            </w:tcBorders>
            <w:hideMark/>
          </w:tcPr>
          <w:p w14:paraId="2713452B" w14:textId="77777777" w:rsidR="00B946C4" w:rsidRPr="00CB2665" w:rsidRDefault="00B946C4" w:rsidP="00BC76B4">
            <w:pPr>
              <w:pStyle w:val="TableText0"/>
              <w:rPr>
                <w:highlight w:val="yellow"/>
                <w:lang w:val="en-GB"/>
                <w:rPrChange w:id="10692" w:author="SG7" w:date="2025-09-05T16:56:00Z" w16du:dateUtc="2025-09-05T14:56:00Z">
                  <w:rPr>
                    <w:lang w:val="en-GB"/>
                  </w:rPr>
                </w:rPrChange>
              </w:rPr>
            </w:pPr>
            <w:r w:rsidRPr="00CB2665">
              <w:rPr>
                <w:highlight w:val="yellow"/>
                <w:lang w:val="en-GB"/>
                <w:rPrChange w:id="10693" w:author="SG7" w:date="2025-09-05T16:56:00Z" w16du:dateUtc="2025-09-05T14:56:00Z">
                  <w:rPr>
                    <w:lang w:val="en-GB"/>
                  </w:rPr>
                </w:rPrChange>
              </w:rPr>
              <w:t>123456</w:t>
            </w:r>
          </w:p>
        </w:tc>
      </w:tr>
      <w:tr w:rsidR="00B946C4" w:rsidRPr="00CB2665" w14:paraId="4AF9B0F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2C4766BD" w14:textId="77777777" w:rsidR="00B946C4" w:rsidRPr="00CB2665" w:rsidRDefault="00B946C4" w:rsidP="00BC76B4">
            <w:pPr>
              <w:pStyle w:val="TableText0"/>
              <w:rPr>
                <w:highlight w:val="yellow"/>
                <w:lang w:val="en-GB"/>
                <w:rPrChange w:id="10694"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A3D20B9" w14:textId="6DA2247A" w:rsidR="00B946C4" w:rsidRPr="0039562E" w:rsidRDefault="00B946C4" w:rsidP="00BC76B4">
            <w:pPr>
              <w:pStyle w:val="TableText0"/>
              <w:rPr>
                <w:lang w:val="en-GB"/>
              </w:rPr>
            </w:pPr>
            <w:r w:rsidRPr="0039562E">
              <w:rPr>
                <w:lang w:val="en-GB"/>
              </w:rPr>
              <w:t xml:space="preserve">Material production </w:t>
            </w:r>
            <w:del w:id="10695" w:author="SG7" w:date="2025-09-23T11:18:00Z" w16du:dateUtc="2025-09-23T09:18:00Z">
              <w:r w:rsidR="003776A1" w:rsidRPr="00B501BB" w:rsidDel="0039562E">
                <w:rPr>
                  <w:lang w:val="en-GB"/>
                </w:rPr>
                <w:delText>[</w:delText>
              </w:r>
            </w:del>
            <w:r w:rsidR="003776A1" w:rsidRPr="0039562E">
              <w:rPr>
                <w:lang w:val="en-GB"/>
              </w:rPr>
              <w:t>stage</w:t>
            </w:r>
            <w:del w:id="10696" w:author="SG7" w:date="2025-09-23T11:18:00Z" w16du:dateUtc="2025-09-23T09:18:00Z">
              <w:r w:rsidR="003776A1"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261D3EA9" w14:textId="77777777" w:rsidR="00B946C4" w:rsidRPr="00CB2665" w:rsidRDefault="00B946C4" w:rsidP="00BC76B4">
            <w:pPr>
              <w:pStyle w:val="TableText0"/>
              <w:rPr>
                <w:highlight w:val="yellow"/>
                <w:lang w:val="en-GB"/>
                <w:rPrChange w:id="10697" w:author="SG7" w:date="2025-09-05T16:56:00Z" w16du:dateUtc="2025-09-05T14:56:00Z">
                  <w:rPr>
                    <w:lang w:val="en-GB"/>
                  </w:rPr>
                </w:rPrChange>
              </w:rPr>
            </w:pPr>
          </w:p>
        </w:tc>
      </w:tr>
      <w:tr w:rsidR="00B946C4" w:rsidRPr="00CB2665" w14:paraId="2BF3899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8079A59" w14:textId="77777777" w:rsidR="00B946C4" w:rsidRPr="00CB2665" w:rsidRDefault="00B946C4" w:rsidP="00BC76B4">
            <w:pPr>
              <w:pStyle w:val="TableText0"/>
              <w:rPr>
                <w:highlight w:val="yellow"/>
                <w:lang w:val="en-GB"/>
                <w:rPrChange w:id="10698"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6B92A44" w14:textId="3191583C" w:rsidR="00B946C4" w:rsidRPr="0039562E" w:rsidRDefault="00B946C4" w:rsidP="00BC76B4">
            <w:pPr>
              <w:pStyle w:val="TableText0"/>
              <w:rPr>
                <w:lang w:val="en-GB"/>
              </w:rPr>
            </w:pPr>
            <w:r w:rsidRPr="0039562E">
              <w:rPr>
                <w:lang w:val="en-GB"/>
              </w:rPr>
              <w:t xml:space="preserve">Parts production and vehicle assembly </w:t>
            </w:r>
            <w:del w:id="10699" w:author="SG7" w:date="2025-09-23T11:18:00Z" w16du:dateUtc="2025-09-23T09:18:00Z">
              <w:r w:rsidR="003776A1" w:rsidRPr="00B501BB" w:rsidDel="0039562E">
                <w:rPr>
                  <w:lang w:val="en-GB"/>
                </w:rPr>
                <w:delText>[</w:delText>
              </w:r>
            </w:del>
            <w:r w:rsidR="003776A1" w:rsidRPr="0039562E">
              <w:rPr>
                <w:lang w:val="en-GB"/>
              </w:rPr>
              <w:t>stage</w:t>
            </w:r>
            <w:del w:id="10700" w:author="SG7" w:date="2025-09-23T11:18:00Z" w16du:dateUtc="2025-09-23T09:18:00Z">
              <w:r w:rsidR="003776A1"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089735B1" w14:textId="77777777" w:rsidR="00B946C4" w:rsidRPr="00CB2665" w:rsidRDefault="00B946C4" w:rsidP="00BC76B4">
            <w:pPr>
              <w:pStyle w:val="TableText0"/>
              <w:rPr>
                <w:highlight w:val="yellow"/>
                <w:lang w:val="en-GB"/>
                <w:rPrChange w:id="10701" w:author="SG7" w:date="2025-09-05T16:56:00Z" w16du:dateUtc="2025-09-05T14:56:00Z">
                  <w:rPr>
                    <w:lang w:val="en-GB"/>
                  </w:rPr>
                </w:rPrChange>
              </w:rPr>
            </w:pPr>
          </w:p>
        </w:tc>
      </w:tr>
      <w:tr w:rsidR="00B946C4" w:rsidRPr="00CB2665" w14:paraId="554882C9"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8F31C5C" w14:textId="77777777" w:rsidR="00B946C4" w:rsidRPr="00CB2665" w:rsidRDefault="00B946C4" w:rsidP="00BC76B4">
            <w:pPr>
              <w:pStyle w:val="TableText0"/>
              <w:rPr>
                <w:highlight w:val="yellow"/>
                <w:lang w:val="en-GB"/>
                <w:rPrChange w:id="10702"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193C478" w14:textId="3B6D05CA" w:rsidR="00B946C4" w:rsidRPr="0039562E" w:rsidRDefault="00B946C4" w:rsidP="00BC76B4">
            <w:pPr>
              <w:pStyle w:val="TableText0"/>
              <w:rPr>
                <w:lang w:val="en-GB"/>
              </w:rPr>
            </w:pPr>
            <w:r w:rsidRPr="0039562E">
              <w:rPr>
                <w:lang w:val="en-GB"/>
              </w:rPr>
              <w:t xml:space="preserve">Use </w:t>
            </w:r>
            <w:del w:id="10703" w:author="SG7" w:date="2025-09-23T11:18:00Z" w16du:dateUtc="2025-09-23T09:18:00Z">
              <w:r w:rsidR="003776A1" w:rsidRPr="00B501BB" w:rsidDel="0039562E">
                <w:rPr>
                  <w:lang w:val="en-GB"/>
                </w:rPr>
                <w:delText>[</w:delText>
              </w:r>
            </w:del>
            <w:r w:rsidR="003776A1" w:rsidRPr="0039562E">
              <w:rPr>
                <w:lang w:val="en-GB"/>
              </w:rPr>
              <w:t>stage</w:t>
            </w:r>
            <w:del w:id="10704" w:author="SG7" w:date="2025-09-23T11:18:00Z" w16du:dateUtc="2025-09-23T09:18:00Z">
              <w:r w:rsidR="003776A1" w:rsidRPr="00B501BB" w:rsidDel="0039562E">
                <w:rPr>
                  <w:lang w:val="en-GB"/>
                </w:rPr>
                <w:delText>]</w:delText>
              </w:r>
            </w:del>
          </w:p>
        </w:tc>
        <w:tc>
          <w:tcPr>
            <w:tcW w:w="565" w:type="dxa"/>
            <w:gridSpan w:val="2"/>
            <w:tcBorders>
              <w:top w:val="single" w:sz="4" w:space="0" w:color="auto"/>
              <w:left w:val="single" w:sz="4" w:space="0" w:color="auto"/>
              <w:bottom w:val="single" w:sz="4" w:space="0" w:color="auto"/>
              <w:right w:val="single" w:sz="4" w:space="0" w:color="auto"/>
            </w:tcBorders>
          </w:tcPr>
          <w:p w14:paraId="7CE521A2" w14:textId="77777777" w:rsidR="00B946C4" w:rsidRPr="00CB2665" w:rsidRDefault="00B946C4" w:rsidP="00BC76B4">
            <w:pPr>
              <w:pStyle w:val="TableText0"/>
              <w:rPr>
                <w:highlight w:val="yellow"/>
                <w:lang w:val="en-GB"/>
                <w:rPrChange w:id="10705" w:author="SG7" w:date="2025-09-05T16:56:00Z" w16du:dateUtc="2025-09-05T14: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7D482F38" w14:textId="77777777" w:rsidR="00B946C4" w:rsidRPr="00CB2665" w:rsidRDefault="00B946C4" w:rsidP="00BC76B4">
            <w:pPr>
              <w:pStyle w:val="TableText0"/>
              <w:rPr>
                <w:highlight w:val="yellow"/>
                <w:lang w:val="en-GB"/>
                <w:rPrChange w:id="10706" w:author="SG7" w:date="2025-09-05T16:56:00Z" w16du:dateUtc="2025-09-05T14:56:00Z">
                  <w:rPr>
                    <w:lang w:val="en-GB"/>
                  </w:rPr>
                </w:rPrChange>
              </w:rPr>
            </w:pPr>
            <w:r w:rsidRPr="00CB2665">
              <w:rPr>
                <w:highlight w:val="yellow"/>
                <w:lang w:val="en-GB"/>
                <w:rPrChange w:id="10707" w:author="SG7" w:date="2025-09-05T16:56:00Z" w16du:dateUtc="2025-09-05T14:56:00Z">
                  <w:rPr>
                    <w:lang w:val="en-GB"/>
                  </w:rPr>
                </w:rPrChange>
              </w:rPr>
              <w:t>derived from</w:t>
            </w:r>
          </w:p>
        </w:tc>
      </w:tr>
      <w:tr w:rsidR="00B946C4" w:rsidRPr="00CB2665" w14:paraId="73534EF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CE3435" w14:textId="77777777" w:rsidR="00B946C4" w:rsidRPr="00CB2665" w:rsidRDefault="00B946C4" w:rsidP="00BC76B4">
            <w:pPr>
              <w:pStyle w:val="TableText0"/>
              <w:rPr>
                <w:highlight w:val="yellow"/>
                <w:lang w:val="en-GB"/>
                <w:rPrChange w:id="10708"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B946C4" w:rsidRPr="0039562E"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5E59A5" w14:textId="77777777" w:rsidR="00B946C4" w:rsidRPr="0039562E" w:rsidRDefault="00B946C4" w:rsidP="00BC76B4">
            <w:pPr>
              <w:pStyle w:val="TableText0"/>
              <w:rPr>
                <w:lang w:val="en-GB"/>
              </w:rPr>
            </w:pPr>
            <w:r w:rsidRPr="0039562E">
              <w:rPr>
                <w:lang w:val="en-GB"/>
              </w:rPr>
              <w:t>Fuel/Electric consumption</w:t>
            </w:r>
          </w:p>
        </w:tc>
        <w:tc>
          <w:tcPr>
            <w:tcW w:w="565" w:type="dxa"/>
            <w:gridSpan w:val="2"/>
            <w:tcBorders>
              <w:top w:val="single" w:sz="4" w:space="0" w:color="auto"/>
              <w:left w:val="single" w:sz="4" w:space="0" w:color="auto"/>
              <w:bottom w:val="single" w:sz="4" w:space="0" w:color="auto"/>
              <w:right w:val="single" w:sz="4" w:space="0" w:color="auto"/>
            </w:tcBorders>
          </w:tcPr>
          <w:p w14:paraId="25A1BD8C" w14:textId="77777777" w:rsidR="00B946C4" w:rsidRPr="00CB2665" w:rsidRDefault="00B946C4" w:rsidP="00BC76B4">
            <w:pPr>
              <w:pStyle w:val="TableText0"/>
              <w:rPr>
                <w:highlight w:val="yellow"/>
                <w:lang w:val="en-GB"/>
                <w:rPrChange w:id="10709" w:author="SG7" w:date="2025-09-05T16:56:00Z" w16du:dateUtc="2025-09-05T14: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8F17CF3" w14:textId="77777777" w:rsidR="00B946C4" w:rsidRPr="00CB2665" w:rsidRDefault="00B946C4" w:rsidP="00BC76B4">
            <w:pPr>
              <w:pStyle w:val="TableText0"/>
              <w:rPr>
                <w:highlight w:val="yellow"/>
                <w:lang w:val="en-GB"/>
                <w:rPrChange w:id="10710" w:author="SG7" w:date="2025-09-05T16:56:00Z" w16du:dateUtc="2025-09-05T14:56:00Z">
                  <w:rPr>
                    <w:lang w:val="en-GB"/>
                  </w:rPr>
                </w:rPrChange>
              </w:rPr>
            </w:pPr>
            <w:r w:rsidRPr="00CB2665">
              <w:rPr>
                <w:highlight w:val="yellow"/>
                <w:lang w:val="en-GB"/>
                <w:rPrChange w:id="10711" w:author="SG7" w:date="2025-09-05T16:56:00Z" w16du:dateUtc="2025-09-05T14:56:00Z">
                  <w:rPr>
                    <w:lang w:val="en-GB"/>
                  </w:rPr>
                </w:rPrChange>
              </w:rPr>
              <w:t>homologation</w:t>
            </w:r>
          </w:p>
        </w:tc>
      </w:tr>
      <w:tr w:rsidR="00B946C4" w:rsidRPr="00CB2665" w14:paraId="7810B0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0A4282" w14:textId="77777777" w:rsidR="00B946C4" w:rsidRPr="00CB2665" w:rsidRDefault="00B946C4" w:rsidP="00BC76B4">
            <w:pPr>
              <w:pStyle w:val="TableText0"/>
              <w:rPr>
                <w:highlight w:val="yellow"/>
                <w:lang w:val="en-GB"/>
                <w:rPrChange w:id="1071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CA96903" w14:textId="77777777" w:rsidR="00B946C4" w:rsidRPr="0039562E" w:rsidRDefault="00B946C4" w:rsidP="00BC76B4">
            <w:pPr>
              <w:pStyle w:val="TableText0"/>
              <w:rPr>
                <w:lang w:val="en-GB"/>
              </w:rPr>
            </w:pPr>
            <w:r w:rsidRPr="0039562E">
              <w:rPr>
                <w:lang w:val="en-GB"/>
              </w:rPr>
              <w:t>Discrepancy factor</w:t>
            </w:r>
          </w:p>
        </w:tc>
        <w:tc>
          <w:tcPr>
            <w:tcW w:w="565" w:type="dxa"/>
            <w:gridSpan w:val="2"/>
            <w:tcBorders>
              <w:top w:val="single" w:sz="4" w:space="0" w:color="auto"/>
              <w:left w:val="single" w:sz="4" w:space="0" w:color="auto"/>
              <w:bottom w:val="single" w:sz="4" w:space="0" w:color="auto"/>
              <w:right w:val="single" w:sz="4" w:space="0" w:color="auto"/>
            </w:tcBorders>
          </w:tcPr>
          <w:p w14:paraId="3A2E948C" w14:textId="77777777" w:rsidR="00B946C4" w:rsidRPr="00CB2665" w:rsidRDefault="00B946C4" w:rsidP="00BC76B4">
            <w:pPr>
              <w:pStyle w:val="TableText0"/>
              <w:rPr>
                <w:highlight w:val="yellow"/>
                <w:lang w:val="en-GB"/>
                <w:rPrChange w:id="10713" w:author="SG7" w:date="2025-09-05T16:56:00Z" w16du:dateUtc="2025-09-05T14: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28058D76" w14:textId="77777777" w:rsidR="00B946C4" w:rsidRPr="00CB2665" w:rsidRDefault="00B946C4" w:rsidP="00BC76B4">
            <w:pPr>
              <w:pStyle w:val="TableText0"/>
              <w:rPr>
                <w:highlight w:val="yellow"/>
                <w:lang w:val="en-GB"/>
                <w:rPrChange w:id="10714" w:author="SG7" w:date="2025-09-05T16:56:00Z" w16du:dateUtc="2025-09-05T14:56:00Z">
                  <w:rPr>
                    <w:lang w:val="en-GB"/>
                  </w:rPr>
                </w:rPrChange>
              </w:rPr>
            </w:pPr>
          </w:p>
        </w:tc>
      </w:tr>
      <w:tr w:rsidR="00B946C4" w:rsidRPr="00CB2665" w14:paraId="6C7675F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3408CD2" w14:textId="77777777" w:rsidR="00B946C4" w:rsidRPr="00CB2665" w:rsidRDefault="00B946C4" w:rsidP="00BC76B4">
            <w:pPr>
              <w:pStyle w:val="TableText0"/>
              <w:rPr>
                <w:highlight w:val="yellow"/>
                <w:lang w:val="en-GB"/>
                <w:rPrChange w:id="1071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2FAAC5B" w14:textId="77777777" w:rsidR="00B946C4" w:rsidRPr="0039562E" w:rsidRDefault="00B946C4" w:rsidP="00BC76B4">
            <w:pPr>
              <w:pStyle w:val="TableText0"/>
              <w:rPr>
                <w:lang w:val="en-GB"/>
              </w:rPr>
            </w:pPr>
            <w:r w:rsidRPr="0039562E">
              <w:rPr>
                <w:lang w:val="en-GB"/>
              </w:rPr>
              <w:t>Deterioration factor</w:t>
            </w:r>
          </w:p>
        </w:tc>
        <w:tc>
          <w:tcPr>
            <w:tcW w:w="565" w:type="dxa"/>
            <w:gridSpan w:val="2"/>
            <w:tcBorders>
              <w:top w:val="single" w:sz="4" w:space="0" w:color="auto"/>
              <w:left w:val="single" w:sz="4" w:space="0" w:color="auto"/>
              <w:bottom w:val="single" w:sz="4" w:space="0" w:color="auto"/>
              <w:right w:val="single" w:sz="4" w:space="0" w:color="auto"/>
            </w:tcBorders>
          </w:tcPr>
          <w:p w14:paraId="45B2FCA5" w14:textId="77777777" w:rsidR="00B946C4" w:rsidRPr="00CB2665" w:rsidRDefault="00B946C4" w:rsidP="00BC76B4">
            <w:pPr>
              <w:pStyle w:val="TableText0"/>
              <w:rPr>
                <w:highlight w:val="yellow"/>
                <w:lang w:val="en-GB"/>
                <w:rPrChange w:id="10716" w:author="SG7" w:date="2025-09-05T16:56:00Z" w16du:dateUtc="2025-09-05T14: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7E931AC2" w14:textId="77777777" w:rsidR="00B946C4" w:rsidRPr="00CB2665" w:rsidRDefault="00B946C4" w:rsidP="00BC76B4">
            <w:pPr>
              <w:pStyle w:val="TableText0"/>
              <w:rPr>
                <w:highlight w:val="yellow"/>
                <w:lang w:val="en-GB"/>
                <w:rPrChange w:id="10717" w:author="SG7" w:date="2025-09-05T16:56:00Z" w16du:dateUtc="2025-09-05T14:56:00Z">
                  <w:rPr>
                    <w:lang w:val="en-GB"/>
                  </w:rPr>
                </w:rPrChange>
              </w:rPr>
            </w:pPr>
          </w:p>
        </w:tc>
      </w:tr>
      <w:tr w:rsidR="00B946C4" w:rsidRPr="00CB2665" w14:paraId="154D0CF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799724F" w14:textId="77777777" w:rsidR="00B946C4" w:rsidRPr="00CB2665" w:rsidRDefault="00B946C4" w:rsidP="00BC76B4">
            <w:pPr>
              <w:pStyle w:val="TableText0"/>
              <w:rPr>
                <w:highlight w:val="yellow"/>
                <w:lang w:val="en-GB"/>
                <w:rPrChange w:id="10718"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76BA504" w14:textId="77777777" w:rsidR="00B946C4" w:rsidRPr="0039562E" w:rsidRDefault="00B946C4" w:rsidP="00BC76B4">
            <w:pPr>
              <w:pStyle w:val="TableText0"/>
              <w:rPr>
                <w:lang w:val="en-GB"/>
              </w:rPr>
            </w:pPr>
            <w:r w:rsidRPr="0039562E">
              <w:rPr>
                <w:lang w:val="en-GB"/>
              </w:rPr>
              <w:t>Service life</w:t>
            </w:r>
          </w:p>
        </w:tc>
        <w:tc>
          <w:tcPr>
            <w:tcW w:w="565" w:type="dxa"/>
            <w:gridSpan w:val="2"/>
            <w:tcBorders>
              <w:top w:val="single" w:sz="4" w:space="0" w:color="auto"/>
              <w:left w:val="single" w:sz="4" w:space="0" w:color="auto"/>
              <w:bottom w:val="single" w:sz="4" w:space="0" w:color="auto"/>
              <w:right w:val="single" w:sz="4" w:space="0" w:color="auto"/>
            </w:tcBorders>
          </w:tcPr>
          <w:p w14:paraId="77A678AB" w14:textId="77777777" w:rsidR="00B946C4" w:rsidRPr="00CB2665" w:rsidRDefault="00B946C4" w:rsidP="00BC76B4">
            <w:pPr>
              <w:pStyle w:val="TableText0"/>
              <w:rPr>
                <w:highlight w:val="yellow"/>
                <w:lang w:val="en-GB"/>
                <w:rPrChange w:id="10719" w:author="SG7" w:date="2025-09-05T16:56:00Z" w16du:dateUtc="2025-09-05T14:56:00Z">
                  <w:rPr>
                    <w:lang w:val="en-GB"/>
                  </w:rPr>
                </w:rPrChange>
              </w:rPr>
            </w:pPr>
          </w:p>
        </w:tc>
        <w:tc>
          <w:tcPr>
            <w:tcW w:w="2194" w:type="dxa"/>
            <w:gridSpan w:val="3"/>
            <w:tcBorders>
              <w:top w:val="single" w:sz="4" w:space="0" w:color="auto"/>
              <w:left w:val="single" w:sz="4" w:space="0" w:color="auto"/>
              <w:bottom w:val="single" w:sz="4" w:space="0" w:color="auto"/>
              <w:right w:val="single" w:sz="4" w:space="0" w:color="auto"/>
            </w:tcBorders>
          </w:tcPr>
          <w:p w14:paraId="48703FD1" w14:textId="77777777" w:rsidR="00B946C4" w:rsidRPr="00CB2665" w:rsidRDefault="00B946C4" w:rsidP="00BC76B4">
            <w:pPr>
              <w:pStyle w:val="TableText0"/>
              <w:rPr>
                <w:highlight w:val="yellow"/>
                <w:lang w:val="en-GB"/>
                <w:rPrChange w:id="10720" w:author="SG7" w:date="2025-09-05T16:56:00Z" w16du:dateUtc="2025-09-05T14:56:00Z">
                  <w:rPr>
                    <w:lang w:val="en-GB"/>
                  </w:rPr>
                </w:rPrChange>
              </w:rPr>
            </w:pPr>
          </w:p>
        </w:tc>
      </w:tr>
      <w:tr w:rsidR="00B946C4" w:rsidRPr="00CB2665" w14:paraId="302C4AB5"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7F749FB" w14:textId="77777777" w:rsidR="00B946C4" w:rsidRPr="00CB2665" w:rsidRDefault="00B946C4" w:rsidP="00BC76B4">
            <w:pPr>
              <w:pStyle w:val="TableText0"/>
              <w:rPr>
                <w:highlight w:val="yellow"/>
                <w:lang w:val="en-GB"/>
                <w:rPrChange w:id="10721"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09C2091" w14:textId="77777777" w:rsidR="00B946C4" w:rsidRPr="0039562E" w:rsidRDefault="00B946C4" w:rsidP="00BC76B4">
            <w:pPr>
              <w:pStyle w:val="TableText0"/>
              <w:rPr>
                <w:lang w:val="en-GB"/>
              </w:rPr>
            </w:pPr>
            <w:r w:rsidRPr="0039562E">
              <w:rPr>
                <w:lang w:val="en-GB"/>
              </w:rPr>
              <w:t>Emission factor</w:t>
            </w:r>
          </w:p>
        </w:tc>
        <w:tc>
          <w:tcPr>
            <w:tcW w:w="2759" w:type="dxa"/>
            <w:gridSpan w:val="5"/>
            <w:tcBorders>
              <w:top w:val="single" w:sz="4" w:space="0" w:color="auto"/>
              <w:left w:val="single" w:sz="4" w:space="0" w:color="auto"/>
              <w:bottom w:val="single" w:sz="4" w:space="0" w:color="auto"/>
              <w:right w:val="single" w:sz="4" w:space="0" w:color="auto"/>
            </w:tcBorders>
          </w:tcPr>
          <w:p w14:paraId="009A07DD" w14:textId="77777777" w:rsidR="00B946C4" w:rsidRPr="00CB2665" w:rsidRDefault="00B946C4" w:rsidP="00BC76B4">
            <w:pPr>
              <w:pStyle w:val="TableText0"/>
              <w:rPr>
                <w:highlight w:val="yellow"/>
                <w:lang w:val="en-GB"/>
                <w:rPrChange w:id="10722" w:author="SG7" w:date="2025-09-05T16:56:00Z" w16du:dateUtc="2025-09-05T14:56:00Z">
                  <w:rPr>
                    <w:lang w:val="en-GB"/>
                  </w:rPr>
                </w:rPrChange>
              </w:rPr>
            </w:pPr>
          </w:p>
        </w:tc>
      </w:tr>
      <w:tr w:rsidR="00B946C4" w:rsidRPr="00CB2665" w14:paraId="18BB79E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3AC12E" w14:textId="77777777" w:rsidR="00B946C4" w:rsidRPr="00CB2665" w:rsidRDefault="00B946C4" w:rsidP="00BC76B4">
            <w:pPr>
              <w:pStyle w:val="TableText0"/>
              <w:rPr>
                <w:highlight w:val="yellow"/>
                <w:lang w:val="en-GB"/>
                <w:rPrChange w:id="10723"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B946C4" w:rsidRPr="00B501BB" w:rsidRDefault="00B946C4" w:rsidP="00BC76B4">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B946C4" w:rsidRPr="0039562E" w:rsidRDefault="00B946C4" w:rsidP="00BC76B4">
            <w:pPr>
              <w:pStyle w:val="TableText0"/>
              <w:rPr>
                <w:lang w:val="en-GB"/>
              </w:rPr>
            </w:pPr>
          </w:p>
        </w:tc>
        <w:tc>
          <w:tcPr>
            <w:tcW w:w="2566" w:type="dxa"/>
            <w:gridSpan w:val="4"/>
            <w:tcBorders>
              <w:top w:val="single" w:sz="4" w:space="0" w:color="auto"/>
              <w:left w:val="single" w:sz="4" w:space="0" w:color="auto"/>
              <w:bottom w:val="single" w:sz="4" w:space="0" w:color="auto"/>
              <w:right w:val="single" w:sz="4" w:space="0" w:color="auto"/>
            </w:tcBorders>
            <w:hideMark/>
          </w:tcPr>
          <w:p w14:paraId="4E24D9A9" w14:textId="77777777" w:rsidR="00B946C4" w:rsidRPr="0039562E" w:rsidRDefault="00B946C4" w:rsidP="00BC76B4">
            <w:pPr>
              <w:pStyle w:val="TableText0"/>
              <w:rPr>
                <w:lang w:val="en-GB"/>
              </w:rPr>
            </w:pPr>
            <w:r w:rsidRPr="0039562E">
              <w:rPr>
                <w:lang w:val="en-GB"/>
              </w:rPr>
              <w:t>Modelling</w:t>
            </w:r>
          </w:p>
        </w:tc>
        <w:tc>
          <w:tcPr>
            <w:tcW w:w="2759" w:type="dxa"/>
            <w:gridSpan w:val="5"/>
            <w:tcBorders>
              <w:top w:val="single" w:sz="4" w:space="0" w:color="auto"/>
              <w:left w:val="single" w:sz="4" w:space="0" w:color="auto"/>
              <w:bottom w:val="single" w:sz="4" w:space="0" w:color="auto"/>
              <w:right w:val="single" w:sz="4" w:space="0" w:color="auto"/>
            </w:tcBorders>
            <w:hideMark/>
          </w:tcPr>
          <w:p w14:paraId="76BF01F8" w14:textId="77777777" w:rsidR="00B946C4" w:rsidRPr="00CB2665" w:rsidRDefault="00B946C4" w:rsidP="00BC76B4">
            <w:pPr>
              <w:pStyle w:val="TableText0"/>
              <w:rPr>
                <w:highlight w:val="yellow"/>
                <w:lang w:val="en-GB"/>
                <w:rPrChange w:id="10724" w:author="SG7" w:date="2025-09-05T16:56:00Z" w16du:dateUtc="2025-09-05T14:56:00Z">
                  <w:rPr>
                    <w:lang w:val="en-GB"/>
                  </w:rPr>
                </w:rPrChange>
              </w:rPr>
            </w:pPr>
            <w:r w:rsidRPr="00CB2665">
              <w:rPr>
                <w:highlight w:val="yellow"/>
                <w:lang w:val="en-GB"/>
                <w:rPrChange w:id="10725" w:author="SG7" w:date="2025-09-05T16:56:00Z" w16du:dateUtc="2025-09-05T14:56:00Z">
                  <w:rPr>
                    <w:lang w:val="en-GB"/>
                  </w:rPr>
                </w:rPrChange>
              </w:rPr>
              <w:t>Statistic/dynamic/dispatch</w:t>
            </w:r>
          </w:p>
        </w:tc>
      </w:tr>
      <w:tr w:rsidR="00B946C4" w:rsidRPr="00CB2665" w14:paraId="45A343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B3FB76E" w14:textId="77777777" w:rsidR="00B946C4" w:rsidRPr="00CB2665" w:rsidRDefault="00B946C4" w:rsidP="00BC76B4">
            <w:pPr>
              <w:pStyle w:val="TableText0"/>
              <w:rPr>
                <w:highlight w:val="yellow"/>
                <w:lang w:val="en-GB"/>
                <w:rPrChange w:id="10726"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B946C4" w:rsidRPr="00B501BB"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B946C4" w:rsidRPr="00B501BB" w:rsidRDefault="00B946C4" w:rsidP="00BC76B4">
            <w:pPr>
              <w:pStyle w:val="TableText0"/>
              <w:rPr>
                <w:lang w:val="en-GB"/>
              </w:rPr>
            </w:pPr>
          </w:p>
        </w:tc>
        <w:tc>
          <w:tcPr>
            <w:tcW w:w="2566" w:type="dxa"/>
            <w:gridSpan w:val="4"/>
            <w:vMerge w:val="restart"/>
            <w:tcBorders>
              <w:top w:val="single" w:sz="4" w:space="0" w:color="auto"/>
              <w:left w:val="single" w:sz="4" w:space="0" w:color="auto"/>
              <w:right w:val="single" w:sz="4" w:space="0" w:color="auto"/>
            </w:tcBorders>
            <w:hideMark/>
          </w:tcPr>
          <w:p w14:paraId="51EC806F" w14:textId="77777777" w:rsidR="00B946C4" w:rsidRPr="0039562E" w:rsidRDefault="00B946C4" w:rsidP="00BC76B4">
            <w:pPr>
              <w:pStyle w:val="TableText0"/>
              <w:rPr>
                <w:lang w:val="en-GB"/>
              </w:rPr>
            </w:pPr>
            <w:r w:rsidRPr="0039562E">
              <w:rPr>
                <w:lang w:val="en-GB"/>
              </w:rPr>
              <w:t>Database, if applicable</w:t>
            </w:r>
          </w:p>
        </w:tc>
        <w:tc>
          <w:tcPr>
            <w:tcW w:w="2759" w:type="dxa"/>
            <w:gridSpan w:val="5"/>
            <w:tcBorders>
              <w:top w:val="single" w:sz="4" w:space="0" w:color="auto"/>
              <w:left w:val="single" w:sz="4" w:space="0" w:color="auto"/>
              <w:bottom w:val="single" w:sz="4" w:space="0" w:color="auto"/>
              <w:right w:val="single" w:sz="4" w:space="0" w:color="auto"/>
            </w:tcBorders>
            <w:hideMark/>
          </w:tcPr>
          <w:p w14:paraId="790811E4" w14:textId="77777777" w:rsidR="00B946C4" w:rsidRPr="00CB2665" w:rsidRDefault="00B946C4" w:rsidP="00BC76B4">
            <w:pPr>
              <w:pStyle w:val="TableText0"/>
              <w:rPr>
                <w:highlight w:val="yellow"/>
                <w:lang w:val="en-GB"/>
                <w:rPrChange w:id="10727" w:author="SG7" w:date="2025-09-05T16:56:00Z" w16du:dateUtc="2025-09-05T14:56:00Z">
                  <w:rPr>
                    <w:lang w:val="en-GB"/>
                  </w:rPr>
                </w:rPrChange>
              </w:rPr>
            </w:pPr>
          </w:p>
        </w:tc>
      </w:tr>
      <w:tr w:rsidR="00B946C4" w:rsidRPr="00CB2665" w14:paraId="0371207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35E8025" w14:textId="77777777" w:rsidR="00B946C4" w:rsidRPr="00CB2665" w:rsidRDefault="00B946C4" w:rsidP="00BC76B4">
            <w:pPr>
              <w:pStyle w:val="TableText0"/>
              <w:rPr>
                <w:highlight w:val="yellow"/>
                <w:lang w:val="en-GB"/>
                <w:rPrChange w:id="10728"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77777777" w:rsidR="00B946C4" w:rsidRPr="00B501BB" w:rsidRDefault="00B946C4" w:rsidP="00BC76B4">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77777777" w:rsidR="00B946C4" w:rsidRPr="00B501BB" w:rsidRDefault="00B946C4" w:rsidP="00BC76B4">
            <w:pPr>
              <w:pStyle w:val="TableText0"/>
              <w:rPr>
                <w:lang w:val="en-GB"/>
              </w:rPr>
            </w:pPr>
          </w:p>
        </w:tc>
        <w:tc>
          <w:tcPr>
            <w:tcW w:w="2566" w:type="dxa"/>
            <w:gridSpan w:val="4"/>
            <w:vMerge/>
            <w:tcBorders>
              <w:left w:val="single" w:sz="4" w:space="0" w:color="auto"/>
              <w:bottom w:val="single" w:sz="4" w:space="0" w:color="auto"/>
              <w:right w:val="single" w:sz="4" w:space="0" w:color="auto"/>
            </w:tcBorders>
            <w:hideMark/>
          </w:tcPr>
          <w:p w14:paraId="59530AD4" w14:textId="77777777" w:rsidR="00B946C4" w:rsidRPr="00B501BB" w:rsidRDefault="00B946C4" w:rsidP="00BC76B4">
            <w:pPr>
              <w:pStyle w:val="TableText0"/>
              <w:rPr>
                <w:lang w:val="en-GB"/>
              </w:rPr>
            </w:pPr>
          </w:p>
        </w:tc>
        <w:tc>
          <w:tcPr>
            <w:tcW w:w="2759" w:type="dxa"/>
            <w:gridSpan w:val="5"/>
            <w:tcBorders>
              <w:top w:val="single" w:sz="4" w:space="0" w:color="auto"/>
              <w:left w:val="single" w:sz="4" w:space="0" w:color="auto"/>
              <w:bottom w:val="single" w:sz="4" w:space="0" w:color="auto"/>
              <w:right w:val="single" w:sz="4" w:space="0" w:color="auto"/>
            </w:tcBorders>
          </w:tcPr>
          <w:p w14:paraId="61D35502" w14:textId="77777777" w:rsidR="00B946C4" w:rsidRPr="00CB2665" w:rsidRDefault="00B946C4" w:rsidP="00BC76B4">
            <w:pPr>
              <w:pStyle w:val="TableText0"/>
              <w:rPr>
                <w:highlight w:val="yellow"/>
                <w:lang w:val="en-GB"/>
                <w:rPrChange w:id="10729" w:author="SG7" w:date="2025-09-05T16:56:00Z" w16du:dateUtc="2025-09-05T14:56:00Z">
                  <w:rPr>
                    <w:lang w:val="en-GB"/>
                  </w:rPr>
                </w:rPrChange>
              </w:rPr>
            </w:pPr>
          </w:p>
        </w:tc>
      </w:tr>
      <w:tr w:rsidR="00B946C4" w:rsidRPr="00CB2665" w14:paraId="68BB372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F66C6A" w14:textId="77777777" w:rsidR="00B946C4" w:rsidRPr="00CB2665" w:rsidRDefault="00B946C4" w:rsidP="00BC76B4">
            <w:pPr>
              <w:pStyle w:val="TableText0"/>
              <w:rPr>
                <w:highlight w:val="yellow"/>
                <w:lang w:val="en-GB"/>
                <w:rPrChange w:id="10730"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4C6ACC1" w14:textId="77777777" w:rsidR="00B946C4" w:rsidRPr="0039562E" w:rsidRDefault="00B946C4" w:rsidP="00BC76B4">
            <w:pPr>
              <w:pStyle w:val="TableText0"/>
              <w:rPr>
                <w:lang w:val="en-GB"/>
              </w:rPr>
            </w:pPr>
            <w:r w:rsidRPr="0039562E">
              <w:rPr>
                <w:lang w:val="en-GB"/>
              </w:rPr>
              <w:t xml:space="preserve">Leakage </w:t>
            </w:r>
          </w:p>
        </w:tc>
        <w:tc>
          <w:tcPr>
            <w:tcW w:w="2759" w:type="dxa"/>
            <w:gridSpan w:val="5"/>
            <w:tcBorders>
              <w:top w:val="single" w:sz="4" w:space="0" w:color="auto"/>
              <w:left w:val="single" w:sz="4" w:space="0" w:color="auto"/>
              <w:bottom w:val="single" w:sz="4" w:space="0" w:color="auto"/>
              <w:right w:val="single" w:sz="4" w:space="0" w:color="auto"/>
            </w:tcBorders>
          </w:tcPr>
          <w:p w14:paraId="54DE2195" w14:textId="77777777" w:rsidR="00B946C4" w:rsidRPr="00CB2665" w:rsidRDefault="00B946C4" w:rsidP="00BC76B4">
            <w:pPr>
              <w:pStyle w:val="TableText0"/>
              <w:rPr>
                <w:highlight w:val="yellow"/>
                <w:lang w:val="en-GB"/>
                <w:rPrChange w:id="10731" w:author="SG7" w:date="2025-09-05T16:56:00Z" w16du:dateUtc="2025-09-05T14:56:00Z">
                  <w:rPr>
                    <w:lang w:val="en-GB"/>
                  </w:rPr>
                </w:rPrChange>
              </w:rPr>
            </w:pPr>
          </w:p>
        </w:tc>
      </w:tr>
      <w:tr w:rsidR="00B946C4" w:rsidRPr="00CB2665" w14:paraId="0BDD765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140C8AF" w14:textId="77777777" w:rsidR="00B946C4" w:rsidRPr="00CB2665" w:rsidRDefault="00B946C4" w:rsidP="00BC76B4">
            <w:pPr>
              <w:pStyle w:val="TableText0"/>
              <w:rPr>
                <w:highlight w:val="yellow"/>
                <w:lang w:val="en-GB"/>
                <w:rPrChange w:id="1073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B946C4" w:rsidRPr="00B501BB" w:rsidRDefault="00B946C4" w:rsidP="00BC76B4">
            <w:pPr>
              <w:pStyle w:val="TableText0"/>
              <w:rPr>
                <w:lang w:val="en-GB"/>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F65E37F" w14:textId="77777777" w:rsidR="00B946C4" w:rsidRPr="0039562E" w:rsidRDefault="00B946C4" w:rsidP="00BC76B4">
            <w:pPr>
              <w:pStyle w:val="TableText0"/>
              <w:rPr>
                <w:lang w:val="en-GB"/>
              </w:rPr>
            </w:pPr>
            <w:r w:rsidRPr="0039562E">
              <w:rPr>
                <w:lang w:val="en-GB"/>
              </w:rPr>
              <w:t xml:space="preserve">Maintenance </w:t>
            </w:r>
          </w:p>
        </w:tc>
        <w:tc>
          <w:tcPr>
            <w:tcW w:w="2759" w:type="dxa"/>
            <w:gridSpan w:val="5"/>
            <w:tcBorders>
              <w:top w:val="single" w:sz="4" w:space="0" w:color="auto"/>
              <w:left w:val="single" w:sz="4" w:space="0" w:color="auto"/>
              <w:bottom w:val="single" w:sz="4" w:space="0" w:color="auto"/>
              <w:right w:val="single" w:sz="4" w:space="0" w:color="auto"/>
            </w:tcBorders>
          </w:tcPr>
          <w:p w14:paraId="42D54C50" w14:textId="77777777" w:rsidR="00B946C4" w:rsidRPr="00CB2665" w:rsidRDefault="00B946C4" w:rsidP="00BC76B4">
            <w:pPr>
              <w:pStyle w:val="TableText0"/>
              <w:rPr>
                <w:highlight w:val="yellow"/>
                <w:lang w:val="en-GB"/>
                <w:rPrChange w:id="10733" w:author="SG7" w:date="2025-09-05T16:56:00Z" w16du:dateUtc="2025-09-05T14:56:00Z">
                  <w:rPr>
                    <w:lang w:val="en-GB"/>
                  </w:rPr>
                </w:rPrChange>
              </w:rPr>
            </w:pPr>
          </w:p>
        </w:tc>
      </w:tr>
      <w:tr w:rsidR="00B946C4" w:rsidRPr="00CB2665" w14:paraId="12A0C14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A1213A4" w14:textId="77777777" w:rsidR="00B946C4" w:rsidRPr="00CB2665" w:rsidRDefault="00B946C4" w:rsidP="00BC76B4">
            <w:pPr>
              <w:pStyle w:val="TableText0"/>
              <w:rPr>
                <w:highlight w:val="yellow"/>
                <w:lang w:val="en-GB"/>
                <w:rPrChange w:id="10734"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32885637" w14:textId="63D31EB9" w:rsidR="00B946C4" w:rsidRPr="0039562E" w:rsidRDefault="00B946C4" w:rsidP="00BC76B4">
            <w:pPr>
              <w:pStyle w:val="TableText0"/>
              <w:rPr>
                <w:lang w:val="en-GB"/>
              </w:rPr>
            </w:pPr>
            <w:del w:id="10735" w:author="SG7" w:date="2025-09-05T10:42:00Z" w16du:dateUtc="2025-09-05T08:42:00Z">
              <w:r w:rsidRPr="00B501BB" w:rsidDel="00E30B45">
                <w:rPr>
                  <w:lang w:val="en-GB"/>
                </w:rPr>
                <w:delText xml:space="preserve">End </w:delText>
              </w:r>
            </w:del>
            <w:ins w:id="10736" w:author="SG7" w:date="2025-09-05T10:42:00Z" w16du:dateUtc="2025-09-05T08:42:00Z">
              <w:r w:rsidR="00E30B45" w:rsidRPr="00B501BB">
                <w:rPr>
                  <w:lang w:val="en-GB"/>
                </w:rPr>
                <w:t>End</w:t>
              </w:r>
              <w:r w:rsidR="00E30B45" w:rsidRPr="0039562E">
                <w:rPr>
                  <w:lang w:val="en-GB"/>
                  <w:rPrChange w:id="10737" w:author="SG7" w:date="2025-09-23T11:18:00Z" w16du:dateUtc="2025-09-23T09:18:00Z">
                    <w:rPr>
                      <w:highlight w:val="yellow"/>
                      <w:lang w:val="en-GB"/>
                    </w:rPr>
                  </w:rPrChange>
                </w:rPr>
                <w:t>-</w:t>
              </w:r>
            </w:ins>
            <w:del w:id="10738" w:author="SG7" w:date="2025-09-05T10:42:00Z" w16du:dateUtc="2025-09-05T08:42:00Z">
              <w:r w:rsidRPr="00B501BB" w:rsidDel="00E30B45">
                <w:rPr>
                  <w:lang w:val="en-GB"/>
                </w:rPr>
                <w:delText xml:space="preserve">of </w:delText>
              </w:r>
            </w:del>
            <w:ins w:id="10739" w:author="SG7" w:date="2025-09-05T10:42:00Z" w16du:dateUtc="2025-09-05T08:42:00Z">
              <w:r w:rsidR="00E30B45" w:rsidRPr="00B501BB">
                <w:rPr>
                  <w:lang w:val="en-GB"/>
                </w:rPr>
                <w:t>of</w:t>
              </w:r>
              <w:r w:rsidR="00E30B45" w:rsidRPr="0039562E">
                <w:rPr>
                  <w:lang w:val="en-GB"/>
                  <w:rPrChange w:id="10740" w:author="SG7" w:date="2025-09-23T11:18:00Z" w16du:dateUtc="2025-09-23T09:18:00Z">
                    <w:rPr>
                      <w:highlight w:val="yellow"/>
                      <w:lang w:val="en-GB"/>
                    </w:rPr>
                  </w:rPrChange>
                </w:rPr>
                <w:t>-</w:t>
              </w:r>
            </w:ins>
            <w:r w:rsidRPr="0039562E">
              <w:rPr>
                <w:lang w:val="en-GB"/>
              </w:rPr>
              <w:t xml:space="preserve">Life </w:t>
            </w:r>
            <w:del w:id="10741" w:author="SG7" w:date="2025-09-23T11:18:00Z" w16du:dateUtc="2025-09-23T09:18:00Z">
              <w:r w:rsidR="000A6CE5" w:rsidRPr="00B501BB" w:rsidDel="0039562E">
                <w:rPr>
                  <w:lang w:val="en-GB"/>
                </w:rPr>
                <w:delText>[</w:delText>
              </w:r>
            </w:del>
            <w:r w:rsidR="000A6CE5" w:rsidRPr="0039562E">
              <w:rPr>
                <w:lang w:val="en-GB"/>
              </w:rPr>
              <w:t>stage</w:t>
            </w:r>
            <w:del w:id="10742" w:author="SG7" w:date="2025-09-23T11:18:00Z" w16du:dateUtc="2025-09-23T09:18:00Z">
              <w:r w:rsidR="000A6CE5" w:rsidRPr="00B501BB" w:rsidDel="0039562E">
                <w:rPr>
                  <w:lang w:val="en-GB"/>
                </w:rPr>
                <w:delText>]</w:delText>
              </w:r>
            </w:del>
          </w:p>
        </w:tc>
        <w:tc>
          <w:tcPr>
            <w:tcW w:w="2759" w:type="dxa"/>
            <w:gridSpan w:val="5"/>
            <w:tcBorders>
              <w:top w:val="single" w:sz="4" w:space="0" w:color="auto"/>
              <w:left w:val="single" w:sz="4" w:space="0" w:color="auto"/>
              <w:bottom w:val="single" w:sz="4" w:space="0" w:color="auto"/>
              <w:right w:val="single" w:sz="4" w:space="0" w:color="auto"/>
            </w:tcBorders>
          </w:tcPr>
          <w:p w14:paraId="33605B71" w14:textId="77777777" w:rsidR="00B946C4" w:rsidRPr="00CB2665" w:rsidRDefault="00B946C4" w:rsidP="00BC76B4">
            <w:pPr>
              <w:pStyle w:val="TableText0"/>
              <w:rPr>
                <w:highlight w:val="yellow"/>
                <w:lang w:val="en-GB"/>
                <w:rPrChange w:id="10743" w:author="SG7" w:date="2025-09-05T16:56:00Z" w16du:dateUtc="2025-09-05T14:56:00Z">
                  <w:rPr>
                    <w:lang w:val="en-GB"/>
                  </w:rPr>
                </w:rPrChange>
              </w:rPr>
            </w:pPr>
          </w:p>
        </w:tc>
      </w:tr>
      <w:tr w:rsidR="00B946C4" w:rsidRPr="00CB2665" w14:paraId="2353239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65C53F5F" w14:textId="77777777" w:rsidR="00B946C4" w:rsidRPr="00CB2665" w:rsidRDefault="00B946C4" w:rsidP="00BC76B4">
            <w:pPr>
              <w:pStyle w:val="TableText0"/>
              <w:rPr>
                <w:highlight w:val="yellow"/>
                <w:lang w:val="en-GB"/>
                <w:rPrChange w:id="10744"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tcPr>
          <w:p w14:paraId="5B1D00D8" w14:textId="0ADC2327" w:rsidR="00B946C4" w:rsidRPr="0039562E" w:rsidRDefault="00B946C4" w:rsidP="00BC76B4">
            <w:pPr>
              <w:pStyle w:val="TableText0"/>
              <w:rPr>
                <w:lang w:val="en-GB"/>
              </w:rPr>
            </w:pPr>
            <w:r w:rsidRPr="0039562E">
              <w:rPr>
                <w:rFonts w:eastAsia="ＭＳ 明朝"/>
                <w:lang w:val="en-GB" w:eastAsia="ja-JP"/>
              </w:rPr>
              <w:t>MBBM (Material, Energy, B</w:t>
            </w:r>
            <w:r w:rsidRPr="0039562E">
              <w:rPr>
                <w:lang w:val="en-GB" w:eastAsia="ja-JP" w:bidi="th-TH"/>
              </w:rPr>
              <w:t>attery repurposing</w:t>
            </w:r>
            <w:r w:rsidRPr="0039562E">
              <w:rPr>
                <w:rFonts w:eastAsia="ＭＳ 明朝"/>
                <w:lang w:val="en-GB" w:eastAsia="ja-JP"/>
              </w:rPr>
              <w:t>)</w:t>
            </w:r>
          </w:p>
        </w:tc>
        <w:tc>
          <w:tcPr>
            <w:tcW w:w="2759" w:type="dxa"/>
            <w:gridSpan w:val="5"/>
            <w:tcBorders>
              <w:top w:val="single" w:sz="4" w:space="0" w:color="auto"/>
              <w:left w:val="single" w:sz="4" w:space="0" w:color="auto"/>
              <w:bottom w:val="single" w:sz="4" w:space="0" w:color="auto"/>
              <w:right w:val="single" w:sz="4" w:space="0" w:color="auto"/>
            </w:tcBorders>
          </w:tcPr>
          <w:p w14:paraId="02B63670" w14:textId="77777777" w:rsidR="00B946C4" w:rsidRPr="00CB2665" w:rsidRDefault="00B946C4" w:rsidP="00BC76B4">
            <w:pPr>
              <w:pStyle w:val="TableText0"/>
              <w:rPr>
                <w:highlight w:val="yellow"/>
                <w:lang w:val="en-GB"/>
                <w:rPrChange w:id="10745" w:author="SG7" w:date="2025-09-05T16:56:00Z" w16du:dateUtc="2025-09-05T14:56:00Z">
                  <w:rPr>
                    <w:lang w:val="en-GB"/>
                  </w:rPr>
                </w:rPrChange>
              </w:rPr>
            </w:pPr>
          </w:p>
        </w:tc>
      </w:tr>
      <w:tr w:rsidR="00B946C4" w:rsidRPr="00CB2665" w14:paraId="09433A6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C22FE8F" w14:textId="77777777" w:rsidR="00B946C4" w:rsidRPr="00CB2665" w:rsidRDefault="00B946C4" w:rsidP="00BC76B4">
            <w:pPr>
              <w:pStyle w:val="TableText0"/>
              <w:rPr>
                <w:highlight w:val="yellow"/>
                <w:lang w:val="en-GB"/>
                <w:rPrChange w:id="10746"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258C77E9" w14:textId="77777777" w:rsidR="00B946C4" w:rsidRPr="00CB2665" w:rsidRDefault="00B946C4" w:rsidP="00BC76B4">
            <w:pPr>
              <w:pStyle w:val="TableText0"/>
              <w:rPr>
                <w:highlight w:val="yellow"/>
                <w:lang w:val="en-GB"/>
                <w:rPrChange w:id="10747" w:author="SG7" w:date="2025-09-05T16:56:00Z" w16du:dateUtc="2025-09-05T14:56:00Z">
                  <w:rPr>
                    <w:lang w:val="en-GB"/>
                  </w:rPr>
                </w:rPrChange>
              </w:rPr>
            </w:pPr>
            <w:r w:rsidRPr="00CB2665">
              <w:rPr>
                <w:highlight w:val="yellow"/>
                <w:lang w:val="en-GB"/>
                <w:rPrChange w:id="10748" w:author="SG7" w:date="2025-09-05T16:56:00Z" w16du:dateUtc="2025-09-05T14:56:00Z">
                  <w:rPr>
                    <w:lang w:val="en-GB"/>
                  </w:rPr>
                </w:rPrChange>
              </w:rPr>
              <w:t>Batteries</w:t>
            </w:r>
          </w:p>
        </w:tc>
        <w:tc>
          <w:tcPr>
            <w:tcW w:w="2759" w:type="dxa"/>
            <w:gridSpan w:val="5"/>
            <w:tcBorders>
              <w:top w:val="single" w:sz="4" w:space="0" w:color="auto"/>
              <w:left w:val="single" w:sz="4" w:space="0" w:color="auto"/>
              <w:bottom w:val="single" w:sz="4" w:space="0" w:color="auto"/>
              <w:right w:val="single" w:sz="4" w:space="0" w:color="auto"/>
            </w:tcBorders>
            <w:hideMark/>
          </w:tcPr>
          <w:p w14:paraId="18E0F5D2" w14:textId="77777777" w:rsidR="00B946C4" w:rsidRPr="00CB2665" w:rsidRDefault="00B946C4" w:rsidP="00BC76B4">
            <w:pPr>
              <w:pStyle w:val="TableText0"/>
              <w:rPr>
                <w:highlight w:val="yellow"/>
                <w:lang w:val="en-GB"/>
                <w:rPrChange w:id="10749" w:author="SG7" w:date="2025-09-05T16:56:00Z" w16du:dateUtc="2025-09-05T14:56:00Z">
                  <w:rPr>
                    <w:lang w:val="en-GB"/>
                  </w:rPr>
                </w:rPrChange>
              </w:rPr>
            </w:pPr>
            <w:r w:rsidRPr="00CB2665">
              <w:rPr>
                <w:highlight w:val="yellow"/>
                <w:lang w:val="en-GB"/>
                <w:rPrChange w:id="10750" w:author="SG7" w:date="2025-09-05T16:56:00Z" w16du:dateUtc="2025-09-05T14:56:00Z">
                  <w:rPr>
                    <w:lang w:val="en-GB"/>
                  </w:rPr>
                </w:rPrChange>
              </w:rPr>
              <w:t>(Least terms of specifications of Batteries)</w:t>
            </w:r>
          </w:p>
        </w:tc>
      </w:tr>
      <w:tr w:rsidR="00B946C4" w:rsidRPr="00CB2665" w14:paraId="5D9E517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3245556" w14:textId="77777777" w:rsidR="00B946C4" w:rsidRPr="00CB2665" w:rsidRDefault="00B946C4" w:rsidP="00BC76B4">
            <w:pPr>
              <w:pStyle w:val="TableText0"/>
              <w:rPr>
                <w:highlight w:val="yellow"/>
                <w:lang w:val="en-GB"/>
                <w:rPrChange w:id="10751"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B946C4" w:rsidRPr="00CB2665" w:rsidRDefault="00B946C4" w:rsidP="00BC76B4">
            <w:pPr>
              <w:pStyle w:val="TableText0"/>
              <w:rPr>
                <w:highlight w:val="yellow"/>
                <w:lang w:val="en-GB"/>
                <w:rPrChange w:id="10752"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434067" w14:textId="77777777" w:rsidR="00B946C4" w:rsidRPr="00CB2665" w:rsidRDefault="00B946C4" w:rsidP="00BC76B4">
            <w:pPr>
              <w:pStyle w:val="TableText0"/>
              <w:rPr>
                <w:highlight w:val="yellow"/>
                <w:lang w:val="en-GB"/>
                <w:rPrChange w:id="10753" w:author="SG7" w:date="2025-09-05T16:56:00Z" w16du:dateUtc="2025-09-05T14: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80AB3BE" w14:textId="77777777" w:rsidR="00B946C4" w:rsidRPr="00CB2665" w:rsidRDefault="00B946C4" w:rsidP="00BC76B4">
            <w:pPr>
              <w:pStyle w:val="TableText0"/>
              <w:rPr>
                <w:highlight w:val="yellow"/>
                <w:lang w:val="en-GB"/>
                <w:rPrChange w:id="10754" w:author="SG7" w:date="2025-09-05T16:56:00Z" w16du:dateUtc="2025-09-05T14:56:00Z">
                  <w:rPr>
                    <w:lang w:val="en-GB"/>
                  </w:rPr>
                </w:rPrChange>
              </w:rPr>
            </w:pPr>
          </w:p>
        </w:tc>
      </w:tr>
      <w:tr w:rsidR="00B946C4" w:rsidRPr="00CB2665" w14:paraId="576C2D1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DA85372" w14:textId="77777777" w:rsidR="00B946C4" w:rsidRPr="00CB2665" w:rsidRDefault="00B946C4" w:rsidP="00BC76B4">
            <w:pPr>
              <w:pStyle w:val="TableText0"/>
              <w:rPr>
                <w:highlight w:val="yellow"/>
                <w:lang w:val="en-GB"/>
                <w:rPrChange w:id="1075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B946C4" w:rsidRPr="00CB2665" w:rsidRDefault="00B946C4" w:rsidP="00BC76B4">
            <w:pPr>
              <w:pStyle w:val="TableText0"/>
              <w:rPr>
                <w:highlight w:val="yellow"/>
                <w:lang w:val="en-GB"/>
                <w:rPrChange w:id="10756"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C3D8E35" w14:textId="77777777" w:rsidR="00B946C4" w:rsidRPr="00CB2665" w:rsidRDefault="00B946C4" w:rsidP="00BC76B4">
            <w:pPr>
              <w:pStyle w:val="TableText0"/>
              <w:rPr>
                <w:highlight w:val="yellow"/>
                <w:lang w:val="en-GB"/>
                <w:rPrChange w:id="10757" w:author="SG7" w:date="2025-09-05T16:56:00Z" w16du:dateUtc="2025-09-05T14: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40855DCC" w14:textId="77777777" w:rsidR="00B946C4" w:rsidRPr="00CB2665" w:rsidRDefault="00B946C4" w:rsidP="00BC76B4">
            <w:pPr>
              <w:pStyle w:val="TableText0"/>
              <w:rPr>
                <w:highlight w:val="yellow"/>
                <w:lang w:val="en-GB"/>
                <w:rPrChange w:id="10758" w:author="SG7" w:date="2025-09-05T16:56:00Z" w16du:dateUtc="2025-09-05T14:56:00Z">
                  <w:rPr>
                    <w:lang w:val="en-GB"/>
                  </w:rPr>
                </w:rPrChange>
              </w:rPr>
            </w:pPr>
          </w:p>
        </w:tc>
      </w:tr>
      <w:tr w:rsidR="00B946C4" w:rsidRPr="00CB2665" w14:paraId="41A3FCC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C0A4D87" w14:textId="77777777" w:rsidR="00B946C4" w:rsidRPr="00CB2665" w:rsidRDefault="00B946C4" w:rsidP="00BC76B4">
            <w:pPr>
              <w:pStyle w:val="TableText0"/>
              <w:rPr>
                <w:highlight w:val="yellow"/>
                <w:lang w:val="en-GB"/>
                <w:rPrChange w:id="10759"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B946C4" w:rsidRPr="00CB2665" w:rsidRDefault="00B946C4" w:rsidP="00BC76B4">
            <w:pPr>
              <w:pStyle w:val="TableText0"/>
              <w:rPr>
                <w:highlight w:val="yellow"/>
                <w:lang w:val="en-GB"/>
                <w:rPrChange w:id="10760"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42A4370E" w14:textId="77777777" w:rsidR="00B946C4" w:rsidRPr="00CB2665" w:rsidRDefault="00B946C4" w:rsidP="00BC76B4">
            <w:pPr>
              <w:pStyle w:val="TableText0"/>
              <w:rPr>
                <w:highlight w:val="yellow"/>
                <w:lang w:val="en-GB"/>
                <w:rPrChange w:id="10761" w:author="SG7" w:date="2025-09-05T16:56:00Z" w16du:dateUtc="2025-09-05T14: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30E0F857" w14:textId="77777777" w:rsidR="00B946C4" w:rsidRPr="00CB2665" w:rsidRDefault="00B946C4" w:rsidP="00BC76B4">
            <w:pPr>
              <w:pStyle w:val="TableText0"/>
              <w:rPr>
                <w:highlight w:val="yellow"/>
                <w:lang w:val="en-GB"/>
                <w:rPrChange w:id="10762" w:author="SG7" w:date="2025-09-05T16:56:00Z" w16du:dateUtc="2025-09-05T14:56:00Z">
                  <w:rPr>
                    <w:lang w:val="en-GB"/>
                  </w:rPr>
                </w:rPrChange>
              </w:rPr>
            </w:pPr>
          </w:p>
        </w:tc>
      </w:tr>
      <w:tr w:rsidR="00B946C4" w:rsidRPr="00CB2665" w14:paraId="7F8029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B25D3C2" w14:textId="77777777" w:rsidR="00B946C4" w:rsidRPr="00CB2665" w:rsidRDefault="00B946C4" w:rsidP="00BC76B4">
            <w:pPr>
              <w:pStyle w:val="TableText0"/>
              <w:rPr>
                <w:highlight w:val="yellow"/>
                <w:lang w:val="en-GB"/>
                <w:rPrChange w:id="10763"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B946C4" w:rsidRPr="00CB2665" w:rsidRDefault="00B946C4" w:rsidP="00BC76B4">
            <w:pPr>
              <w:pStyle w:val="TableText0"/>
              <w:rPr>
                <w:highlight w:val="yellow"/>
                <w:lang w:val="en-GB"/>
                <w:rPrChange w:id="10764"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D25D87B" w14:textId="77777777" w:rsidR="00B946C4" w:rsidRPr="00CB2665" w:rsidRDefault="00B946C4" w:rsidP="00BC76B4">
            <w:pPr>
              <w:pStyle w:val="TableText0"/>
              <w:rPr>
                <w:highlight w:val="yellow"/>
                <w:lang w:val="en-GB"/>
                <w:rPrChange w:id="10765" w:author="SG7" w:date="2025-09-05T16:56:00Z" w16du:dateUtc="2025-09-05T14:56:00Z">
                  <w:rPr>
                    <w:lang w:val="en-GB"/>
                  </w:rPr>
                </w:rPrChange>
              </w:rPr>
            </w:pPr>
          </w:p>
        </w:tc>
        <w:tc>
          <w:tcPr>
            <w:tcW w:w="2759" w:type="dxa"/>
            <w:gridSpan w:val="5"/>
            <w:tcBorders>
              <w:top w:val="single" w:sz="4" w:space="0" w:color="auto"/>
              <w:left w:val="single" w:sz="4" w:space="0" w:color="auto"/>
              <w:bottom w:val="single" w:sz="4" w:space="0" w:color="auto"/>
              <w:right w:val="single" w:sz="4" w:space="0" w:color="auto"/>
            </w:tcBorders>
          </w:tcPr>
          <w:p w14:paraId="7FEE9968" w14:textId="77777777" w:rsidR="00B946C4" w:rsidRPr="00CB2665" w:rsidRDefault="00B946C4" w:rsidP="00BC76B4">
            <w:pPr>
              <w:pStyle w:val="TableText0"/>
              <w:rPr>
                <w:highlight w:val="yellow"/>
                <w:lang w:val="en-GB"/>
                <w:rPrChange w:id="10766" w:author="SG7" w:date="2025-09-05T16:56:00Z" w16du:dateUtc="2025-09-05T14:56:00Z">
                  <w:rPr>
                    <w:lang w:val="en-GB"/>
                  </w:rPr>
                </w:rPrChange>
              </w:rPr>
            </w:pPr>
          </w:p>
        </w:tc>
      </w:tr>
      <w:tr w:rsidR="00B946C4" w:rsidRPr="00CB2665" w14:paraId="01811F6E"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72D2B928" w14:textId="77777777" w:rsidR="00B946C4" w:rsidRPr="00CB2665" w:rsidRDefault="00B946C4" w:rsidP="00BC76B4">
            <w:pPr>
              <w:pStyle w:val="TableText0"/>
              <w:rPr>
                <w:highlight w:val="yellow"/>
                <w:lang w:val="en-GB"/>
                <w:rPrChange w:id="10767" w:author="SG7" w:date="2025-09-05T16:56:00Z" w16du:dateUtc="2025-09-05T14:56:00Z">
                  <w:rPr>
                    <w:lang w:val="en-GB"/>
                  </w:rPr>
                </w:rPrChange>
              </w:rPr>
            </w:pPr>
            <w:r w:rsidRPr="00CB2665">
              <w:rPr>
                <w:highlight w:val="yellow"/>
                <w:lang w:val="en-GB"/>
                <w:rPrChange w:id="10768" w:author="SG7" w:date="2025-09-05T16:56:00Z" w16du:dateUtc="2025-09-05T14:56:00Z">
                  <w:rPr>
                    <w:lang w:val="en-GB"/>
                  </w:rPr>
                </w:rPrChange>
              </w:rPr>
              <w:t xml:space="preserve">Representative vehicle </w:t>
            </w:r>
          </w:p>
        </w:tc>
        <w:tc>
          <w:tcPr>
            <w:tcW w:w="2759" w:type="dxa"/>
            <w:gridSpan w:val="5"/>
            <w:tcBorders>
              <w:top w:val="single" w:sz="4" w:space="0" w:color="auto"/>
              <w:left w:val="single" w:sz="4" w:space="0" w:color="auto"/>
              <w:bottom w:val="single" w:sz="4" w:space="0" w:color="auto"/>
              <w:right w:val="single" w:sz="4" w:space="0" w:color="auto"/>
            </w:tcBorders>
          </w:tcPr>
          <w:p w14:paraId="19162473" w14:textId="77777777" w:rsidR="00B946C4" w:rsidRPr="00CB2665" w:rsidRDefault="00B946C4" w:rsidP="00BC76B4">
            <w:pPr>
              <w:pStyle w:val="TableText0"/>
              <w:rPr>
                <w:highlight w:val="yellow"/>
                <w:lang w:val="en-GB"/>
                <w:rPrChange w:id="10769" w:author="SG7" w:date="2025-09-05T16:56:00Z" w16du:dateUtc="2025-09-05T14:56:00Z">
                  <w:rPr>
                    <w:lang w:val="en-GB"/>
                  </w:rPr>
                </w:rPrChange>
              </w:rPr>
            </w:pPr>
          </w:p>
        </w:tc>
      </w:tr>
      <w:tr w:rsidR="00B946C4" w:rsidRPr="00CB2665" w14:paraId="218B3CCC"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519F75A8" w14:textId="77777777" w:rsidR="00B946C4" w:rsidRPr="00CB2665" w:rsidRDefault="00B946C4" w:rsidP="00BC76B4">
            <w:pPr>
              <w:pStyle w:val="TableText0"/>
              <w:rPr>
                <w:highlight w:val="yellow"/>
                <w:lang w:val="en-GB"/>
                <w:rPrChange w:id="10770"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6D719ECC" w14:textId="77777777" w:rsidR="00B946C4" w:rsidRPr="00CB2665" w:rsidRDefault="00B946C4" w:rsidP="00BC76B4">
            <w:pPr>
              <w:pStyle w:val="TableText0"/>
              <w:rPr>
                <w:highlight w:val="yellow"/>
                <w:lang w:val="en-GB"/>
                <w:rPrChange w:id="10771" w:author="SG7" w:date="2025-09-05T16:56:00Z" w16du:dateUtc="2025-09-05T14:56:00Z">
                  <w:rPr>
                    <w:lang w:val="en-GB"/>
                  </w:rPr>
                </w:rPrChange>
              </w:rPr>
            </w:pPr>
            <w:r w:rsidRPr="00CB2665">
              <w:rPr>
                <w:highlight w:val="yellow"/>
                <w:lang w:val="en-GB"/>
                <w:rPrChange w:id="10772" w:author="SG7" w:date="2025-09-05T16:56:00Z" w16du:dateUtc="2025-09-05T14:56:00Z">
                  <w:rPr>
                    <w:lang w:val="en-GB"/>
                  </w:rPr>
                </w:rPrChange>
              </w:rPr>
              <w:t>Configuration</w:t>
            </w:r>
          </w:p>
        </w:tc>
        <w:tc>
          <w:tcPr>
            <w:tcW w:w="2759" w:type="dxa"/>
            <w:gridSpan w:val="5"/>
            <w:tcBorders>
              <w:top w:val="single" w:sz="4" w:space="0" w:color="auto"/>
              <w:left w:val="single" w:sz="4" w:space="0" w:color="auto"/>
              <w:bottom w:val="single" w:sz="4" w:space="0" w:color="auto"/>
              <w:right w:val="single" w:sz="4" w:space="0" w:color="auto"/>
            </w:tcBorders>
          </w:tcPr>
          <w:p w14:paraId="3AE5EB93" w14:textId="77777777" w:rsidR="00B946C4" w:rsidRPr="00CB2665" w:rsidRDefault="00B946C4" w:rsidP="00BC76B4">
            <w:pPr>
              <w:pStyle w:val="TableText0"/>
              <w:rPr>
                <w:highlight w:val="yellow"/>
                <w:lang w:val="en-GB"/>
                <w:rPrChange w:id="10773" w:author="SG7" w:date="2025-09-05T16:56:00Z" w16du:dateUtc="2025-09-05T14:56:00Z">
                  <w:rPr>
                    <w:lang w:val="en-GB"/>
                  </w:rPr>
                </w:rPrChange>
              </w:rPr>
            </w:pPr>
          </w:p>
        </w:tc>
      </w:tr>
      <w:tr w:rsidR="00B946C4" w:rsidRPr="00CB2665" w14:paraId="4FB8E03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5A82224" w14:textId="77777777" w:rsidR="00B946C4" w:rsidRPr="00CB2665" w:rsidRDefault="00B946C4" w:rsidP="00BC76B4">
            <w:pPr>
              <w:pStyle w:val="TableText0"/>
              <w:rPr>
                <w:highlight w:val="yellow"/>
                <w:lang w:val="en-GB"/>
                <w:rPrChange w:id="10774"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4E32BC95" w14:textId="77777777" w:rsidR="00B946C4" w:rsidRPr="00CB2665" w:rsidRDefault="00B946C4" w:rsidP="00BC76B4">
            <w:pPr>
              <w:pStyle w:val="TableText0"/>
              <w:rPr>
                <w:highlight w:val="yellow"/>
                <w:lang w:val="en-GB"/>
                <w:rPrChange w:id="10775" w:author="SG7" w:date="2025-09-05T16:56:00Z" w16du:dateUtc="2025-09-05T14:56:00Z">
                  <w:rPr>
                    <w:lang w:val="en-GB"/>
                  </w:rPr>
                </w:rPrChange>
              </w:rPr>
            </w:pPr>
            <w:r w:rsidRPr="00CB2665">
              <w:rPr>
                <w:highlight w:val="yellow"/>
                <w:lang w:val="en-GB"/>
                <w:rPrChange w:id="10776" w:author="SG7" w:date="2025-09-05T16:56:00Z" w16du:dateUtc="2025-09-05T14:56:00Z">
                  <w:rPr>
                    <w:lang w:val="en-GB"/>
                  </w:rPr>
                </w:rPrChange>
              </w:rPr>
              <w:t>Mass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0B798390" w14:textId="77777777" w:rsidR="00B946C4" w:rsidRPr="00CB2665" w:rsidRDefault="00B946C4" w:rsidP="00BC76B4">
            <w:pPr>
              <w:pStyle w:val="TableText0"/>
              <w:rPr>
                <w:highlight w:val="yellow"/>
                <w:lang w:val="en-GB"/>
                <w:rPrChange w:id="10777" w:author="SG7" w:date="2025-09-05T16:56:00Z" w16du:dateUtc="2025-09-05T14:56:00Z">
                  <w:rPr>
                    <w:lang w:val="en-GB"/>
                  </w:rPr>
                </w:rPrChange>
              </w:rPr>
            </w:pPr>
          </w:p>
        </w:tc>
      </w:tr>
      <w:tr w:rsidR="00B946C4" w:rsidRPr="00CB2665" w14:paraId="29FF5967" w14:textId="77777777" w:rsidTr="0057742A">
        <w:tc>
          <w:tcPr>
            <w:tcW w:w="5037" w:type="dxa"/>
            <w:gridSpan w:val="8"/>
            <w:tcBorders>
              <w:top w:val="single" w:sz="4" w:space="0" w:color="auto"/>
              <w:left w:val="single" w:sz="4" w:space="0" w:color="auto"/>
              <w:bottom w:val="single" w:sz="4" w:space="0" w:color="auto"/>
              <w:right w:val="single" w:sz="4" w:space="0" w:color="auto"/>
            </w:tcBorders>
            <w:hideMark/>
          </w:tcPr>
          <w:p w14:paraId="027E5A9A" w14:textId="77777777" w:rsidR="00B946C4" w:rsidRPr="00CB2665" w:rsidRDefault="00B946C4" w:rsidP="00BC76B4">
            <w:pPr>
              <w:pStyle w:val="TableText0"/>
              <w:rPr>
                <w:highlight w:val="yellow"/>
                <w:lang w:val="en-GB"/>
                <w:rPrChange w:id="10778" w:author="SG7" w:date="2025-09-05T16:56:00Z" w16du:dateUtc="2025-09-05T14:56:00Z">
                  <w:rPr>
                    <w:lang w:val="en-GB"/>
                  </w:rPr>
                </w:rPrChange>
              </w:rPr>
            </w:pPr>
            <w:r w:rsidRPr="00CB2665">
              <w:rPr>
                <w:highlight w:val="yellow"/>
                <w:lang w:val="en-GB"/>
                <w:rPrChange w:id="10779" w:author="SG7" w:date="2025-09-05T16:56:00Z" w16du:dateUtc="2025-09-05T14:56:00Z">
                  <w:rPr>
                    <w:lang w:val="en-GB"/>
                  </w:rPr>
                </w:rPrChange>
              </w:rPr>
              <w:t>Results of RV without traction battery</w:t>
            </w:r>
          </w:p>
        </w:tc>
        <w:tc>
          <w:tcPr>
            <w:tcW w:w="2759" w:type="dxa"/>
            <w:gridSpan w:val="5"/>
            <w:tcBorders>
              <w:top w:val="single" w:sz="4" w:space="0" w:color="auto"/>
              <w:left w:val="single" w:sz="4" w:space="0" w:color="auto"/>
              <w:bottom w:val="single" w:sz="4" w:space="0" w:color="auto"/>
              <w:right w:val="single" w:sz="4" w:space="0" w:color="auto"/>
            </w:tcBorders>
          </w:tcPr>
          <w:p w14:paraId="44667766" w14:textId="77777777" w:rsidR="00B946C4" w:rsidRPr="00CB2665" w:rsidRDefault="00B946C4" w:rsidP="00BC76B4">
            <w:pPr>
              <w:pStyle w:val="TableText0"/>
              <w:rPr>
                <w:highlight w:val="yellow"/>
                <w:lang w:val="en-GB"/>
                <w:rPrChange w:id="10780" w:author="SG7" w:date="2025-09-05T16:56:00Z" w16du:dateUtc="2025-09-05T14:56:00Z">
                  <w:rPr>
                    <w:lang w:val="en-GB"/>
                  </w:rPr>
                </w:rPrChange>
              </w:rPr>
            </w:pPr>
          </w:p>
        </w:tc>
      </w:tr>
      <w:tr w:rsidR="00B946C4" w:rsidRPr="00CB2665" w14:paraId="3688CDC4" w14:textId="77777777" w:rsidTr="0057742A">
        <w:tc>
          <w:tcPr>
            <w:tcW w:w="709" w:type="dxa"/>
            <w:vMerge w:val="restart"/>
            <w:tcBorders>
              <w:top w:val="single" w:sz="4" w:space="0" w:color="auto"/>
              <w:left w:val="single" w:sz="4" w:space="0" w:color="auto"/>
              <w:bottom w:val="single" w:sz="4" w:space="0" w:color="auto"/>
              <w:right w:val="single" w:sz="4" w:space="0" w:color="auto"/>
            </w:tcBorders>
          </w:tcPr>
          <w:p w14:paraId="44158AA0" w14:textId="77777777" w:rsidR="00B946C4" w:rsidRPr="00CB2665" w:rsidRDefault="00B946C4" w:rsidP="00BC76B4">
            <w:pPr>
              <w:pStyle w:val="TableText0"/>
              <w:rPr>
                <w:highlight w:val="yellow"/>
                <w:lang w:val="en-GB"/>
                <w:rPrChange w:id="10781" w:author="SG7" w:date="2025-09-05T16:56:00Z" w16du:dateUtc="2025-09-05T14:56:00Z">
                  <w:rPr>
                    <w:lang w:val="en-GB"/>
                  </w:rPr>
                </w:rPrChange>
              </w:rPr>
            </w:pPr>
          </w:p>
        </w:tc>
        <w:tc>
          <w:tcPr>
            <w:tcW w:w="4328" w:type="dxa"/>
            <w:gridSpan w:val="7"/>
            <w:tcBorders>
              <w:top w:val="single" w:sz="4" w:space="0" w:color="auto"/>
              <w:left w:val="single" w:sz="4" w:space="0" w:color="auto"/>
              <w:bottom w:val="single" w:sz="4" w:space="0" w:color="auto"/>
              <w:right w:val="single" w:sz="4" w:space="0" w:color="auto"/>
            </w:tcBorders>
            <w:hideMark/>
          </w:tcPr>
          <w:p w14:paraId="0973FD89" w14:textId="14963F85" w:rsidR="00B946C4" w:rsidRPr="00CB2665" w:rsidRDefault="00B946C4" w:rsidP="00BC76B4">
            <w:pPr>
              <w:pStyle w:val="TableText0"/>
              <w:rPr>
                <w:highlight w:val="yellow"/>
                <w:lang w:val="en-GB"/>
                <w:rPrChange w:id="10782" w:author="SG7" w:date="2025-09-05T16:56:00Z" w16du:dateUtc="2025-09-05T14:56:00Z">
                  <w:rPr>
                    <w:lang w:val="en-GB"/>
                  </w:rPr>
                </w:rPrChange>
              </w:rPr>
            </w:pPr>
            <w:r w:rsidRPr="00CB2665">
              <w:rPr>
                <w:highlight w:val="yellow"/>
                <w:lang w:val="en-GB"/>
                <w:rPrChange w:id="10783" w:author="SG7" w:date="2025-09-05T16:56:00Z" w16du:dateUtc="2025-09-05T14:56:00Z">
                  <w:rPr>
                    <w:lang w:val="en-GB"/>
                  </w:rPr>
                </w:rPrChange>
              </w:rPr>
              <w:t xml:space="preserve">Material </w:t>
            </w:r>
            <w:r w:rsidRPr="0039562E">
              <w:rPr>
                <w:highlight w:val="yellow"/>
                <w:lang w:val="en-GB"/>
                <w:rPrChange w:id="10784" w:author="SG7" w:date="2025-09-23T11:18:00Z" w16du:dateUtc="2025-09-23T09:18:00Z">
                  <w:rPr>
                    <w:lang w:val="en-GB"/>
                  </w:rPr>
                </w:rPrChange>
              </w:rPr>
              <w:t xml:space="preserve">production </w:t>
            </w:r>
            <w:del w:id="10785" w:author="SG7" w:date="2025-09-23T11:18:00Z" w16du:dateUtc="2025-09-23T09:18:00Z">
              <w:r w:rsidR="000A6CE5" w:rsidRPr="0039562E" w:rsidDel="0039562E">
                <w:rPr>
                  <w:highlight w:val="yellow"/>
                  <w:lang w:val="en-GB"/>
                  <w:rPrChange w:id="10786" w:author="SG7" w:date="2025-09-23T11:18:00Z" w16du:dateUtc="2025-09-23T09:18:00Z">
                    <w:rPr>
                      <w:lang w:val="en-GB"/>
                    </w:rPr>
                  </w:rPrChange>
                </w:rPr>
                <w:delText>[</w:delText>
              </w:r>
            </w:del>
            <w:r w:rsidR="000A6CE5" w:rsidRPr="0039562E">
              <w:rPr>
                <w:highlight w:val="yellow"/>
                <w:lang w:val="en-GB"/>
                <w:rPrChange w:id="10787" w:author="SG7" w:date="2025-09-23T11:18:00Z" w16du:dateUtc="2025-09-23T09:18:00Z">
                  <w:rPr>
                    <w:lang w:val="en-GB"/>
                  </w:rPr>
                </w:rPrChange>
              </w:rPr>
              <w:t>stage</w:t>
            </w:r>
            <w:del w:id="10788" w:author="SG7" w:date="2025-09-23T11:18:00Z" w16du:dateUtc="2025-09-23T09:18:00Z">
              <w:r w:rsidR="000A6CE5" w:rsidRPr="0039562E" w:rsidDel="0039562E">
                <w:rPr>
                  <w:highlight w:val="yellow"/>
                  <w:lang w:val="en-GB"/>
                  <w:rPrChange w:id="10789" w:author="SG7" w:date="2025-09-23T11:18:00Z" w16du:dateUtc="2025-09-23T09:18:00Z">
                    <w:rPr>
                      <w:lang w:val="en-GB"/>
                    </w:rPr>
                  </w:rPrChange>
                </w:rPr>
                <w:delText>]</w:delText>
              </w:r>
            </w:del>
            <w:r w:rsidRPr="0039562E">
              <w:rPr>
                <w:highlight w:val="yellow"/>
                <w:lang w:val="en-GB"/>
                <w:rPrChange w:id="10790" w:author="SG7" w:date="2025-09-23T11:18:00Z" w16du:dateUtc="2025-09-23T09:18:00Z">
                  <w:rPr>
                    <w:lang w:val="en-GB"/>
                  </w:rPr>
                </w:rPrChange>
              </w:rPr>
              <w:t xml:space="preserve">: </w:t>
            </w:r>
          </w:p>
        </w:tc>
        <w:tc>
          <w:tcPr>
            <w:tcW w:w="2759" w:type="dxa"/>
            <w:gridSpan w:val="5"/>
            <w:tcBorders>
              <w:top w:val="single" w:sz="4" w:space="0" w:color="auto"/>
              <w:left w:val="single" w:sz="4" w:space="0" w:color="auto"/>
              <w:bottom w:val="single" w:sz="4" w:space="0" w:color="auto"/>
              <w:right w:val="single" w:sz="4" w:space="0" w:color="auto"/>
            </w:tcBorders>
          </w:tcPr>
          <w:p w14:paraId="41D22957" w14:textId="77777777" w:rsidR="00B946C4" w:rsidRPr="00CB2665" w:rsidRDefault="00B946C4" w:rsidP="00BC76B4">
            <w:pPr>
              <w:pStyle w:val="TableText0"/>
              <w:rPr>
                <w:highlight w:val="yellow"/>
                <w:lang w:val="en-GB"/>
                <w:rPrChange w:id="10791" w:author="SG7" w:date="2025-09-05T16:56:00Z" w16du:dateUtc="2025-09-05T14:56:00Z">
                  <w:rPr>
                    <w:lang w:val="en-GB"/>
                  </w:rPr>
                </w:rPrChange>
              </w:rPr>
            </w:pPr>
          </w:p>
        </w:tc>
      </w:tr>
      <w:tr w:rsidR="00B946C4" w:rsidRPr="00CB2665" w14:paraId="110CACC6"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B946C4" w:rsidRPr="00CB2665" w:rsidRDefault="00B946C4" w:rsidP="00BC76B4">
            <w:pPr>
              <w:pStyle w:val="TableText0"/>
              <w:rPr>
                <w:highlight w:val="yellow"/>
                <w:lang w:val="en-GB"/>
                <w:rPrChange w:id="10792"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B946C4" w:rsidRPr="00CB2665" w:rsidRDefault="00B946C4" w:rsidP="00BC76B4">
            <w:pPr>
              <w:pStyle w:val="TableText0"/>
              <w:rPr>
                <w:highlight w:val="yellow"/>
                <w:lang w:val="en-GB"/>
                <w:rPrChange w:id="10793"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3B927439" w14:textId="77777777" w:rsidR="00B946C4" w:rsidRPr="00CB2665" w:rsidRDefault="00B946C4" w:rsidP="00BC76B4">
            <w:pPr>
              <w:pStyle w:val="TableText0"/>
              <w:rPr>
                <w:highlight w:val="yellow"/>
                <w:lang w:val="en-GB"/>
                <w:rPrChange w:id="10794" w:author="SG7" w:date="2025-09-05T16:56:00Z" w16du:dateUtc="2025-09-05T14:56:00Z">
                  <w:rPr>
                    <w:lang w:val="en-GB"/>
                  </w:rPr>
                </w:rPrChange>
              </w:rPr>
            </w:pPr>
            <w:r w:rsidRPr="00CB2665">
              <w:rPr>
                <w:highlight w:val="yellow"/>
                <w:lang w:val="en-GB"/>
                <w:rPrChange w:id="10795" w:author="SG7" w:date="2025-09-05T16:56:00Z" w16du:dateUtc="2025-09-05T14:56: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7C818D0A" w14:textId="77777777" w:rsidR="00B946C4" w:rsidRPr="00CB2665" w:rsidRDefault="00B946C4" w:rsidP="00BC76B4">
            <w:pPr>
              <w:pStyle w:val="TableText0"/>
              <w:rPr>
                <w:highlight w:val="yellow"/>
                <w:lang w:val="en-GB"/>
                <w:rPrChange w:id="10796" w:author="SG7" w:date="2025-09-05T16:56:00Z" w16du:dateUtc="2025-09-05T14:56:00Z">
                  <w:rPr>
                    <w:lang w:val="en-GB"/>
                  </w:rPr>
                </w:rPrChange>
              </w:rPr>
            </w:pPr>
          </w:p>
        </w:tc>
      </w:tr>
      <w:tr w:rsidR="00B946C4" w:rsidRPr="00CB2665" w14:paraId="7A45D5E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B946C4" w:rsidRPr="00CB2665" w:rsidRDefault="00B946C4" w:rsidP="00BC76B4">
            <w:pPr>
              <w:pStyle w:val="TableText0"/>
              <w:rPr>
                <w:highlight w:val="yellow"/>
                <w:lang w:val="en-GB"/>
                <w:rPrChange w:id="10797"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B946C4" w:rsidRPr="00CB2665" w:rsidRDefault="00B946C4" w:rsidP="00BC76B4">
            <w:pPr>
              <w:pStyle w:val="TableText0"/>
              <w:rPr>
                <w:highlight w:val="yellow"/>
                <w:lang w:val="en-GB"/>
                <w:rPrChange w:id="10798"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5C46AEA" w14:textId="77777777" w:rsidR="00B946C4" w:rsidRPr="00CB2665" w:rsidRDefault="00B946C4" w:rsidP="00BC76B4">
            <w:pPr>
              <w:pStyle w:val="TableText0"/>
              <w:rPr>
                <w:highlight w:val="yellow"/>
                <w:lang w:val="en-GB"/>
                <w:rPrChange w:id="10799" w:author="SG7" w:date="2025-09-05T16:56:00Z" w16du:dateUtc="2025-09-05T14:56:00Z">
                  <w:rPr>
                    <w:lang w:val="en-GB"/>
                  </w:rPr>
                </w:rPrChange>
              </w:rPr>
            </w:pPr>
            <w:r w:rsidRPr="00CB2665">
              <w:rPr>
                <w:highlight w:val="yellow"/>
                <w:lang w:val="en-GB"/>
                <w:rPrChange w:id="10800" w:author="SG7" w:date="2025-09-05T16:56:00Z" w16du:dateUtc="2025-09-05T14:56: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B467D69" w14:textId="77777777" w:rsidR="00B946C4" w:rsidRPr="00CB2665" w:rsidRDefault="00B946C4" w:rsidP="00BC76B4">
            <w:pPr>
              <w:pStyle w:val="TableText0"/>
              <w:rPr>
                <w:highlight w:val="yellow"/>
                <w:lang w:val="en-GB"/>
                <w:rPrChange w:id="10801" w:author="SG7" w:date="2025-09-05T16:56:00Z" w16du:dateUtc="2025-09-05T14:56:00Z">
                  <w:rPr>
                    <w:lang w:val="en-GB"/>
                  </w:rPr>
                </w:rPrChange>
              </w:rPr>
            </w:pPr>
          </w:p>
        </w:tc>
      </w:tr>
      <w:tr w:rsidR="00B946C4" w:rsidRPr="00CB2665" w14:paraId="442E3C77"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B946C4" w:rsidRPr="00CB2665" w:rsidRDefault="00B946C4" w:rsidP="00BC76B4">
            <w:pPr>
              <w:pStyle w:val="TableText0"/>
              <w:rPr>
                <w:highlight w:val="yellow"/>
                <w:lang w:val="en-GB"/>
                <w:rPrChange w:id="1080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B946C4" w:rsidRPr="00CB2665" w:rsidRDefault="00B946C4" w:rsidP="00BC76B4">
            <w:pPr>
              <w:pStyle w:val="TableText0"/>
              <w:rPr>
                <w:highlight w:val="yellow"/>
                <w:lang w:val="en-GB"/>
                <w:rPrChange w:id="10803"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186BEA" w14:textId="7B97BA7C" w:rsidR="00B946C4" w:rsidRPr="00CB2665" w:rsidRDefault="00B946C4" w:rsidP="00BC76B4">
            <w:pPr>
              <w:pStyle w:val="TableText0"/>
              <w:rPr>
                <w:highlight w:val="yellow"/>
                <w:lang w:val="en-GB"/>
                <w:rPrChange w:id="10804" w:author="SG7" w:date="2025-09-05T16:56:00Z" w16du:dateUtc="2025-09-05T14:56:00Z">
                  <w:rPr>
                    <w:lang w:val="en-GB"/>
                  </w:rPr>
                </w:rPrChange>
              </w:rPr>
            </w:pPr>
            <w:r w:rsidRPr="00CB2665">
              <w:rPr>
                <w:highlight w:val="yellow"/>
                <w:lang w:val="en-GB"/>
                <w:rPrChange w:id="10805" w:author="SG7" w:date="2025-09-05T16:56:00Z" w16du:dateUtc="2025-09-05T14:56:00Z">
                  <w:rPr>
                    <w:lang w:val="en-GB"/>
                  </w:rPr>
                </w:rPrChange>
              </w:rPr>
              <w:t xml:space="preserve">Applicable </w:t>
            </w:r>
            <w:r w:rsidRPr="00CB2665">
              <w:rPr>
                <w:rFonts w:eastAsia="ＭＳ 明朝"/>
                <w:highlight w:val="yellow"/>
                <w:lang w:val="en-GB" w:eastAsia="ja-JP"/>
                <w:rPrChange w:id="10806" w:author="SG7" w:date="2025-09-05T16:56:00Z" w16du:dateUtc="2025-09-05T14:56:00Z">
                  <w:rPr>
                    <w:rFonts w:eastAsia="ＭＳ 明朝"/>
                    <w:lang w:val="en-GB" w:eastAsia="ja-JP"/>
                  </w:rPr>
                </w:rPrChange>
              </w:rPr>
              <w:t xml:space="preserve">recycling </w:t>
            </w:r>
            <w:r w:rsidRPr="00CB2665">
              <w:rPr>
                <w:highlight w:val="yellow"/>
                <w:lang w:val="en-GB"/>
                <w:rPrChange w:id="10807" w:author="SG7" w:date="2025-09-05T16:56:00Z" w16du:dateUtc="2025-09-05T14:56:00Z">
                  <w:rPr>
                    <w:lang w:val="en-GB"/>
                  </w:rPr>
                </w:rPrChange>
              </w:rPr>
              <w:t>m</w:t>
            </w:r>
            <w:r w:rsidRPr="00CB2665">
              <w:rPr>
                <w:rFonts w:eastAsia="ＭＳ 明朝"/>
                <w:highlight w:val="yellow"/>
                <w:lang w:val="en-GB" w:eastAsia="ja-JP"/>
                <w:rPrChange w:id="10808" w:author="SG7" w:date="2025-09-05T16:56:00Z" w16du:dateUtc="2025-09-05T14:56:00Z">
                  <w:rPr>
                    <w:rFonts w:eastAsia="ＭＳ 明朝"/>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45F0DBD4" w14:textId="77777777" w:rsidR="00B946C4" w:rsidRPr="00CB2665" w:rsidRDefault="00B946C4" w:rsidP="00BC76B4">
            <w:pPr>
              <w:pStyle w:val="TableText0"/>
              <w:rPr>
                <w:highlight w:val="yellow"/>
                <w:lang w:val="en-GB"/>
                <w:rPrChange w:id="10809" w:author="SG7" w:date="2025-09-05T16:56:00Z" w16du:dateUtc="2025-09-05T14:56:00Z">
                  <w:rPr>
                    <w:lang w:val="en-GB"/>
                  </w:rPr>
                </w:rPrChange>
              </w:rPr>
            </w:pPr>
          </w:p>
        </w:tc>
      </w:tr>
      <w:tr w:rsidR="00B946C4" w:rsidRPr="00CB2665" w14:paraId="518B136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B946C4" w:rsidRPr="00CB2665" w:rsidRDefault="00B946C4" w:rsidP="00BC76B4">
            <w:pPr>
              <w:pStyle w:val="TableText0"/>
              <w:rPr>
                <w:highlight w:val="yellow"/>
                <w:lang w:val="en-GB"/>
                <w:rPrChange w:id="10810"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B946C4" w:rsidRPr="00CB2665" w:rsidRDefault="00B946C4" w:rsidP="00BC76B4">
            <w:pPr>
              <w:pStyle w:val="TableText0"/>
              <w:rPr>
                <w:highlight w:val="yellow"/>
                <w:lang w:val="en-GB"/>
                <w:rPrChange w:id="10811"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89506B" w14:textId="06DA2801" w:rsidR="00B946C4" w:rsidRPr="00CB2665" w:rsidRDefault="00B946C4" w:rsidP="00BC76B4">
            <w:pPr>
              <w:pStyle w:val="TableText0"/>
              <w:rPr>
                <w:highlight w:val="yellow"/>
                <w:lang w:val="en-GB"/>
                <w:rPrChange w:id="10812" w:author="SG7" w:date="2025-09-05T16:56:00Z" w16du:dateUtc="2025-09-05T14:56:00Z">
                  <w:rPr>
                    <w:lang w:val="en-GB"/>
                  </w:rPr>
                </w:rPrChange>
              </w:rPr>
            </w:pPr>
            <w:r w:rsidRPr="00CB2665">
              <w:rPr>
                <w:rFonts w:eastAsia="ＭＳ 明朝"/>
                <w:highlight w:val="yellow"/>
                <w:lang w:val="en-GB" w:eastAsia="ja-JP"/>
                <w:rPrChange w:id="10813" w:author="SG7" w:date="2025-09-05T16:56:00Z" w16du:dateUtc="2025-09-05T14:56:00Z">
                  <w:rPr>
                    <w:rFonts w:eastAsia="ＭＳ 明朝"/>
                    <w:lang w:val="en-GB" w:eastAsia="ja-JP"/>
                  </w:rPr>
                </w:rPrChange>
              </w:rPr>
              <w:t>In case of CFF application, CFF applied material type</w:t>
            </w:r>
          </w:p>
        </w:tc>
        <w:tc>
          <w:tcPr>
            <w:tcW w:w="2759" w:type="dxa"/>
            <w:gridSpan w:val="5"/>
            <w:tcBorders>
              <w:top w:val="single" w:sz="4" w:space="0" w:color="auto"/>
              <w:left w:val="single" w:sz="4" w:space="0" w:color="auto"/>
              <w:bottom w:val="single" w:sz="4" w:space="0" w:color="auto"/>
              <w:right w:val="single" w:sz="4" w:space="0" w:color="auto"/>
            </w:tcBorders>
          </w:tcPr>
          <w:p w14:paraId="1BDEE886" w14:textId="77777777" w:rsidR="00B946C4" w:rsidRPr="00CB2665" w:rsidRDefault="00B946C4" w:rsidP="00BC76B4">
            <w:pPr>
              <w:pStyle w:val="TableText0"/>
              <w:rPr>
                <w:highlight w:val="yellow"/>
                <w:lang w:val="en-GB"/>
                <w:rPrChange w:id="10814" w:author="SG7" w:date="2025-09-05T16:56:00Z" w16du:dateUtc="2025-09-05T14:56:00Z">
                  <w:rPr>
                    <w:lang w:val="en-GB"/>
                  </w:rPr>
                </w:rPrChange>
              </w:rPr>
            </w:pPr>
          </w:p>
        </w:tc>
      </w:tr>
      <w:tr w:rsidR="00B946C4" w:rsidRPr="00CB2665" w14:paraId="4754870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B946C4" w:rsidRPr="00CB2665" w:rsidRDefault="00B946C4" w:rsidP="00BC76B4">
            <w:pPr>
              <w:pStyle w:val="TableText0"/>
              <w:rPr>
                <w:highlight w:val="yellow"/>
                <w:lang w:val="en-GB"/>
                <w:rPrChange w:id="1081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B946C4" w:rsidRPr="00CB2665" w:rsidRDefault="00B946C4" w:rsidP="00BC76B4">
            <w:pPr>
              <w:pStyle w:val="TableText0"/>
              <w:rPr>
                <w:highlight w:val="yellow"/>
                <w:lang w:val="en-GB"/>
                <w:rPrChange w:id="10816"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514D451A" w14:textId="7A3D52B3" w:rsidR="00B946C4" w:rsidRPr="00CB2665" w:rsidRDefault="00B946C4" w:rsidP="00BC76B4">
            <w:pPr>
              <w:pStyle w:val="TableText0"/>
              <w:rPr>
                <w:highlight w:val="yellow"/>
                <w:lang w:val="en-GB"/>
                <w:rPrChange w:id="10817" w:author="SG7" w:date="2025-09-05T16:56:00Z" w16du:dateUtc="2025-09-05T14:56:00Z">
                  <w:rPr>
                    <w:lang w:val="en-GB"/>
                  </w:rPr>
                </w:rPrChange>
              </w:rPr>
            </w:pPr>
            <w:r w:rsidRPr="00CB2665">
              <w:rPr>
                <w:highlight w:val="yellow"/>
                <w:lang w:val="en-GB"/>
                <w:rPrChange w:id="10818" w:author="SG7" w:date="2025-09-05T16:56:00Z" w16du:dateUtc="2025-09-05T14:56:00Z">
                  <w:rPr>
                    <w:lang w:val="en-GB"/>
                  </w:rPr>
                </w:rPrChange>
              </w:rPr>
              <w:t>Applicable</w:t>
            </w:r>
            <w:r w:rsidRPr="00CB2665">
              <w:rPr>
                <w:rFonts w:eastAsia="ＭＳ 明朝"/>
                <w:highlight w:val="yellow"/>
                <w:lang w:val="en-GB" w:eastAsia="ja-JP"/>
                <w:rPrChange w:id="10819" w:author="SG7" w:date="2025-09-05T16:56:00Z" w16du:dateUtc="2025-09-05T14:56:00Z">
                  <w:rPr>
                    <w:rFonts w:eastAsia="ＭＳ 明朝"/>
                    <w:lang w:val="en-GB" w:eastAsia="ja-JP"/>
                  </w:rPr>
                </w:rPrChange>
              </w:rPr>
              <w:t xml:space="preserve"> material type </w:t>
            </w:r>
            <w:r w:rsidRPr="00CB2665">
              <w:rPr>
                <w:highlight w:val="yellow"/>
                <w:lang w:val="en-GB" w:bidi="th-TH"/>
                <w:rPrChange w:id="10820" w:author="SG7" w:date="2025-09-05T16:56:00Z" w16du:dateUtc="2025-09-05T14:56:00Z">
                  <w:rPr>
                    <w:lang w:val="en-GB" w:bidi="th-TH"/>
                  </w:rPr>
                </w:rPrChange>
              </w:rPr>
              <w:t>sent to incineration with energy recovery</w:t>
            </w:r>
          </w:p>
        </w:tc>
        <w:tc>
          <w:tcPr>
            <w:tcW w:w="2759" w:type="dxa"/>
            <w:gridSpan w:val="5"/>
            <w:tcBorders>
              <w:top w:val="single" w:sz="4" w:space="0" w:color="auto"/>
              <w:left w:val="single" w:sz="4" w:space="0" w:color="auto"/>
              <w:bottom w:val="single" w:sz="4" w:space="0" w:color="auto"/>
              <w:right w:val="single" w:sz="4" w:space="0" w:color="auto"/>
            </w:tcBorders>
          </w:tcPr>
          <w:p w14:paraId="1C60C439" w14:textId="77777777" w:rsidR="00B946C4" w:rsidRPr="00CB2665" w:rsidRDefault="00B946C4" w:rsidP="00BC76B4">
            <w:pPr>
              <w:pStyle w:val="TableText0"/>
              <w:rPr>
                <w:highlight w:val="yellow"/>
                <w:lang w:val="en-GB"/>
                <w:rPrChange w:id="10821" w:author="SG7" w:date="2025-09-05T16:56:00Z" w16du:dateUtc="2025-09-05T14:56:00Z">
                  <w:rPr>
                    <w:lang w:val="en-GB"/>
                  </w:rPr>
                </w:rPrChange>
              </w:rPr>
            </w:pPr>
          </w:p>
        </w:tc>
      </w:tr>
      <w:tr w:rsidR="00B946C4" w:rsidRPr="00CB2665" w14:paraId="1754876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7777777" w:rsidR="00B946C4" w:rsidRPr="00CB2665" w:rsidRDefault="00B946C4" w:rsidP="00BC76B4">
            <w:pPr>
              <w:pStyle w:val="TableText0"/>
              <w:rPr>
                <w:highlight w:val="yellow"/>
                <w:lang w:val="en-GB"/>
                <w:rPrChange w:id="1082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77777777" w:rsidR="00B946C4" w:rsidRPr="00CB2665" w:rsidRDefault="00B946C4" w:rsidP="00BC76B4">
            <w:pPr>
              <w:pStyle w:val="TableText0"/>
              <w:rPr>
                <w:highlight w:val="yellow"/>
                <w:lang w:val="en-GB"/>
                <w:rPrChange w:id="10823"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0B837D97" w14:textId="1D9AA0E7" w:rsidR="00B946C4" w:rsidRPr="00CB2665" w:rsidRDefault="00B946C4" w:rsidP="00BC76B4">
            <w:pPr>
              <w:pStyle w:val="TableText0"/>
              <w:rPr>
                <w:highlight w:val="yellow"/>
                <w:lang w:val="en-GB"/>
                <w:rPrChange w:id="10824" w:author="SG7" w:date="2025-09-05T16:56:00Z" w16du:dateUtc="2025-09-05T14:56:00Z">
                  <w:rPr>
                    <w:lang w:val="en-GB"/>
                  </w:rPr>
                </w:rPrChange>
              </w:rPr>
            </w:pPr>
            <w:r w:rsidRPr="00CB2665">
              <w:rPr>
                <w:highlight w:val="yellow"/>
                <w:lang w:val="en-GB"/>
                <w:rPrChange w:id="10825" w:author="SG7" w:date="2025-09-05T16:56:00Z" w16du:dateUtc="2025-09-05T14:56:00Z">
                  <w:rPr>
                    <w:lang w:val="en-GB"/>
                  </w:rPr>
                </w:rPrChange>
              </w:rPr>
              <w:t>Applicable</w:t>
            </w:r>
            <w:r w:rsidRPr="00CB2665">
              <w:rPr>
                <w:rFonts w:eastAsia="ＭＳ 明朝"/>
                <w:highlight w:val="yellow"/>
                <w:lang w:val="en-GB" w:eastAsia="ja-JP"/>
                <w:rPrChange w:id="10826" w:author="SG7" w:date="2025-09-05T16:56:00Z" w16du:dateUtc="2025-09-05T14:56:00Z">
                  <w:rPr>
                    <w:rFonts w:eastAsia="ＭＳ 明朝"/>
                    <w:lang w:val="en-GB" w:eastAsia="ja-JP"/>
                  </w:rPr>
                </w:rPrChange>
              </w:rPr>
              <w:t xml:space="preserve"> future recycling process and technology modelling</w:t>
            </w:r>
          </w:p>
        </w:tc>
        <w:tc>
          <w:tcPr>
            <w:tcW w:w="2759" w:type="dxa"/>
            <w:gridSpan w:val="5"/>
            <w:tcBorders>
              <w:top w:val="single" w:sz="4" w:space="0" w:color="auto"/>
              <w:left w:val="single" w:sz="4" w:space="0" w:color="auto"/>
              <w:bottom w:val="single" w:sz="4" w:space="0" w:color="auto"/>
              <w:right w:val="single" w:sz="4" w:space="0" w:color="auto"/>
            </w:tcBorders>
          </w:tcPr>
          <w:p w14:paraId="4E75C6B2" w14:textId="77777777" w:rsidR="00B946C4" w:rsidRPr="00CB2665" w:rsidRDefault="00B946C4" w:rsidP="00BC76B4">
            <w:pPr>
              <w:pStyle w:val="TableText0"/>
              <w:rPr>
                <w:highlight w:val="yellow"/>
                <w:lang w:val="en-GB"/>
                <w:rPrChange w:id="10827" w:author="SG7" w:date="2025-09-05T16:56:00Z" w16du:dateUtc="2025-09-05T14:56:00Z">
                  <w:rPr>
                    <w:lang w:val="en-GB"/>
                  </w:rPr>
                </w:rPrChange>
              </w:rPr>
            </w:pPr>
          </w:p>
        </w:tc>
      </w:tr>
      <w:tr w:rsidR="00B946C4" w:rsidRPr="00CB2665" w14:paraId="317268D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77777777" w:rsidR="00B946C4" w:rsidRPr="00CB2665" w:rsidRDefault="00B946C4" w:rsidP="00BC76B4">
            <w:pPr>
              <w:pStyle w:val="TableText0"/>
              <w:rPr>
                <w:highlight w:val="yellow"/>
                <w:lang w:val="en-GB"/>
                <w:rPrChange w:id="10828"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77777777" w:rsidR="00B946C4" w:rsidRPr="00CB2665" w:rsidRDefault="00B946C4" w:rsidP="00BC76B4">
            <w:pPr>
              <w:pStyle w:val="TableText0"/>
              <w:rPr>
                <w:highlight w:val="yellow"/>
                <w:lang w:val="en-GB"/>
                <w:rPrChange w:id="10829"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174A3D38" w14:textId="501B8BC5" w:rsidR="00B946C4" w:rsidRPr="00CB2665" w:rsidRDefault="00B946C4" w:rsidP="00BC76B4">
            <w:pPr>
              <w:pStyle w:val="TableText0"/>
              <w:rPr>
                <w:highlight w:val="yellow"/>
                <w:lang w:val="en-GB"/>
                <w:rPrChange w:id="10830" w:author="SG7" w:date="2025-09-05T16:56:00Z" w16du:dateUtc="2025-09-05T14:56:00Z">
                  <w:rPr>
                    <w:lang w:val="en-GB"/>
                  </w:rPr>
                </w:rPrChange>
              </w:rPr>
            </w:pPr>
            <w:r w:rsidRPr="00CB2665">
              <w:rPr>
                <w:highlight w:val="yellow"/>
                <w:lang w:val="en-GB"/>
                <w:rPrChange w:id="10831" w:author="SG7" w:date="2025-09-05T16:56:00Z" w16du:dateUtc="2025-09-05T14:56:00Z">
                  <w:rPr>
                    <w:lang w:val="en-GB"/>
                  </w:rPr>
                </w:rPrChange>
              </w:rPr>
              <w:t xml:space="preserve">Applicable </w:t>
            </w:r>
            <w:r w:rsidRPr="00CB2665">
              <w:rPr>
                <w:rFonts w:eastAsia="ＭＳ 明朝"/>
                <w:highlight w:val="yellow"/>
                <w:lang w:val="en-GB" w:eastAsia="ja-JP"/>
                <w:rPrChange w:id="10832" w:author="SG7" w:date="2025-09-05T16:56:00Z" w16du:dateUtc="2025-09-05T14:56:00Z">
                  <w:rPr>
                    <w:rFonts w:eastAsia="ＭＳ 明朝"/>
                    <w:lang w:val="en-GB" w:eastAsia="ja-JP"/>
                  </w:rPr>
                </w:rPrChange>
              </w:rPr>
              <w:t xml:space="preserve">Energy </w:t>
            </w:r>
            <w:r w:rsidRPr="00CB2665">
              <w:rPr>
                <w:highlight w:val="yellow"/>
                <w:lang w:val="en-GB"/>
                <w:rPrChange w:id="10833" w:author="SG7" w:date="2025-09-05T16:56:00Z" w16du:dateUtc="2025-09-05T14:56:00Z">
                  <w:rPr>
                    <w:lang w:val="en-GB"/>
                  </w:rPr>
                </w:rPrChange>
              </w:rPr>
              <w:t>m</w:t>
            </w:r>
            <w:r w:rsidRPr="00CB2665">
              <w:rPr>
                <w:rFonts w:eastAsia="ＭＳ 明朝"/>
                <w:highlight w:val="yellow"/>
                <w:lang w:val="en-GB" w:eastAsia="ja-JP"/>
                <w:rPrChange w:id="10834" w:author="SG7" w:date="2025-09-05T16:56:00Z" w16du:dateUtc="2025-09-05T14:56:00Z">
                  <w:rPr>
                    <w:rFonts w:eastAsia="ＭＳ 明朝"/>
                    <w:lang w:val="en-GB" w:eastAsia="ja-JP"/>
                  </w:rPr>
                </w:rPrChange>
              </w:rPr>
              <w:t>odelling</w:t>
            </w:r>
          </w:p>
        </w:tc>
        <w:tc>
          <w:tcPr>
            <w:tcW w:w="2759" w:type="dxa"/>
            <w:gridSpan w:val="5"/>
            <w:tcBorders>
              <w:top w:val="single" w:sz="4" w:space="0" w:color="auto"/>
              <w:left w:val="single" w:sz="4" w:space="0" w:color="auto"/>
              <w:bottom w:val="single" w:sz="4" w:space="0" w:color="auto"/>
              <w:right w:val="single" w:sz="4" w:space="0" w:color="auto"/>
            </w:tcBorders>
          </w:tcPr>
          <w:p w14:paraId="161B5401" w14:textId="77777777" w:rsidR="00B946C4" w:rsidRPr="00CB2665" w:rsidRDefault="00B946C4" w:rsidP="00BC76B4">
            <w:pPr>
              <w:pStyle w:val="TableText0"/>
              <w:rPr>
                <w:highlight w:val="yellow"/>
                <w:lang w:val="en-GB"/>
                <w:rPrChange w:id="10835" w:author="SG7" w:date="2025-09-05T16:56:00Z" w16du:dateUtc="2025-09-05T14:56:00Z">
                  <w:rPr>
                    <w:lang w:val="en-GB"/>
                  </w:rPr>
                </w:rPrChange>
              </w:rPr>
            </w:pPr>
          </w:p>
        </w:tc>
      </w:tr>
      <w:tr w:rsidR="00B946C4" w:rsidRPr="00CB2665" w14:paraId="4E637BFA"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77777777" w:rsidR="00B946C4" w:rsidRPr="00CB2665" w:rsidRDefault="00B946C4" w:rsidP="00BC76B4">
            <w:pPr>
              <w:pStyle w:val="TableText0"/>
              <w:rPr>
                <w:highlight w:val="yellow"/>
                <w:lang w:val="en-GB"/>
                <w:rPrChange w:id="10836"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77777777" w:rsidR="00B946C4" w:rsidRPr="00CB2665" w:rsidRDefault="00B946C4" w:rsidP="00BC76B4">
            <w:pPr>
              <w:pStyle w:val="TableText0"/>
              <w:rPr>
                <w:highlight w:val="yellow"/>
                <w:lang w:val="en-GB"/>
                <w:rPrChange w:id="10837"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31E2726" w14:textId="77777777" w:rsidR="00B946C4" w:rsidRPr="00CB2665" w:rsidRDefault="00B946C4" w:rsidP="00BC76B4">
            <w:pPr>
              <w:pStyle w:val="TableText0"/>
              <w:rPr>
                <w:highlight w:val="yellow"/>
                <w:lang w:val="en-GB"/>
                <w:rPrChange w:id="10838" w:author="SG7" w:date="2025-09-05T16:56:00Z" w16du:dateUtc="2025-09-05T14:56:00Z">
                  <w:rPr>
                    <w:lang w:val="en-GB"/>
                  </w:rPr>
                </w:rPrChange>
              </w:rPr>
            </w:pPr>
            <w:r w:rsidRPr="00CB2665">
              <w:rPr>
                <w:highlight w:val="yellow"/>
                <w:lang w:val="en-GB"/>
                <w:rPrChange w:id="10839" w:author="SG7" w:date="2025-09-05T16:56:00Z" w16du:dateUtc="2025-09-05T14:56: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6D0AC01" w14:textId="77777777" w:rsidR="00B946C4" w:rsidRPr="00CB2665" w:rsidRDefault="00B946C4" w:rsidP="00BC76B4">
            <w:pPr>
              <w:pStyle w:val="TableText0"/>
              <w:rPr>
                <w:highlight w:val="yellow"/>
                <w:lang w:val="en-GB"/>
                <w:rPrChange w:id="10840" w:author="SG7" w:date="2025-09-05T16:56:00Z" w16du:dateUtc="2025-09-05T14:56:00Z">
                  <w:rPr>
                    <w:lang w:val="en-GB"/>
                  </w:rPr>
                </w:rPrChange>
              </w:rPr>
            </w:pPr>
          </w:p>
        </w:tc>
      </w:tr>
      <w:tr w:rsidR="00B946C4" w:rsidRPr="00CB2665" w14:paraId="2676B7E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77777777" w:rsidR="00B946C4" w:rsidRPr="00CB2665" w:rsidRDefault="00B946C4" w:rsidP="00BC76B4">
            <w:pPr>
              <w:pStyle w:val="TableText0"/>
              <w:rPr>
                <w:highlight w:val="yellow"/>
                <w:lang w:val="en-GB"/>
                <w:rPrChange w:id="10841"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77777777" w:rsidR="00B946C4" w:rsidRPr="00CB2665" w:rsidRDefault="00B946C4" w:rsidP="00BC76B4">
            <w:pPr>
              <w:pStyle w:val="TableText0"/>
              <w:rPr>
                <w:highlight w:val="yellow"/>
                <w:lang w:val="en-GB"/>
                <w:rPrChange w:id="10842"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DD44CFA" w14:textId="5FD20C32" w:rsidR="00B946C4" w:rsidRPr="00CB2665" w:rsidRDefault="00B946C4" w:rsidP="00BC76B4">
            <w:pPr>
              <w:pStyle w:val="TableText0"/>
              <w:rPr>
                <w:highlight w:val="yellow"/>
                <w:lang w:val="en-GB"/>
                <w:rPrChange w:id="10843" w:author="SG7" w:date="2025-09-05T16:56:00Z" w16du:dateUtc="2025-09-05T14:56:00Z">
                  <w:rPr>
                    <w:lang w:val="en-GB"/>
                  </w:rPr>
                </w:rPrChange>
              </w:rPr>
            </w:pPr>
            <w:r w:rsidRPr="00CB2665">
              <w:rPr>
                <w:highlight w:val="yellow"/>
                <w:lang w:val="en-GB"/>
                <w:rPrChange w:id="10844" w:author="SG7" w:date="2025-09-05T16:56:00Z" w16du:dateUtc="2025-09-05T14:56:00Z">
                  <w:rPr>
                    <w:lang w:val="en-GB"/>
                  </w:rPr>
                </w:rPrChange>
              </w:rPr>
              <w:t xml:space="preserve">Applicable </w:t>
            </w:r>
            <w:r w:rsidRPr="00CB2665">
              <w:rPr>
                <w:rFonts w:eastAsia="ＭＳ 明朝"/>
                <w:highlight w:val="yellow"/>
                <w:lang w:val="en-GB" w:eastAsia="ja-JP"/>
                <w:rPrChange w:id="10845" w:author="SG7" w:date="2025-09-05T16:56:00Z" w16du:dateUtc="2025-09-05T14:56:00Z">
                  <w:rPr>
                    <w:rFonts w:eastAsia="ＭＳ 明朝"/>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049A1726" w14:textId="77777777" w:rsidR="00B946C4" w:rsidRPr="00CB2665" w:rsidRDefault="00B946C4" w:rsidP="00BC76B4">
            <w:pPr>
              <w:pStyle w:val="TableText0"/>
              <w:rPr>
                <w:highlight w:val="yellow"/>
                <w:lang w:val="en-GB"/>
                <w:rPrChange w:id="10846" w:author="SG7" w:date="2025-09-05T16:56:00Z" w16du:dateUtc="2025-09-05T14:56:00Z">
                  <w:rPr>
                    <w:lang w:val="en-GB"/>
                  </w:rPr>
                </w:rPrChange>
              </w:rPr>
            </w:pPr>
          </w:p>
        </w:tc>
      </w:tr>
      <w:tr w:rsidR="00B946C4" w:rsidRPr="00CB2665" w14:paraId="44D1586D"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77777777" w:rsidR="00B946C4" w:rsidRPr="00CB2665" w:rsidRDefault="00B946C4" w:rsidP="00BC76B4">
            <w:pPr>
              <w:pStyle w:val="TableText0"/>
              <w:rPr>
                <w:highlight w:val="yellow"/>
                <w:lang w:val="en-GB"/>
                <w:rPrChange w:id="10847"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77777777" w:rsidR="00B946C4" w:rsidRPr="00CB2665" w:rsidRDefault="00B946C4" w:rsidP="00BC76B4">
            <w:pPr>
              <w:pStyle w:val="TableText0"/>
              <w:rPr>
                <w:highlight w:val="yellow"/>
                <w:lang w:val="en-GB"/>
                <w:rPrChange w:id="10848"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5C1E5802" w14:textId="77777777" w:rsidR="00B946C4" w:rsidRPr="00CB2665" w:rsidRDefault="00B946C4" w:rsidP="00BC76B4">
            <w:pPr>
              <w:pStyle w:val="TableText0"/>
              <w:rPr>
                <w:highlight w:val="yellow"/>
                <w:lang w:val="en-GB"/>
                <w:rPrChange w:id="10849" w:author="SG7" w:date="2025-09-05T16:56:00Z" w16du:dateUtc="2025-09-05T14:56:00Z">
                  <w:rPr>
                    <w:lang w:val="en-GB"/>
                  </w:rPr>
                </w:rPrChange>
              </w:rPr>
            </w:pPr>
            <w:r w:rsidRPr="00CB2665">
              <w:rPr>
                <w:highlight w:val="yellow"/>
                <w:lang w:val="en-GB"/>
                <w:rPrChange w:id="10850" w:author="SG7" w:date="2025-09-05T16:56:00Z" w16du:dateUtc="2025-09-05T14:56: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13231B0C" w14:textId="77777777" w:rsidR="00B946C4" w:rsidRPr="00CB2665" w:rsidRDefault="00B946C4" w:rsidP="00BC76B4">
            <w:pPr>
              <w:pStyle w:val="TableText0"/>
              <w:rPr>
                <w:highlight w:val="yellow"/>
                <w:lang w:val="en-GB"/>
                <w:rPrChange w:id="10851" w:author="SG7" w:date="2025-09-05T16:56:00Z" w16du:dateUtc="2025-09-05T14:56:00Z">
                  <w:rPr>
                    <w:lang w:val="en-GB"/>
                  </w:rPr>
                </w:rPrChange>
              </w:rPr>
            </w:pPr>
          </w:p>
        </w:tc>
      </w:tr>
      <w:tr w:rsidR="00B946C4" w:rsidRPr="00CB2665" w14:paraId="679C8D25" w14:textId="77777777" w:rsidTr="00B946C4">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B946C4" w:rsidRPr="00CB2665" w:rsidRDefault="00B946C4" w:rsidP="00BC76B4">
            <w:pPr>
              <w:pStyle w:val="TableText0"/>
              <w:rPr>
                <w:highlight w:val="yellow"/>
                <w:lang w:val="en-GB"/>
                <w:rPrChange w:id="10852" w:author="SG7" w:date="2025-09-05T16:56:00Z" w16du:dateUtc="2025-09-05T14: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83E62E8" w14:textId="77777777" w:rsidR="00B946C4" w:rsidRPr="00CB2665" w:rsidRDefault="00B946C4" w:rsidP="00BC76B4">
            <w:pPr>
              <w:pStyle w:val="TableText0"/>
              <w:rPr>
                <w:highlight w:val="yellow"/>
                <w:lang w:val="en-GB"/>
                <w:rPrChange w:id="10853" w:author="SG7" w:date="2025-09-05T16:56:00Z" w16du:dateUtc="2025-09-05T14:56:00Z">
                  <w:rPr>
                    <w:lang w:val="en-GB"/>
                  </w:rPr>
                </w:rPrChange>
              </w:rPr>
            </w:pPr>
            <w:r w:rsidRPr="00CB2665">
              <w:rPr>
                <w:highlight w:val="yellow"/>
                <w:lang w:val="en-GB"/>
                <w:rPrChange w:id="10854" w:author="SG7" w:date="2025-09-05T16:56:00Z" w16du:dateUtc="2025-09-05T14:56:00Z">
                  <w:rPr>
                    <w:lang w:val="en-GB"/>
                  </w:rPr>
                </w:rPrChange>
              </w:rPr>
              <w:t xml:space="preserve">list up at least 97% of “6.2)” </w:t>
            </w:r>
          </w:p>
          <w:p w14:paraId="5C650FBC" w14:textId="77777777" w:rsidR="00B946C4" w:rsidRPr="00CB2665" w:rsidRDefault="00B946C4" w:rsidP="00BC76B4">
            <w:pPr>
              <w:pStyle w:val="TableText0"/>
              <w:rPr>
                <w:highlight w:val="yellow"/>
                <w:lang w:val="en-GB"/>
                <w:rPrChange w:id="10855" w:author="SG7" w:date="2025-09-05T16:56:00Z" w16du:dateUtc="2025-09-05T14:56:00Z">
                  <w:rPr>
                    <w:lang w:val="en-GB"/>
                  </w:rPr>
                </w:rPrChange>
              </w:rPr>
            </w:pPr>
            <w:r w:rsidRPr="00CB2665">
              <w:rPr>
                <w:highlight w:val="yellow"/>
                <w:lang w:val="en-GB"/>
                <w:rPrChange w:id="10856" w:author="SG7" w:date="2025-09-05T16:56:00Z" w16du:dateUtc="2025-09-05T14:56:00Z">
                  <w:rPr>
                    <w:lang w:val="en-GB"/>
                  </w:rPr>
                </w:rPrChange>
              </w:rPr>
              <w:t xml:space="preserve">Data Sources (DS) and its Weighting Factors (WF) </w:t>
            </w:r>
          </w:p>
          <w:p w14:paraId="2C1974A4" w14:textId="022B000B" w:rsidR="00B946C4" w:rsidRPr="00CB2665" w:rsidRDefault="00B946C4" w:rsidP="00BC76B4">
            <w:pPr>
              <w:pStyle w:val="TableText0"/>
              <w:rPr>
                <w:highlight w:val="yellow"/>
                <w:lang w:val="en-GB"/>
                <w:rPrChange w:id="10857" w:author="SG7" w:date="2025-09-05T16:56:00Z" w16du:dateUtc="2025-09-05T14:56:00Z">
                  <w:rPr>
                    <w:lang w:val="en-GB"/>
                  </w:rPr>
                </w:rPrChange>
              </w:rPr>
            </w:pPr>
            <w:r w:rsidRPr="00CB2665">
              <w:rPr>
                <w:highlight w:val="yellow"/>
                <w:lang w:val="en-GB"/>
                <w:rPrChange w:id="10858" w:author="SG7" w:date="2025-09-05T16:56:00Z" w16du:dateUtc="2025-09-05T14:56:00Z">
                  <w:rPr>
                    <w:lang w:val="en-GB"/>
                  </w:rPr>
                </w:rPrChange>
              </w:rPr>
              <w:t>Provide the evidence and the third</w:t>
            </w:r>
            <w:del w:id="10859" w:author="SG7" w:date="2025-09-06T11:19:00Z" w16du:dateUtc="2025-09-06T09:19:00Z">
              <w:r w:rsidRPr="00CB2665" w:rsidDel="0049423E">
                <w:rPr>
                  <w:highlight w:val="yellow"/>
                  <w:lang w:val="en-GB"/>
                  <w:rPrChange w:id="10860" w:author="SG7" w:date="2025-09-05T16:56:00Z" w16du:dateUtc="2025-09-05T14:56:00Z">
                    <w:rPr>
                      <w:lang w:val="en-GB"/>
                    </w:rPr>
                  </w:rPrChange>
                </w:rPr>
                <w:delText>-</w:delText>
              </w:r>
            </w:del>
            <w:ins w:id="10861" w:author="SG7" w:date="2025-09-06T11:19:00Z" w16du:dateUtc="2025-09-06T09:19:00Z">
              <w:r w:rsidR="0049423E">
                <w:rPr>
                  <w:highlight w:val="yellow"/>
                  <w:lang w:val="en-GB"/>
                </w:rPr>
                <w:t xml:space="preserve"> </w:t>
              </w:r>
            </w:ins>
            <w:r w:rsidRPr="00CB2665">
              <w:rPr>
                <w:highlight w:val="yellow"/>
                <w:lang w:val="en-GB"/>
                <w:rPrChange w:id="10862" w:author="SG7" w:date="2025-09-05T16:56:00Z" w16du:dateUtc="2025-09-05T14:56:00Z">
                  <w:rPr>
                    <w:lang w:val="en-GB"/>
                  </w:rPr>
                </w:rPrChange>
              </w:rPr>
              <w:t xml:space="preserve">party validation in the case that primary data is applied </w:t>
            </w:r>
          </w:p>
        </w:tc>
      </w:tr>
      <w:tr w:rsidR="00B946C4" w:rsidRPr="00CB2665" w14:paraId="4BDB903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B946C4" w:rsidRPr="00CB2665" w:rsidRDefault="00B946C4" w:rsidP="00BC76B4">
            <w:pPr>
              <w:pStyle w:val="TableText0"/>
              <w:rPr>
                <w:highlight w:val="yellow"/>
                <w:lang w:val="en-GB"/>
                <w:rPrChange w:id="10863"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B946C4" w:rsidRPr="00CB2665" w:rsidRDefault="00B946C4" w:rsidP="00BC76B4">
            <w:pPr>
              <w:pStyle w:val="TableText0"/>
              <w:rPr>
                <w:highlight w:val="yellow"/>
                <w:lang w:val="en-GB"/>
                <w:rPrChange w:id="10864"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510ACF22" w14:textId="77777777" w:rsidR="00B946C4" w:rsidRPr="00CB2665" w:rsidRDefault="00B946C4" w:rsidP="00BC76B4">
            <w:pPr>
              <w:pStyle w:val="TableText0"/>
              <w:rPr>
                <w:highlight w:val="yellow"/>
                <w:lang w:val="en-GB"/>
                <w:rPrChange w:id="10865" w:author="SG7" w:date="2025-09-05T16:56:00Z" w16du:dateUtc="2025-09-05T14:56:00Z">
                  <w:rPr>
                    <w:lang w:val="en-GB"/>
                  </w:rPr>
                </w:rPrChange>
              </w:rPr>
            </w:pPr>
            <w:r w:rsidRPr="00CB2665">
              <w:rPr>
                <w:highlight w:val="yellow"/>
                <w:lang w:val="en-GB"/>
                <w:rPrChange w:id="10866" w:author="SG7" w:date="2025-09-05T16:56:00Z" w16du:dateUtc="2025-09-05T14:56:00Z">
                  <w:rPr>
                    <w:lang w:val="en-GB"/>
                  </w:rPr>
                </w:rPrChange>
              </w:rPr>
              <w:t>material</w:t>
            </w:r>
          </w:p>
        </w:tc>
        <w:tc>
          <w:tcPr>
            <w:tcW w:w="993" w:type="dxa"/>
            <w:gridSpan w:val="2"/>
            <w:tcBorders>
              <w:top w:val="single" w:sz="4" w:space="0" w:color="auto"/>
              <w:left w:val="single" w:sz="4" w:space="0" w:color="auto"/>
              <w:bottom w:val="single" w:sz="4" w:space="0" w:color="auto"/>
              <w:right w:val="single" w:sz="4" w:space="0" w:color="auto"/>
            </w:tcBorders>
            <w:hideMark/>
          </w:tcPr>
          <w:p w14:paraId="26B92006" w14:textId="77777777" w:rsidR="00B946C4" w:rsidRPr="00CB2665" w:rsidRDefault="00B946C4" w:rsidP="00BC76B4">
            <w:pPr>
              <w:pStyle w:val="TableText0"/>
              <w:rPr>
                <w:highlight w:val="yellow"/>
                <w:lang w:val="en-GB"/>
                <w:rPrChange w:id="10867" w:author="SG7" w:date="2025-09-05T16:56:00Z" w16du:dateUtc="2025-09-05T14:56:00Z">
                  <w:rPr>
                    <w:lang w:val="en-GB"/>
                  </w:rPr>
                </w:rPrChange>
              </w:rPr>
            </w:pPr>
            <w:r w:rsidRPr="00CB2665">
              <w:rPr>
                <w:highlight w:val="yellow"/>
                <w:lang w:val="en-GB"/>
                <w:rPrChange w:id="10868" w:author="SG7" w:date="2025-09-05T16:56:00Z" w16du:dateUtc="2025-09-05T14:56:00Z">
                  <w:rPr>
                    <w:lang w:val="en-GB"/>
                  </w:rPr>
                </w:rPrChange>
              </w:rPr>
              <w:t>Mass (kg)</w:t>
            </w:r>
          </w:p>
        </w:tc>
        <w:tc>
          <w:tcPr>
            <w:tcW w:w="992" w:type="dxa"/>
            <w:tcBorders>
              <w:top w:val="single" w:sz="4" w:space="0" w:color="auto"/>
              <w:left w:val="single" w:sz="4" w:space="0" w:color="auto"/>
              <w:bottom w:val="single" w:sz="4" w:space="0" w:color="auto"/>
              <w:right w:val="single" w:sz="4" w:space="0" w:color="auto"/>
            </w:tcBorders>
            <w:hideMark/>
          </w:tcPr>
          <w:p w14:paraId="270E4366" w14:textId="77777777" w:rsidR="00B946C4" w:rsidRPr="00CB2665" w:rsidRDefault="00B946C4" w:rsidP="00BC76B4">
            <w:pPr>
              <w:pStyle w:val="TableText0"/>
              <w:rPr>
                <w:highlight w:val="yellow"/>
                <w:lang w:val="en-GB"/>
                <w:rPrChange w:id="10869" w:author="SG7" w:date="2025-09-05T16:56:00Z" w16du:dateUtc="2025-09-05T14:56:00Z">
                  <w:rPr>
                    <w:lang w:val="en-GB"/>
                  </w:rPr>
                </w:rPrChange>
              </w:rPr>
            </w:pPr>
            <w:r w:rsidRPr="00CB2665">
              <w:rPr>
                <w:highlight w:val="yellow"/>
                <w:lang w:val="en-GB"/>
                <w:rPrChange w:id="10870" w:author="SG7" w:date="2025-09-05T16:56:00Z" w16du:dateUtc="2025-09-05T14:56:00Z">
                  <w:rPr>
                    <w:lang w:val="en-GB"/>
                  </w:rPr>
                </w:rPrChange>
              </w:rPr>
              <w:t>Factor</w:t>
            </w:r>
          </w:p>
          <w:p w14:paraId="693C62E3" w14:textId="77777777" w:rsidR="00B946C4" w:rsidRPr="00CB2665" w:rsidRDefault="00B946C4" w:rsidP="00BC76B4">
            <w:pPr>
              <w:pStyle w:val="TableText0"/>
              <w:rPr>
                <w:highlight w:val="yellow"/>
                <w:lang w:val="en-GB"/>
                <w:rPrChange w:id="10871" w:author="SG7" w:date="2025-09-05T16:56:00Z" w16du:dateUtc="2025-09-05T14:56:00Z">
                  <w:rPr>
                    <w:lang w:val="en-GB"/>
                  </w:rPr>
                </w:rPrChange>
              </w:rPr>
            </w:pPr>
            <w:r w:rsidRPr="00CB2665">
              <w:rPr>
                <w:highlight w:val="yellow"/>
                <w:lang w:val="en-GB"/>
                <w:rPrChange w:id="10872" w:author="SG7" w:date="2025-09-05T16:56:00Z" w16du:dateUtc="2025-09-05T14:56:00Z">
                  <w:rPr>
                    <w:lang w:val="en-GB"/>
                  </w:rPr>
                </w:rPrChange>
              </w:rPr>
              <w:t>(CO</w:t>
            </w:r>
            <w:r w:rsidRPr="00CB2665">
              <w:rPr>
                <w:highlight w:val="yellow"/>
                <w:vertAlign w:val="subscript"/>
                <w:lang w:val="en-GB"/>
                <w:rPrChange w:id="10873" w:author="SG7" w:date="2025-09-05T16:56:00Z" w16du:dateUtc="2025-09-05T14:56:00Z">
                  <w:rPr>
                    <w:vertAlign w:val="subscript"/>
                    <w:lang w:val="en-GB"/>
                  </w:rPr>
                </w:rPrChange>
              </w:rPr>
              <w:t>2</w:t>
            </w:r>
            <w:r w:rsidRPr="00CB2665">
              <w:rPr>
                <w:highlight w:val="yellow"/>
                <w:lang w:val="en-GB"/>
                <w:rPrChange w:id="10874" w:author="SG7" w:date="2025-09-05T16:56:00Z" w16du:dateUtc="2025-09-05T14:56:00Z">
                  <w:rPr>
                    <w:lang w:val="en-GB"/>
                  </w:rPr>
                </w:rPrChange>
              </w:rPr>
              <w:t>eq/km)</w:t>
            </w:r>
          </w:p>
        </w:tc>
        <w:tc>
          <w:tcPr>
            <w:tcW w:w="567" w:type="dxa"/>
            <w:tcBorders>
              <w:top w:val="single" w:sz="4" w:space="0" w:color="auto"/>
              <w:left w:val="single" w:sz="4" w:space="0" w:color="auto"/>
              <w:bottom w:val="single" w:sz="4" w:space="0" w:color="auto"/>
              <w:right w:val="single" w:sz="4" w:space="0" w:color="auto"/>
            </w:tcBorders>
            <w:hideMark/>
          </w:tcPr>
          <w:p w14:paraId="4CAA9F91" w14:textId="77777777" w:rsidR="00B946C4" w:rsidRPr="00CB2665" w:rsidRDefault="00B946C4" w:rsidP="00BC76B4">
            <w:pPr>
              <w:pStyle w:val="TableText0"/>
              <w:rPr>
                <w:highlight w:val="yellow"/>
                <w:lang w:val="en-GB"/>
                <w:rPrChange w:id="10875" w:author="SG7" w:date="2025-09-05T16:56:00Z" w16du:dateUtc="2025-09-05T14:56:00Z">
                  <w:rPr>
                    <w:lang w:val="en-GB"/>
                  </w:rPr>
                </w:rPrChange>
              </w:rPr>
            </w:pPr>
            <w:r w:rsidRPr="00CB2665">
              <w:rPr>
                <w:highlight w:val="yellow"/>
                <w:lang w:val="en-GB"/>
                <w:rPrChange w:id="10876" w:author="SG7" w:date="2025-09-05T16:56:00Z" w16du:dateUtc="2025-09-05T14:56:00Z">
                  <w:rPr>
                    <w:lang w:val="en-GB"/>
                  </w:rPr>
                </w:rPrChange>
              </w:rPr>
              <w:t>DS1</w:t>
            </w:r>
          </w:p>
        </w:tc>
        <w:tc>
          <w:tcPr>
            <w:tcW w:w="709" w:type="dxa"/>
            <w:gridSpan w:val="2"/>
            <w:tcBorders>
              <w:top w:val="single" w:sz="4" w:space="0" w:color="auto"/>
              <w:left w:val="single" w:sz="4" w:space="0" w:color="auto"/>
              <w:bottom w:val="single" w:sz="4" w:space="0" w:color="auto"/>
              <w:right w:val="single" w:sz="4" w:space="0" w:color="auto"/>
            </w:tcBorders>
            <w:hideMark/>
          </w:tcPr>
          <w:p w14:paraId="48B8563E" w14:textId="77777777" w:rsidR="00B946C4" w:rsidRPr="00CB2665" w:rsidRDefault="00B946C4" w:rsidP="00BC76B4">
            <w:pPr>
              <w:pStyle w:val="TableText0"/>
              <w:rPr>
                <w:highlight w:val="yellow"/>
                <w:lang w:val="en-GB"/>
                <w:rPrChange w:id="10877" w:author="SG7" w:date="2025-09-05T16:56:00Z" w16du:dateUtc="2025-09-05T14:56:00Z">
                  <w:rPr>
                    <w:lang w:val="en-GB"/>
                  </w:rPr>
                </w:rPrChange>
              </w:rPr>
            </w:pPr>
            <w:r w:rsidRPr="00CB2665">
              <w:rPr>
                <w:highlight w:val="yellow"/>
                <w:lang w:val="en-GB"/>
                <w:rPrChange w:id="10878" w:author="SG7" w:date="2025-09-05T16:56:00Z" w16du:dateUtc="2025-09-05T14:56:00Z">
                  <w:rPr>
                    <w:lang w:val="en-GB"/>
                  </w:rPr>
                </w:rPrChange>
              </w:rPr>
              <w:t>WF1</w:t>
            </w:r>
          </w:p>
        </w:tc>
        <w:tc>
          <w:tcPr>
            <w:tcW w:w="708" w:type="dxa"/>
            <w:gridSpan w:val="2"/>
            <w:tcBorders>
              <w:top w:val="single" w:sz="4" w:space="0" w:color="auto"/>
              <w:left w:val="single" w:sz="4" w:space="0" w:color="auto"/>
              <w:bottom w:val="single" w:sz="4" w:space="0" w:color="auto"/>
              <w:right w:val="single" w:sz="4" w:space="0" w:color="auto"/>
            </w:tcBorders>
            <w:hideMark/>
          </w:tcPr>
          <w:p w14:paraId="62D156D2" w14:textId="77777777" w:rsidR="00B946C4" w:rsidRPr="00CB2665" w:rsidRDefault="00B946C4" w:rsidP="00BC76B4">
            <w:pPr>
              <w:pStyle w:val="TableText0"/>
              <w:rPr>
                <w:highlight w:val="yellow"/>
                <w:lang w:val="en-GB"/>
                <w:rPrChange w:id="10879" w:author="SG7" w:date="2025-09-05T16:56:00Z" w16du:dateUtc="2025-09-05T14:56:00Z">
                  <w:rPr>
                    <w:lang w:val="en-GB"/>
                  </w:rPr>
                </w:rPrChange>
              </w:rPr>
            </w:pPr>
            <w:r w:rsidRPr="00CB2665">
              <w:rPr>
                <w:highlight w:val="yellow"/>
                <w:lang w:val="en-GB"/>
                <w:rPrChange w:id="10880" w:author="SG7" w:date="2025-09-05T16:56:00Z" w16du:dateUtc="2025-09-05T14:56:00Z">
                  <w:rPr>
                    <w:lang w:val="en-GB"/>
                  </w:rPr>
                </w:rPrChange>
              </w:rPr>
              <w:t>DS2</w:t>
            </w:r>
          </w:p>
        </w:tc>
        <w:tc>
          <w:tcPr>
            <w:tcW w:w="850" w:type="dxa"/>
            <w:tcBorders>
              <w:top w:val="single" w:sz="4" w:space="0" w:color="auto"/>
              <w:left w:val="single" w:sz="4" w:space="0" w:color="auto"/>
              <w:bottom w:val="single" w:sz="4" w:space="0" w:color="auto"/>
              <w:right w:val="single" w:sz="4" w:space="0" w:color="auto"/>
            </w:tcBorders>
            <w:hideMark/>
          </w:tcPr>
          <w:p w14:paraId="6D95AFFB" w14:textId="77777777" w:rsidR="00B946C4" w:rsidRPr="00CB2665" w:rsidRDefault="00B946C4" w:rsidP="00BC76B4">
            <w:pPr>
              <w:pStyle w:val="TableText0"/>
              <w:rPr>
                <w:highlight w:val="yellow"/>
                <w:lang w:val="en-GB"/>
                <w:rPrChange w:id="10881" w:author="SG7" w:date="2025-09-05T16:56:00Z" w16du:dateUtc="2025-09-05T14:56:00Z">
                  <w:rPr>
                    <w:lang w:val="en-GB"/>
                  </w:rPr>
                </w:rPrChange>
              </w:rPr>
            </w:pPr>
            <w:r w:rsidRPr="00CB2665">
              <w:rPr>
                <w:highlight w:val="yellow"/>
                <w:lang w:val="en-GB"/>
                <w:rPrChange w:id="10882" w:author="SG7" w:date="2025-09-05T16:56:00Z" w16du:dateUtc="2025-09-05T14:56:00Z">
                  <w:rPr>
                    <w:lang w:val="en-GB"/>
                  </w:rPr>
                </w:rPrChange>
              </w:rPr>
              <w:t>WF2</w:t>
            </w:r>
          </w:p>
        </w:tc>
        <w:tc>
          <w:tcPr>
            <w:tcW w:w="851" w:type="dxa"/>
            <w:tcBorders>
              <w:top w:val="single" w:sz="4" w:space="0" w:color="auto"/>
              <w:left w:val="single" w:sz="4" w:space="0" w:color="auto"/>
              <w:bottom w:val="single" w:sz="4" w:space="0" w:color="auto"/>
              <w:right w:val="single" w:sz="4" w:space="0" w:color="auto"/>
            </w:tcBorders>
          </w:tcPr>
          <w:p w14:paraId="13FCAF60" w14:textId="05060AFE" w:rsidR="00B946C4" w:rsidRPr="00CB2665" w:rsidRDefault="00B946C4" w:rsidP="00BC76B4">
            <w:pPr>
              <w:pStyle w:val="TableText0"/>
              <w:rPr>
                <w:highlight w:val="yellow"/>
                <w:lang w:val="en-GB"/>
                <w:rPrChange w:id="10883" w:author="SG7" w:date="2025-09-05T16:56:00Z" w16du:dateUtc="2025-09-05T14:56:00Z">
                  <w:rPr>
                    <w:lang w:val="en-GB"/>
                  </w:rPr>
                </w:rPrChange>
              </w:rPr>
            </w:pPr>
            <w:r w:rsidRPr="00CB2665">
              <w:rPr>
                <w:highlight w:val="yellow"/>
                <w:lang w:val="en-GB"/>
                <w:rPrChange w:id="10884" w:author="SG7" w:date="2025-09-05T16:56:00Z" w16du:dateUtc="2025-09-05T14:56:00Z">
                  <w:rPr>
                    <w:lang w:val="en-GB"/>
                  </w:rPr>
                </w:rPrChange>
              </w:rPr>
              <w:t>Notes</w:t>
            </w:r>
          </w:p>
        </w:tc>
      </w:tr>
      <w:tr w:rsidR="00B946C4" w:rsidRPr="00CB2665" w14:paraId="26D7C954"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B946C4" w:rsidRPr="00CB2665" w:rsidRDefault="00B946C4" w:rsidP="00BC76B4">
            <w:pPr>
              <w:pStyle w:val="TableText0"/>
              <w:rPr>
                <w:highlight w:val="yellow"/>
                <w:lang w:val="en-GB"/>
                <w:rPrChange w:id="1088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221184" w14:textId="77777777" w:rsidR="00B946C4" w:rsidRPr="00CB2665" w:rsidRDefault="00B946C4" w:rsidP="00BC76B4">
            <w:pPr>
              <w:pStyle w:val="TableText0"/>
              <w:rPr>
                <w:highlight w:val="yellow"/>
                <w:lang w:val="en-GB"/>
                <w:rPrChange w:id="10886"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hideMark/>
          </w:tcPr>
          <w:p w14:paraId="1E069B8B" w14:textId="77777777" w:rsidR="00B946C4" w:rsidRPr="00CB2665" w:rsidRDefault="00B946C4" w:rsidP="00BC76B4">
            <w:pPr>
              <w:pStyle w:val="TableText0"/>
              <w:rPr>
                <w:highlight w:val="yellow"/>
                <w:lang w:val="en-GB"/>
                <w:rPrChange w:id="10887" w:author="SG7" w:date="2025-09-05T16:56:00Z" w16du:dateUtc="2025-09-05T14:56:00Z">
                  <w:rPr>
                    <w:lang w:val="en-GB"/>
                  </w:rPr>
                </w:rPrChange>
              </w:rPr>
            </w:pPr>
            <w:r w:rsidRPr="00CB2665">
              <w:rPr>
                <w:highlight w:val="yellow"/>
                <w:lang w:val="en-GB"/>
                <w:rPrChange w:id="10888" w:author="SG7" w:date="2025-09-05T16:56:00Z" w16du:dateUtc="2025-09-05T14:56:00Z">
                  <w:rPr>
                    <w:lang w:val="en-GB"/>
                  </w:rPr>
                </w:rPrChange>
              </w:rPr>
              <w:t>ex) steel</w:t>
            </w:r>
          </w:p>
        </w:tc>
        <w:tc>
          <w:tcPr>
            <w:tcW w:w="993" w:type="dxa"/>
            <w:gridSpan w:val="2"/>
            <w:tcBorders>
              <w:top w:val="single" w:sz="4" w:space="0" w:color="auto"/>
              <w:left w:val="single" w:sz="4" w:space="0" w:color="auto"/>
              <w:bottom w:val="single" w:sz="4" w:space="0" w:color="auto"/>
              <w:right w:val="single" w:sz="4" w:space="0" w:color="auto"/>
            </w:tcBorders>
            <w:hideMark/>
          </w:tcPr>
          <w:p w14:paraId="7E89EBE0" w14:textId="77777777" w:rsidR="00B946C4" w:rsidRPr="00CB2665" w:rsidRDefault="00B946C4" w:rsidP="00BC76B4">
            <w:pPr>
              <w:pStyle w:val="TableText0"/>
              <w:rPr>
                <w:highlight w:val="yellow"/>
                <w:lang w:val="en-GB"/>
                <w:rPrChange w:id="10889" w:author="SG7" w:date="2025-09-05T16:56:00Z" w16du:dateUtc="2025-09-05T14:56:00Z">
                  <w:rPr>
                    <w:lang w:val="en-GB"/>
                  </w:rPr>
                </w:rPrChange>
              </w:rPr>
            </w:pPr>
            <w:r w:rsidRPr="00CB2665">
              <w:rPr>
                <w:highlight w:val="yellow"/>
                <w:lang w:val="en-GB"/>
                <w:rPrChange w:id="10890" w:author="SG7" w:date="2025-09-05T16:56:00Z" w16du:dateUtc="2025-09-05T14:56:00Z">
                  <w:rPr>
                    <w:lang w:val="en-GB"/>
                  </w:rPr>
                </w:rPrChange>
              </w:rPr>
              <w:t>1,250</w:t>
            </w:r>
          </w:p>
        </w:tc>
        <w:tc>
          <w:tcPr>
            <w:tcW w:w="992" w:type="dxa"/>
            <w:tcBorders>
              <w:top w:val="single" w:sz="4" w:space="0" w:color="auto"/>
              <w:left w:val="single" w:sz="4" w:space="0" w:color="auto"/>
              <w:bottom w:val="single" w:sz="4" w:space="0" w:color="auto"/>
              <w:right w:val="single" w:sz="4" w:space="0" w:color="auto"/>
            </w:tcBorders>
            <w:hideMark/>
          </w:tcPr>
          <w:p w14:paraId="0C2ADC0D" w14:textId="77777777" w:rsidR="00B946C4" w:rsidRPr="00CB2665" w:rsidRDefault="00B946C4" w:rsidP="00BC76B4">
            <w:pPr>
              <w:pStyle w:val="TableText0"/>
              <w:rPr>
                <w:highlight w:val="yellow"/>
                <w:lang w:val="en-GB"/>
                <w:rPrChange w:id="10891" w:author="SG7" w:date="2025-09-05T16:56:00Z" w16du:dateUtc="2025-09-05T14:56:00Z">
                  <w:rPr>
                    <w:lang w:val="en-GB"/>
                  </w:rPr>
                </w:rPrChange>
              </w:rPr>
            </w:pPr>
            <w:r w:rsidRPr="00CB2665">
              <w:rPr>
                <w:highlight w:val="yellow"/>
                <w:lang w:val="en-GB"/>
                <w:rPrChange w:id="10892" w:author="SG7" w:date="2025-09-05T16:56:00Z" w16du:dateUtc="2025-09-05T14:56:00Z">
                  <w:rPr>
                    <w:lang w:val="en-GB"/>
                  </w:rPr>
                </w:rPrChange>
              </w:rPr>
              <w:t>xxx</w:t>
            </w:r>
          </w:p>
        </w:tc>
        <w:tc>
          <w:tcPr>
            <w:tcW w:w="567" w:type="dxa"/>
            <w:tcBorders>
              <w:top w:val="single" w:sz="4" w:space="0" w:color="auto"/>
              <w:left w:val="single" w:sz="4" w:space="0" w:color="auto"/>
              <w:bottom w:val="single" w:sz="4" w:space="0" w:color="auto"/>
              <w:right w:val="single" w:sz="4" w:space="0" w:color="auto"/>
            </w:tcBorders>
            <w:hideMark/>
          </w:tcPr>
          <w:p w14:paraId="634892F2" w14:textId="77777777" w:rsidR="00B946C4" w:rsidRPr="00CB2665" w:rsidRDefault="00B946C4" w:rsidP="00BC76B4">
            <w:pPr>
              <w:pStyle w:val="TableText0"/>
              <w:rPr>
                <w:highlight w:val="yellow"/>
                <w:lang w:val="en-GB"/>
                <w:rPrChange w:id="10893" w:author="SG7" w:date="2025-09-05T16:56:00Z" w16du:dateUtc="2025-09-05T14:56:00Z">
                  <w:rPr>
                    <w:lang w:val="en-GB"/>
                  </w:rPr>
                </w:rPrChange>
              </w:rPr>
            </w:pPr>
            <w:r w:rsidRPr="00CB2665">
              <w:rPr>
                <w:highlight w:val="yellow"/>
                <w:lang w:val="en-GB"/>
                <w:rPrChange w:id="10894" w:author="SG7" w:date="2025-09-05T16:56:00Z" w16du:dateUtc="2025-09-05T14:56:00Z">
                  <w:rPr>
                    <w:lang w:val="en-GB"/>
                  </w:rPr>
                </w:rPrChange>
              </w:rPr>
              <w:t>IDEA</w:t>
            </w:r>
          </w:p>
        </w:tc>
        <w:tc>
          <w:tcPr>
            <w:tcW w:w="709" w:type="dxa"/>
            <w:gridSpan w:val="2"/>
            <w:tcBorders>
              <w:top w:val="single" w:sz="4" w:space="0" w:color="auto"/>
              <w:left w:val="single" w:sz="4" w:space="0" w:color="auto"/>
              <w:bottom w:val="single" w:sz="4" w:space="0" w:color="auto"/>
              <w:right w:val="single" w:sz="4" w:space="0" w:color="auto"/>
            </w:tcBorders>
            <w:hideMark/>
          </w:tcPr>
          <w:p w14:paraId="723A3EE7" w14:textId="77777777" w:rsidR="00B946C4" w:rsidRPr="00CB2665" w:rsidRDefault="00B946C4" w:rsidP="00BC76B4">
            <w:pPr>
              <w:pStyle w:val="TableText0"/>
              <w:rPr>
                <w:highlight w:val="yellow"/>
                <w:lang w:val="en-GB"/>
                <w:rPrChange w:id="10895" w:author="SG7" w:date="2025-09-05T16:56:00Z" w16du:dateUtc="2025-09-05T14:56:00Z">
                  <w:rPr>
                    <w:lang w:val="en-GB"/>
                  </w:rPr>
                </w:rPrChange>
              </w:rPr>
            </w:pPr>
            <w:r w:rsidRPr="00CB2665">
              <w:rPr>
                <w:highlight w:val="yellow"/>
                <w:lang w:val="en-GB"/>
                <w:rPrChange w:id="10896" w:author="SG7" w:date="2025-09-05T16:56:00Z" w16du:dateUtc="2025-09-05T14:56:00Z">
                  <w:rPr>
                    <w:lang w:val="en-GB"/>
                  </w:rPr>
                </w:rPrChange>
              </w:rPr>
              <w:t>0.75</w:t>
            </w:r>
          </w:p>
        </w:tc>
        <w:tc>
          <w:tcPr>
            <w:tcW w:w="708" w:type="dxa"/>
            <w:gridSpan w:val="2"/>
            <w:tcBorders>
              <w:top w:val="single" w:sz="4" w:space="0" w:color="auto"/>
              <w:left w:val="single" w:sz="4" w:space="0" w:color="auto"/>
              <w:bottom w:val="single" w:sz="4" w:space="0" w:color="auto"/>
              <w:right w:val="single" w:sz="4" w:space="0" w:color="auto"/>
            </w:tcBorders>
            <w:hideMark/>
          </w:tcPr>
          <w:p w14:paraId="3F8C20D3" w14:textId="77777777" w:rsidR="00B946C4" w:rsidRPr="00CB2665" w:rsidRDefault="00B946C4" w:rsidP="00BC76B4">
            <w:pPr>
              <w:pStyle w:val="TableText0"/>
              <w:rPr>
                <w:highlight w:val="yellow"/>
                <w:lang w:val="en-GB"/>
                <w:rPrChange w:id="10897" w:author="SG7" w:date="2025-09-05T16:56:00Z" w16du:dateUtc="2025-09-05T14:56:00Z">
                  <w:rPr>
                    <w:lang w:val="en-GB"/>
                  </w:rPr>
                </w:rPrChange>
              </w:rPr>
            </w:pPr>
            <w:r w:rsidRPr="00CB2665">
              <w:rPr>
                <w:highlight w:val="yellow"/>
                <w:lang w:val="en-GB"/>
                <w:rPrChange w:id="10898" w:author="SG7" w:date="2025-09-05T16:56:00Z" w16du:dateUtc="2025-09-05T14:56:00Z">
                  <w:rPr>
                    <w:lang w:val="en-GB"/>
                  </w:rPr>
                </w:rPrChange>
              </w:rPr>
              <w:t>XX</w:t>
            </w:r>
          </w:p>
        </w:tc>
        <w:tc>
          <w:tcPr>
            <w:tcW w:w="850" w:type="dxa"/>
            <w:tcBorders>
              <w:top w:val="single" w:sz="4" w:space="0" w:color="auto"/>
              <w:left w:val="single" w:sz="4" w:space="0" w:color="auto"/>
              <w:bottom w:val="single" w:sz="4" w:space="0" w:color="auto"/>
              <w:right w:val="single" w:sz="4" w:space="0" w:color="auto"/>
            </w:tcBorders>
            <w:hideMark/>
          </w:tcPr>
          <w:p w14:paraId="5063111D" w14:textId="77777777" w:rsidR="00B946C4" w:rsidRPr="00CB2665" w:rsidRDefault="00B946C4" w:rsidP="00BC76B4">
            <w:pPr>
              <w:pStyle w:val="TableText0"/>
              <w:rPr>
                <w:highlight w:val="yellow"/>
                <w:lang w:val="en-GB"/>
                <w:rPrChange w:id="10899" w:author="SG7" w:date="2025-09-05T16:56:00Z" w16du:dateUtc="2025-09-05T14:56:00Z">
                  <w:rPr>
                    <w:lang w:val="en-GB"/>
                  </w:rPr>
                </w:rPrChange>
              </w:rPr>
            </w:pPr>
            <w:r w:rsidRPr="00CB2665">
              <w:rPr>
                <w:highlight w:val="yellow"/>
                <w:lang w:val="en-GB"/>
                <w:rPrChange w:id="10900" w:author="SG7" w:date="2025-09-05T16:56:00Z" w16du:dateUtc="2025-09-05T14:56:00Z">
                  <w:rPr>
                    <w:lang w:val="en-GB"/>
                  </w:rPr>
                </w:rPrChange>
              </w:rPr>
              <w:t>0.25</w:t>
            </w:r>
          </w:p>
        </w:tc>
        <w:tc>
          <w:tcPr>
            <w:tcW w:w="851" w:type="dxa"/>
            <w:tcBorders>
              <w:top w:val="single" w:sz="4" w:space="0" w:color="auto"/>
              <w:left w:val="single" w:sz="4" w:space="0" w:color="auto"/>
              <w:bottom w:val="single" w:sz="4" w:space="0" w:color="auto"/>
              <w:right w:val="single" w:sz="4" w:space="0" w:color="auto"/>
            </w:tcBorders>
          </w:tcPr>
          <w:p w14:paraId="7DD410B2" w14:textId="61608F37" w:rsidR="00B946C4" w:rsidRPr="00CB2665" w:rsidRDefault="00B946C4" w:rsidP="00BC76B4">
            <w:pPr>
              <w:pStyle w:val="TableText0"/>
              <w:rPr>
                <w:highlight w:val="yellow"/>
                <w:lang w:val="en-GB"/>
                <w:rPrChange w:id="10901" w:author="SG7" w:date="2025-09-05T16:56:00Z" w16du:dateUtc="2025-09-05T14:56:00Z">
                  <w:rPr>
                    <w:lang w:val="en-GB"/>
                  </w:rPr>
                </w:rPrChange>
              </w:rPr>
            </w:pPr>
          </w:p>
        </w:tc>
      </w:tr>
      <w:tr w:rsidR="00B946C4" w:rsidRPr="00CB2665" w14:paraId="7903500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B946C4" w:rsidRPr="00CB2665" w:rsidRDefault="00B946C4" w:rsidP="00BC76B4">
            <w:pPr>
              <w:pStyle w:val="TableText0"/>
              <w:rPr>
                <w:highlight w:val="yellow"/>
                <w:lang w:val="en-GB"/>
                <w:rPrChange w:id="1090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4C54F8" w14:textId="77777777" w:rsidR="00B946C4" w:rsidRPr="00CB2665" w:rsidRDefault="00B946C4" w:rsidP="00BC76B4">
            <w:pPr>
              <w:pStyle w:val="TableText0"/>
              <w:rPr>
                <w:highlight w:val="yellow"/>
                <w:lang w:val="en-GB"/>
                <w:rPrChange w:id="10903"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B946C4" w:rsidRPr="00CB2665" w:rsidRDefault="00B946C4" w:rsidP="00BC76B4">
            <w:pPr>
              <w:pStyle w:val="TableText0"/>
              <w:rPr>
                <w:highlight w:val="yellow"/>
                <w:lang w:val="en-GB"/>
                <w:rPrChange w:id="10904" w:author="SG7" w:date="2025-09-05T16:56:00Z" w16du:dateUtc="2025-09-05T14: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7B96B39" w14:textId="77777777" w:rsidR="00B946C4" w:rsidRPr="00CB2665" w:rsidRDefault="00B946C4" w:rsidP="00BC76B4">
            <w:pPr>
              <w:pStyle w:val="TableText0"/>
              <w:rPr>
                <w:highlight w:val="yellow"/>
                <w:lang w:val="en-GB"/>
                <w:rPrChange w:id="10905" w:author="SG7" w:date="2025-09-05T16:56:00Z" w16du:dateUtc="2025-09-05T14: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B946C4" w:rsidRPr="00CB2665" w:rsidRDefault="00B946C4" w:rsidP="00BC76B4">
            <w:pPr>
              <w:pStyle w:val="TableText0"/>
              <w:rPr>
                <w:highlight w:val="yellow"/>
                <w:lang w:val="en-GB"/>
                <w:rPrChange w:id="10906" w:author="SG7" w:date="2025-09-05T16:56:00Z" w16du:dateUtc="2025-09-05T14: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B946C4" w:rsidRPr="00CB2665" w:rsidRDefault="00B946C4" w:rsidP="00BC76B4">
            <w:pPr>
              <w:pStyle w:val="TableText0"/>
              <w:rPr>
                <w:highlight w:val="yellow"/>
                <w:lang w:val="en-GB"/>
                <w:rPrChange w:id="10907" w:author="SG7" w:date="2025-09-05T16:56:00Z" w16du:dateUtc="2025-09-05T14: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B946C4" w:rsidRPr="00CB2665" w:rsidRDefault="00B946C4" w:rsidP="00BC76B4">
            <w:pPr>
              <w:pStyle w:val="TableText0"/>
              <w:rPr>
                <w:highlight w:val="yellow"/>
                <w:lang w:val="en-GB"/>
                <w:rPrChange w:id="10908" w:author="SG7" w:date="2025-09-05T16:56:00Z" w16du:dateUtc="2025-09-05T14: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B946C4" w:rsidRPr="00CB2665" w:rsidRDefault="00B946C4" w:rsidP="00BC76B4">
            <w:pPr>
              <w:pStyle w:val="TableText0"/>
              <w:rPr>
                <w:highlight w:val="yellow"/>
                <w:lang w:val="en-GB"/>
                <w:rPrChange w:id="10909"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B946C4" w:rsidRPr="00CB2665" w:rsidRDefault="00B946C4" w:rsidP="00BC76B4">
            <w:pPr>
              <w:pStyle w:val="TableText0"/>
              <w:rPr>
                <w:highlight w:val="yellow"/>
                <w:lang w:val="en-GB"/>
                <w:rPrChange w:id="10910" w:author="SG7" w:date="2025-09-05T16:56:00Z" w16du:dateUtc="2025-09-05T14: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B5507EB" w14:textId="7923F309" w:rsidR="00B946C4" w:rsidRPr="00CB2665" w:rsidRDefault="00B946C4" w:rsidP="00BC76B4">
            <w:pPr>
              <w:pStyle w:val="TableText0"/>
              <w:rPr>
                <w:highlight w:val="yellow"/>
                <w:lang w:val="en-GB"/>
                <w:rPrChange w:id="10911" w:author="SG7" w:date="2025-09-05T16:56:00Z" w16du:dateUtc="2025-09-05T14:56:00Z">
                  <w:rPr>
                    <w:lang w:val="en-GB"/>
                  </w:rPr>
                </w:rPrChange>
              </w:rPr>
            </w:pPr>
          </w:p>
        </w:tc>
      </w:tr>
      <w:tr w:rsidR="00B946C4" w:rsidRPr="00CB2665" w14:paraId="6EE65D7E"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B946C4" w:rsidRPr="00CB2665" w:rsidRDefault="00B946C4" w:rsidP="00BC76B4">
            <w:pPr>
              <w:pStyle w:val="TableText0"/>
              <w:rPr>
                <w:highlight w:val="yellow"/>
                <w:lang w:val="en-GB"/>
                <w:rPrChange w:id="1091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F5BCF61" w14:textId="77777777" w:rsidR="00B946C4" w:rsidRPr="00CB2665" w:rsidRDefault="00B946C4" w:rsidP="00BC76B4">
            <w:pPr>
              <w:pStyle w:val="TableText0"/>
              <w:rPr>
                <w:highlight w:val="yellow"/>
                <w:lang w:val="en-GB"/>
                <w:rPrChange w:id="10913"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B946C4" w:rsidRPr="00CB2665" w:rsidRDefault="00B946C4" w:rsidP="00BC76B4">
            <w:pPr>
              <w:pStyle w:val="TableText0"/>
              <w:rPr>
                <w:highlight w:val="yellow"/>
                <w:lang w:val="en-GB"/>
                <w:rPrChange w:id="10914" w:author="SG7" w:date="2025-09-05T16:56:00Z" w16du:dateUtc="2025-09-05T14: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B7AFBFF" w14:textId="77777777" w:rsidR="00B946C4" w:rsidRPr="00CB2665" w:rsidRDefault="00B946C4" w:rsidP="00BC76B4">
            <w:pPr>
              <w:pStyle w:val="TableText0"/>
              <w:rPr>
                <w:highlight w:val="yellow"/>
                <w:lang w:val="en-GB"/>
                <w:rPrChange w:id="10915" w:author="SG7" w:date="2025-09-05T16:56:00Z" w16du:dateUtc="2025-09-05T14: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B946C4" w:rsidRPr="00CB2665" w:rsidRDefault="00B946C4" w:rsidP="00BC76B4">
            <w:pPr>
              <w:pStyle w:val="TableText0"/>
              <w:rPr>
                <w:highlight w:val="yellow"/>
                <w:lang w:val="en-GB"/>
                <w:rPrChange w:id="10916" w:author="SG7" w:date="2025-09-05T16:56:00Z" w16du:dateUtc="2025-09-05T14: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B946C4" w:rsidRPr="00CB2665" w:rsidRDefault="00B946C4" w:rsidP="00BC76B4">
            <w:pPr>
              <w:pStyle w:val="TableText0"/>
              <w:rPr>
                <w:highlight w:val="yellow"/>
                <w:lang w:val="en-GB"/>
                <w:rPrChange w:id="10917" w:author="SG7" w:date="2025-09-05T16:56:00Z" w16du:dateUtc="2025-09-05T14: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B946C4" w:rsidRPr="00CB2665" w:rsidRDefault="00B946C4" w:rsidP="00BC76B4">
            <w:pPr>
              <w:pStyle w:val="TableText0"/>
              <w:rPr>
                <w:highlight w:val="yellow"/>
                <w:lang w:val="en-GB"/>
                <w:rPrChange w:id="10918" w:author="SG7" w:date="2025-09-05T16:56:00Z" w16du:dateUtc="2025-09-05T14: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B946C4" w:rsidRPr="00CB2665" w:rsidRDefault="00B946C4" w:rsidP="00BC76B4">
            <w:pPr>
              <w:pStyle w:val="TableText0"/>
              <w:rPr>
                <w:highlight w:val="yellow"/>
                <w:lang w:val="en-GB"/>
                <w:rPrChange w:id="10919"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B946C4" w:rsidRPr="00CB2665" w:rsidRDefault="00B946C4" w:rsidP="00BC76B4">
            <w:pPr>
              <w:pStyle w:val="TableText0"/>
              <w:rPr>
                <w:highlight w:val="yellow"/>
                <w:lang w:val="en-GB"/>
                <w:rPrChange w:id="10920" w:author="SG7" w:date="2025-09-05T16:56:00Z" w16du:dateUtc="2025-09-05T14: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739D2098" w14:textId="5E1BDD71" w:rsidR="00B946C4" w:rsidRPr="00CB2665" w:rsidRDefault="00B946C4" w:rsidP="00BC76B4">
            <w:pPr>
              <w:pStyle w:val="TableText0"/>
              <w:rPr>
                <w:highlight w:val="yellow"/>
                <w:lang w:val="en-GB"/>
                <w:rPrChange w:id="10921" w:author="SG7" w:date="2025-09-05T16:56:00Z" w16du:dateUtc="2025-09-05T14:56:00Z">
                  <w:rPr>
                    <w:lang w:val="en-GB"/>
                  </w:rPr>
                </w:rPrChange>
              </w:rPr>
            </w:pPr>
          </w:p>
        </w:tc>
      </w:tr>
      <w:tr w:rsidR="00B946C4" w:rsidRPr="00CB2665" w14:paraId="74D75118"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B946C4" w:rsidRPr="00CB2665" w:rsidRDefault="00B946C4" w:rsidP="00BC76B4">
            <w:pPr>
              <w:pStyle w:val="TableText0"/>
              <w:rPr>
                <w:highlight w:val="yellow"/>
                <w:lang w:val="en-GB"/>
                <w:rPrChange w:id="10922"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A840142" w14:textId="77777777" w:rsidR="00B946C4" w:rsidRPr="00CB2665" w:rsidRDefault="00B946C4" w:rsidP="00BC76B4">
            <w:pPr>
              <w:pStyle w:val="TableText0"/>
              <w:rPr>
                <w:highlight w:val="yellow"/>
                <w:lang w:val="en-GB"/>
                <w:rPrChange w:id="10923"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B946C4" w:rsidRPr="00CB2665" w:rsidRDefault="00B946C4" w:rsidP="00BC76B4">
            <w:pPr>
              <w:pStyle w:val="TableText0"/>
              <w:rPr>
                <w:highlight w:val="yellow"/>
                <w:lang w:val="en-GB"/>
                <w:rPrChange w:id="10924" w:author="SG7" w:date="2025-09-05T16:56:00Z" w16du:dateUtc="2025-09-05T14:56:00Z">
                  <w:rPr>
                    <w:lang w:val="en-GB"/>
                  </w:rPr>
                </w:rPrChange>
              </w:rPr>
            </w:pPr>
          </w:p>
        </w:tc>
        <w:tc>
          <w:tcPr>
            <w:tcW w:w="993" w:type="dxa"/>
            <w:gridSpan w:val="2"/>
            <w:tcBorders>
              <w:top w:val="single" w:sz="4" w:space="0" w:color="auto"/>
              <w:left w:val="single" w:sz="4" w:space="0" w:color="auto"/>
              <w:bottom w:val="single" w:sz="4" w:space="0" w:color="auto"/>
              <w:right w:val="single" w:sz="4" w:space="0" w:color="auto"/>
            </w:tcBorders>
          </w:tcPr>
          <w:p w14:paraId="749FDAF8" w14:textId="77777777" w:rsidR="00B946C4" w:rsidRPr="00CB2665" w:rsidRDefault="00B946C4" w:rsidP="00BC76B4">
            <w:pPr>
              <w:pStyle w:val="TableText0"/>
              <w:rPr>
                <w:highlight w:val="yellow"/>
                <w:lang w:val="en-GB"/>
                <w:rPrChange w:id="10925" w:author="SG7" w:date="2025-09-05T16:56:00Z" w16du:dateUtc="2025-09-05T14:56:00Z">
                  <w:rPr>
                    <w:lang w:val="en-GB"/>
                  </w:rPr>
                </w:rPrChange>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B946C4" w:rsidRPr="00CB2665" w:rsidRDefault="00B946C4" w:rsidP="00BC76B4">
            <w:pPr>
              <w:pStyle w:val="TableText0"/>
              <w:rPr>
                <w:highlight w:val="yellow"/>
                <w:lang w:val="en-GB"/>
                <w:rPrChange w:id="10926" w:author="SG7" w:date="2025-09-05T16:56:00Z" w16du:dateUtc="2025-09-05T14:56:00Z">
                  <w:rPr>
                    <w:lang w:val="en-GB"/>
                  </w:rPr>
                </w:rPrChange>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B946C4" w:rsidRPr="00CB2665" w:rsidRDefault="00B946C4" w:rsidP="00BC76B4">
            <w:pPr>
              <w:pStyle w:val="TableText0"/>
              <w:rPr>
                <w:highlight w:val="yellow"/>
                <w:lang w:val="en-GB"/>
                <w:rPrChange w:id="10927" w:author="SG7" w:date="2025-09-05T16:56:00Z" w16du:dateUtc="2025-09-05T14:56:00Z">
                  <w:rPr>
                    <w:lang w:val="en-GB"/>
                  </w:rPr>
                </w:rPrChange>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B946C4" w:rsidRPr="00CB2665" w:rsidRDefault="00B946C4" w:rsidP="00BC76B4">
            <w:pPr>
              <w:pStyle w:val="TableText0"/>
              <w:rPr>
                <w:highlight w:val="yellow"/>
                <w:lang w:val="en-GB"/>
                <w:rPrChange w:id="10928" w:author="SG7" w:date="2025-09-05T16:56:00Z" w16du:dateUtc="2025-09-05T14:56:00Z">
                  <w:rPr>
                    <w:lang w:val="en-GB"/>
                  </w:rPr>
                </w:rPrChange>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B946C4" w:rsidRPr="00CB2665" w:rsidRDefault="00B946C4" w:rsidP="00BC76B4">
            <w:pPr>
              <w:pStyle w:val="TableText0"/>
              <w:rPr>
                <w:highlight w:val="yellow"/>
                <w:lang w:val="en-GB"/>
                <w:rPrChange w:id="10929" w:author="SG7" w:date="2025-09-05T16:56:00Z" w16du:dateUtc="2025-09-05T14:56:00Z">
                  <w:rPr>
                    <w:lang w:val="en-GB"/>
                  </w:rPr>
                </w:rPrChange>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B946C4" w:rsidRPr="00CB2665" w:rsidRDefault="00B946C4" w:rsidP="00BC76B4">
            <w:pPr>
              <w:pStyle w:val="TableText0"/>
              <w:rPr>
                <w:highlight w:val="yellow"/>
                <w:lang w:val="en-GB"/>
                <w:rPrChange w:id="10930" w:author="SG7" w:date="2025-09-05T16:56:00Z" w16du:dateUtc="2025-09-05T14:56:00Z">
                  <w:rPr>
                    <w:lang w:val="en-GB"/>
                  </w:rPr>
                </w:rPrChange>
              </w:rPr>
            </w:pPr>
          </w:p>
        </w:tc>
        <w:tc>
          <w:tcPr>
            <w:tcW w:w="851" w:type="dxa"/>
            <w:tcBorders>
              <w:top w:val="single" w:sz="4" w:space="0" w:color="auto"/>
              <w:left w:val="single" w:sz="4" w:space="0" w:color="auto"/>
              <w:bottom w:val="single" w:sz="4" w:space="0" w:color="auto"/>
              <w:right w:val="single" w:sz="4" w:space="0" w:color="auto"/>
            </w:tcBorders>
          </w:tcPr>
          <w:p w14:paraId="157DB198" w14:textId="30EA4985" w:rsidR="00B946C4" w:rsidRPr="00CB2665" w:rsidRDefault="00B946C4" w:rsidP="00BC76B4">
            <w:pPr>
              <w:pStyle w:val="TableText0"/>
              <w:rPr>
                <w:highlight w:val="yellow"/>
                <w:lang w:val="en-GB"/>
                <w:rPrChange w:id="10931" w:author="SG7" w:date="2025-09-05T16:56:00Z" w16du:dateUtc="2025-09-05T14:56:00Z">
                  <w:rPr>
                    <w:lang w:val="en-GB"/>
                  </w:rPr>
                </w:rPrChange>
              </w:rPr>
            </w:pPr>
          </w:p>
        </w:tc>
      </w:tr>
      <w:tr w:rsidR="00B946C4" w:rsidRPr="00CB2665" w14:paraId="61925AC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77777777" w:rsidR="00B946C4" w:rsidRPr="00CB2665" w:rsidRDefault="00B946C4" w:rsidP="00BC76B4">
            <w:pPr>
              <w:pStyle w:val="TableText0"/>
              <w:rPr>
                <w:highlight w:val="yellow"/>
                <w:lang w:val="en-GB"/>
                <w:rPrChange w:id="10932" w:author="SG7" w:date="2025-09-05T16:56:00Z" w16du:dateUtc="2025-09-05T14: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66165FD" w14:textId="39B2BB27" w:rsidR="00B946C4" w:rsidRPr="0039562E" w:rsidRDefault="00B946C4" w:rsidP="00BC76B4">
            <w:pPr>
              <w:pStyle w:val="TableText0"/>
              <w:rPr>
                <w:highlight w:val="yellow"/>
                <w:lang w:val="en-GB"/>
                <w:rPrChange w:id="10933" w:author="SG7" w:date="2025-09-23T11:19:00Z" w16du:dateUtc="2025-09-23T09:19:00Z">
                  <w:rPr>
                    <w:lang w:val="en-GB"/>
                  </w:rPr>
                </w:rPrChange>
              </w:rPr>
            </w:pPr>
            <w:r w:rsidRPr="0039562E">
              <w:rPr>
                <w:highlight w:val="yellow"/>
                <w:lang w:val="en-GB"/>
                <w:rPrChange w:id="10934" w:author="SG7" w:date="2025-09-23T11:19:00Z" w16du:dateUtc="2025-09-23T09:19:00Z">
                  <w:rPr>
                    <w:lang w:val="en-GB"/>
                  </w:rPr>
                </w:rPrChange>
              </w:rPr>
              <w:t xml:space="preserve">Parts production and vehicle assembly </w:t>
            </w:r>
            <w:del w:id="10935" w:author="SG7" w:date="2025-09-23T11:18:00Z" w16du:dateUtc="2025-09-23T09:18:00Z">
              <w:r w:rsidR="000A6CE5" w:rsidRPr="0039562E" w:rsidDel="0039562E">
                <w:rPr>
                  <w:highlight w:val="yellow"/>
                  <w:lang w:val="en-GB"/>
                  <w:rPrChange w:id="10936" w:author="SG7" w:date="2025-09-23T11:19:00Z" w16du:dateUtc="2025-09-23T09:19:00Z">
                    <w:rPr>
                      <w:lang w:val="en-GB"/>
                    </w:rPr>
                  </w:rPrChange>
                </w:rPr>
                <w:delText>[</w:delText>
              </w:r>
            </w:del>
            <w:r w:rsidR="000A6CE5" w:rsidRPr="0039562E">
              <w:rPr>
                <w:highlight w:val="yellow"/>
                <w:lang w:val="en-GB"/>
                <w:rPrChange w:id="10937" w:author="SG7" w:date="2025-09-23T11:19:00Z" w16du:dateUtc="2025-09-23T09:19:00Z">
                  <w:rPr>
                    <w:lang w:val="en-GB"/>
                  </w:rPr>
                </w:rPrChange>
              </w:rPr>
              <w:t>stage</w:t>
            </w:r>
            <w:del w:id="10938" w:author="SG7" w:date="2025-09-23T11:18:00Z" w16du:dateUtc="2025-09-23T09:18:00Z">
              <w:r w:rsidR="000A6CE5" w:rsidRPr="0039562E" w:rsidDel="0039562E">
                <w:rPr>
                  <w:highlight w:val="yellow"/>
                  <w:lang w:val="en-GB"/>
                  <w:rPrChange w:id="10939" w:author="SG7" w:date="2025-09-23T11:19:00Z" w16du:dateUtc="2025-09-23T09:19:00Z">
                    <w:rPr>
                      <w:lang w:val="en-GB"/>
                    </w:rPr>
                  </w:rPrChange>
                </w:rPr>
                <w:delText>]</w:delText>
              </w:r>
            </w:del>
          </w:p>
        </w:tc>
      </w:tr>
      <w:tr w:rsidR="00B946C4" w:rsidRPr="00CB2665" w14:paraId="5863E781"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7777777" w:rsidR="00B946C4" w:rsidRPr="00CB2665" w:rsidRDefault="00B946C4" w:rsidP="00BC76B4">
            <w:pPr>
              <w:pStyle w:val="TableText0"/>
              <w:rPr>
                <w:highlight w:val="yellow"/>
                <w:lang w:val="en-GB"/>
                <w:rPrChange w:id="10940"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7777777" w:rsidR="00B946C4" w:rsidRPr="00CB2665" w:rsidRDefault="00B946C4" w:rsidP="00BC76B4">
            <w:pPr>
              <w:pStyle w:val="TableText0"/>
              <w:rPr>
                <w:highlight w:val="yellow"/>
                <w:lang w:val="en-GB"/>
                <w:rPrChange w:id="10941"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BB5E83D" w14:textId="77777777" w:rsidR="00B946C4" w:rsidRPr="0039562E" w:rsidRDefault="00B946C4" w:rsidP="00BC76B4">
            <w:pPr>
              <w:pStyle w:val="TableText0"/>
              <w:rPr>
                <w:highlight w:val="yellow"/>
                <w:lang w:val="en-GB"/>
                <w:rPrChange w:id="10942" w:author="SG7" w:date="2025-09-23T11:19:00Z" w16du:dateUtc="2025-09-23T09:19:00Z">
                  <w:rPr>
                    <w:lang w:val="en-GB"/>
                  </w:rPr>
                </w:rPrChange>
              </w:rPr>
            </w:pPr>
            <w:r w:rsidRPr="0039562E">
              <w:rPr>
                <w:highlight w:val="yellow"/>
                <w:lang w:val="en-GB"/>
                <w:rPrChange w:id="10943" w:author="SG7" w:date="2025-09-23T11:19:00Z" w16du:dateUtc="2025-09-23T09:19: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2C9B2EEC" w14:textId="77777777" w:rsidR="00B946C4" w:rsidRPr="00CB2665" w:rsidRDefault="00B946C4" w:rsidP="00BC76B4">
            <w:pPr>
              <w:pStyle w:val="TableText0"/>
              <w:rPr>
                <w:highlight w:val="yellow"/>
                <w:lang w:val="en-GB"/>
                <w:rPrChange w:id="10944" w:author="SG7" w:date="2025-09-05T16:56:00Z" w16du:dateUtc="2025-09-05T14:56:00Z">
                  <w:rPr>
                    <w:lang w:val="en-GB"/>
                  </w:rPr>
                </w:rPrChange>
              </w:rPr>
            </w:pPr>
          </w:p>
        </w:tc>
      </w:tr>
      <w:tr w:rsidR="00B946C4" w:rsidRPr="00CB2665" w14:paraId="78E5AE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77777777" w:rsidR="00B946C4" w:rsidRPr="00CB2665" w:rsidRDefault="00B946C4" w:rsidP="00BC76B4">
            <w:pPr>
              <w:pStyle w:val="TableText0"/>
              <w:rPr>
                <w:highlight w:val="yellow"/>
                <w:lang w:val="en-GB"/>
                <w:rPrChange w:id="1094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77777777" w:rsidR="00B946C4" w:rsidRPr="00CB2665" w:rsidRDefault="00B946C4" w:rsidP="00BC76B4">
            <w:pPr>
              <w:pStyle w:val="TableText0"/>
              <w:rPr>
                <w:highlight w:val="yellow"/>
                <w:lang w:val="en-GB"/>
                <w:rPrChange w:id="10946"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ABF570C" w14:textId="77777777" w:rsidR="00B946C4" w:rsidRPr="0039562E" w:rsidRDefault="00B946C4" w:rsidP="00BC76B4">
            <w:pPr>
              <w:pStyle w:val="TableText0"/>
              <w:rPr>
                <w:highlight w:val="yellow"/>
                <w:lang w:val="en-GB"/>
                <w:rPrChange w:id="10947" w:author="SG7" w:date="2025-09-23T11:19:00Z" w16du:dateUtc="2025-09-23T09:19:00Z">
                  <w:rPr>
                    <w:lang w:val="en-GB"/>
                  </w:rPr>
                </w:rPrChange>
              </w:rPr>
            </w:pPr>
            <w:r w:rsidRPr="0039562E">
              <w:rPr>
                <w:highlight w:val="yellow"/>
                <w:lang w:val="en-GB"/>
                <w:rPrChange w:id="10948" w:author="SG7" w:date="2025-09-23T11:19:00Z" w16du:dateUtc="2025-09-23T09:19: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297B43D3" w14:textId="77777777" w:rsidR="00B946C4" w:rsidRPr="00CB2665" w:rsidRDefault="00B946C4" w:rsidP="00BC76B4">
            <w:pPr>
              <w:pStyle w:val="TableText0"/>
              <w:rPr>
                <w:highlight w:val="yellow"/>
                <w:lang w:val="en-GB"/>
                <w:rPrChange w:id="10949" w:author="SG7" w:date="2025-09-05T16:56:00Z" w16du:dateUtc="2025-09-05T14:56:00Z">
                  <w:rPr>
                    <w:lang w:val="en-GB"/>
                  </w:rPr>
                </w:rPrChange>
              </w:rPr>
            </w:pPr>
          </w:p>
        </w:tc>
      </w:tr>
      <w:tr w:rsidR="00B946C4" w:rsidRPr="00CB2665" w14:paraId="352B1BA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77777777" w:rsidR="00B946C4" w:rsidRPr="00CB2665" w:rsidRDefault="00B946C4" w:rsidP="00BC76B4">
            <w:pPr>
              <w:pStyle w:val="TableText0"/>
              <w:rPr>
                <w:highlight w:val="yellow"/>
                <w:lang w:val="en-GB"/>
                <w:rPrChange w:id="10950"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77777777" w:rsidR="00B946C4" w:rsidRPr="00CB2665" w:rsidRDefault="00B946C4" w:rsidP="00BC76B4">
            <w:pPr>
              <w:pStyle w:val="TableText0"/>
              <w:rPr>
                <w:highlight w:val="yellow"/>
                <w:lang w:val="en-GB"/>
                <w:rPrChange w:id="10951"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50D8041" w14:textId="77777777" w:rsidR="00B946C4" w:rsidRPr="0039562E" w:rsidRDefault="00B946C4" w:rsidP="00BC76B4">
            <w:pPr>
              <w:pStyle w:val="TableText0"/>
              <w:rPr>
                <w:highlight w:val="yellow"/>
                <w:lang w:val="en-GB"/>
                <w:rPrChange w:id="10952" w:author="SG7" w:date="2025-09-23T11:19:00Z" w16du:dateUtc="2025-09-23T09:19:00Z">
                  <w:rPr>
                    <w:lang w:val="en-GB"/>
                  </w:rPr>
                </w:rPrChange>
              </w:rPr>
            </w:pPr>
            <w:r w:rsidRPr="0039562E">
              <w:rPr>
                <w:highlight w:val="yellow"/>
                <w:lang w:val="en-GB"/>
                <w:rPrChange w:id="10953" w:author="SG7" w:date="2025-09-23T11:19:00Z" w16du:dateUtc="2025-09-23T09:19: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71FDEAF1" w14:textId="77777777" w:rsidR="00B946C4" w:rsidRPr="00CB2665" w:rsidRDefault="00B946C4" w:rsidP="00BC76B4">
            <w:pPr>
              <w:pStyle w:val="TableText0"/>
              <w:rPr>
                <w:highlight w:val="yellow"/>
                <w:lang w:val="en-GB"/>
                <w:rPrChange w:id="10954" w:author="SG7" w:date="2025-09-05T16:56:00Z" w16du:dateUtc="2025-09-05T14:56:00Z">
                  <w:rPr>
                    <w:lang w:val="en-GB"/>
                  </w:rPr>
                </w:rPrChange>
              </w:rPr>
            </w:pPr>
          </w:p>
        </w:tc>
      </w:tr>
      <w:tr w:rsidR="00B946C4" w:rsidRPr="00CB2665" w14:paraId="49CFB6D3"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7777777" w:rsidR="00B946C4" w:rsidRPr="00CB2665" w:rsidRDefault="00B946C4" w:rsidP="00BC76B4">
            <w:pPr>
              <w:pStyle w:val="TableText0"/>
              <w:rPr>
                <w:highlight w:val="yellow"/>
                <w:lang w:val="en-GB"/>
                <w:rPrChange w:id="10955"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77777777" w:rsidR="00B946C4" w:rsidRPr="00CB2665" w:rsidRDefault="00B946C4" w:rsidP="00BC76B4">
            <w:pPr>
              <w:pStyle w:val="TableText0"/>
              <w:rPr>
                <w:highlight w:val="yellow"/>
                <w:lang w:val="en-GB"/>
                <w:rPrChange w:id="10956"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13816738" w14:textId="77777777" w:rsidR="00B946C4" w:rsidRPr="0039562E" w:rsidRDefault="00B946C4" w:rsidP="00BC76B4">
            <w:pPr>
              <w:pStyle w:val="TableText0"/>
              <w:rPr>
                <w:highlight w:val="yellow"/>
                <w:lang w:val="en-GB"/>
                <w:rPrChange w:id="10957" w:author="SG7" w:date="2025-09-23T11:19:00Z" w16du:dateUtc="2025-09-23T09:19:00Z">
                  <w:rPr>
                    <w:lang w:val="en-GB"/>
                  </w:rPr>
                </w:rPrChange>
              </w:rPr>
            </w:pPr>
            <w:r w:rsidRPr="0039562E">
              <w:rPr>
                <w:highlight w:val="yellow"/>
                <w:lang w:val="en-GB"/>
                <w:rPrChange w:id="10958" w:author="SG7" w:date="2025-09-23T11:19:00Z" w16du:dateUtc="2025-09-23T09:19:00Z">
                  <w:rPr>
                    <w:lang w:val="en-GB"/>
                  </w:rPr>
                </w:rPrChange>
              </w:rPr>
              <w:t xml:space="preserve">Validated by </w:t>
            </w:r>
          </w:p>
        </w:tc>
        <w:tc>
          <w:tcPr>
            <w:tcW w:w="2759" w:type="dxa"/>
            <w:gridSpan w:val="5"/>
            <w:tcBorders>
              <w:top w:val="single" w:sz="4" w:space="0" w:color="auto"/>
              <w:left w:val="single" w:sz="4" w:space="0" w:color="auto"/>
              <w:bottom w:val="single" w:sz="4" w:space="0" w:color="auto"/>
              <w:right w:val="single" w:sz="4" w:space="0" w:color="auto"/>
            </w:tcBorders>
          </w:tcPr>
          <w:p w14:paraId="66619CF8" w14:textId="77777777" w:rsidR="00B946C4" w:rsidRPr="00CB2665" w:rsidRDefault="00B946C4" w:rsidP="00BC76B4">
            <w:pPr>
              <w:pStyle w:val="TableText0"/>
              <w:rPr>
                <w:highlight w:val="yellow"/>
                <w:lang w:val="en-GB"/>
                <w:rPrChange w:id="10959" w:author="SG7" w:date="2025-09-05T16:56:00Z" w16du:dateUtc="2025-09-05T14:56:00Z">
                  <w:rPr>
                    <w:lang w:val="en-GB"/>
                  </w:rPr>
                </w:rPrChange>
              </w:rPr>
            </w:pPr>
          </w:p>
        </w:tc>
      </w:tr>
      <w:tr w:rsidR="00B946C4" w:rsidRPr="00CB2665" w14:paraId="6E1835EC"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777777" w:rsidR="00B946C4" w:rsidRPr="00CB2665" w:rsidRDefault="00B946C4" w:rsidP="00BC76B4">
            <w:pPr>
              <w:pStyle w:val="TableText0"/>
              <w:rPr>
                <w:highlight w:val="yellow"/>
                <w:lang w:val="en-GB"/>
                <w:rPrChange w:id="10960" w:author="SG7" w:date="2025-09-05T16:56:00Z" w16du:dateUtc="2025-09-05T14: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2E683078" w14:textId="5958DE64" w:rsidR="00B946C4" w:rsidRPr="0039562E" w:rsidRDefault="00B946C4" w:rsidP="00BC76B4">
            <w:pPr>
              <w:pStyle w:val="TableText0"/>
              <w:rPr>
                <w:highlight w:val="yellow"/>
                <w:lang w:val="en-GB"/>
                <w:rPrChange w:id="10961" w:author="SG7" w:date="2025-09-23T11:19:00Z" w16du:dateUtc="2025-09-23T09:19:00Z">
                  <w:rPr>
                    <w:lang w:val="en-GB"/>
                  </w:rPr>
                </w:rPrChange>
              </w:rPr>
            </w:pPr>
            <w:r w:rsidRPr="0039562E">
              <w:rPr>
                <w:highlight w:val="yellow"/>
                <w:lang w:val="en-GB"/>
                <w:rPrChange w:id="10962" w:author="SG7" w:date="2025-09-23T11:19:00Z" w16du:dateUtc="2025-09-23T09:19:00Z">
                  <w:rPr>
                    <w:lang w:val="en-GB"/>
                  </w:rPr>
                </w:rPrChange>
              </w:rPr>
              <w:t>Provide the evidence and the third</w:t>
            </w:r>
            <w:del w:id="10963" w:author="SG7" w:date="2025-09-06T11:19:00Z" w16du:dateUtc="2025-09-06T09:19:00Z">
              <w:r w:rsidRPr="0039562E" w:rsidDel="0049423E">
                <w:rPr>
                  <w:highlight w:val="yellow"/>
                  <w:lang w:val="en-GB"/>
                  <w:rPrChange w:id="10964" w:author="SG7" w:date="2025-09-23T11:19:00Z" w16du:dateUtc="2025-09-23T09:19:00Z">
                    <w:rPr>
                      <w:lang w:val="en-GB"/>
                    </w:rPr>
                  </w:rPrChange>
                </w:rPr>
                <w:delText>-</w:delText>
              </w:r>
            </w:del>
            <w:ins w:id="10965" w:author="SG7" w:date="2025-09-06T11:19:00Z" w16du:dateUtc="2025-09-06T09:19:00Z">
              <w:r w:rsidR="0049423E" w:rsidRPr="00B501BB">
                <w:rPr>
                  <w:highlight w:val="yellow"/>
                  <w:lang w:val="en-GB"/>
                </w:rPr>
                <w:t xml:space="preserve"> </w:t>
              </w:r>
            </w:ins>
            <w:r w:rsidRPr="0039562E">
              <w:rPr>
                <w:highlight w:val="yellow"/>
                <w:lang w:val="en-GB"/>
                <w:rPrChange w:id="10966" w:author="SG7" w:date="2025-09-23T11:19:00Z" w16du:dateUtc="2025-09-23T09:19:00Z">
                  <w:rPr>
                    <w:lang w:val="en-GB"/>
                  </w:rPr>
                </w:rPrChange>
              </w:rPr>
              <w:t>party validation in the case that primary data is applied</w:t>
            </w:r>
          </w:p>
        </w:tc>
      </w:tr>
      <w:tr w:rsidR="00B946C4" w:rsidRPr="00CB2665" w14:paraId="36B054A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B946C4" w:rsidRPr="00CB2665" w:rsidRDefault="00B946C4" w:rsidP="00BC76B4">
            <w:pPr>
              <w:pStyle w:val="TableText0"/>
              <w:rPr>
                <w:highlight w:val="yellow"/>
                <w:lang w:val="en-GB"/>
                <w:rPrChange w:id="10967" w:author="SG7" w:date="2025-09-05T16:56:00Z" w16du:dateUtc="2025-09-05T14: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000764BD" w14:textId="40F9A308" w:rsidR="00B946C4" w:rsidRPr="0039562E" w:rsidRDefault="00B946C4" w:rsidP="00BC76B4">
            <w:pPr>
              <w:pStyle w:val="TableText0"/>
              <w:rPr>
                <w:highlight w:val="yellow"/>
                <w:lang w:val="en-GB"/>
                <w:rPrChange w:id="10968" w:author="SG7" w:date="2025-09-23T11:19:00Z" w16du:dateUtc="2025-09-23T09:19:00Z">
                  <w:rPr>
                    <w:lang w:val="en-GB"/>
                  </w:rPr>
                </w:rPrChange>
              </w:rPr>
            </w:pPr>
            <w:del w:id="10969" w:author="SG7" w:date="2025-09-05T10:43:00Z" w16du:dateUtc="2025-09-05T08:43:00Z">
              <w:r w:rsidRPr="0039562E" w:rsidDel="00E30B45">
                <w:rPr>
                  <w:highlight w:val="yellow"/>
                  <w:lang w:val="en-GB"/>
                  <w:rPrChange w:id="10970" w:author="SG7" w:date="2025-09-23T11:19:00Z" w16du:dateUtc="2025-09-23T09:19:00Z">
                    <w:rPr>
                      <w:lang w:val="en-GB"/>
                    </w:rPr>
                  </w:rPrChange>
                </w:rPr>
                <w:delText xml:space="preserve">End </w:delText>
              </w:r>
            </w:del>
            <w:ins w:id="10971" w:author="SG7" w:date="2025-09-05T10:43:00Z" w16du:dateUtc="2025-09-05T08:43:00Z">
              <w:r w:rsidR="00E30B45" w:rsidRPr="0039562E">
                <w:rPr>
                  <w:highlight w:val="yellow"/>
                  <w:lang w:val="en-GB"/>
                  <w:rPrChange w:id="10972" w:author="SG7" w:date="2025-09-23T11:19:00Z" w16du:dateUtc="2025-09-23T09:19:00Z">
                    <w:rPr>
                      <w:lang w:val="en-GB"/>
                    </w:rPr>
                  </w:rPrChange>
                </w:rPr>
                <w:t>End</w:t>
              </w:r>
              <w:r w:rsidR="00E30B45" w:rsidRPr="00B501BB">
                <w:rPr>
                  <w:highlight w:val="yellow"/>
                  <w:lang w:val="en-GB"/>
                </w:rPr>
                <w:t>-</w:t>
              </w:r>
            </w:ins>
            <w:del w:id="10973" w:author="SG7" w:date="2025-09-05T10:43:00Z" w16du:dateUtc="2025-09-05T08:43:00Z">
              <w:r w:rsidRPr="0039562E" w:rsidDel="00E30B45">
                <w:rPr>
                  <w:highlight w:val="yellow"/>
                  <w:lang w:val="en-GB"/>
                  <w:rPrChange w:id="10974" w:author="SG7" w:date="2025-09-23T11:19:00Z" w16du:dateUtc="2025-09-23T09:19:00Z">
                    <w:rPr>
                      <w:lang w:val="en-GB"/>
                    </w:rPr>
                  </w:rPrChange>
                </w:rPr>
                <w:delText xml:space="preserve">of </w:delText>
              </w:r>
            </w:del>
            <w:ins w:id="10975" w:author="SG7" w:date="2025-09-05T10:43:00Z" w16du:dateUtc="2025-09-05T08:43:00Z">
              <w:r w:rsidR="00E30B45" w:rsidRPr="0039562E">
                <w:rPr>
                  <w:highlight w:val="yellow"/>
                  <w:lang w:val="en-GB"/>
                  <w:rPrChange w:id="10976" w:author="SG7" w:date="2025-09-23T11:19:00Z" w16du:dateUtc="2025-09-23T09:19:00Z">
                    <w:rPr>
                      <w:lang w:val="en-GB"/>
                    </w:rPr>
                  </w:rPrChange>
                </w:rPr>
                <w:t>of</w:t>
              </w:r>
              <w:r w:rsidR="00E30B45" w:rsidRPr="00B501BB">
                <w:rPr>
                  <w:highlight w:val="yellow"/>
                  <w:lang w:val="en-GB"/>
                </w:rPr>
                <w:t>-</w:t>
              </w:r>
            </w:ins>
            <w:r w:rsidRPr="0039562E">
              <w:rPr>
                <w:highlight w:val="yellow"/>
                <w:lang w:val="en-GB"/>
                <w:rPrChange w:id="10977" w:author="SG7" w:date="2025-09-23T11:19:00Z" w16du:dateUtc="2025-09-23T09:19:00Z">
                  <w:rPr>
                    <w:lang w:val="en-GB"/>
                  </w:rPr>
                </w:rPrChange>
              </w:rPr>
              <w:t xml:space="preserve">Life </w:t>
            </w:r>
            <w:del w:id="10978" w:author="SG7" w:date="2025-09-23T11:18:00Z" w16du:dateUtc="2025-09-23T09:18:00Z">
              <w:r w:rsidR="000A6CE5" w:rsidRPr="0039562E" w:rsidDel="0039562E">
                <w:rPr>
                  <w:highlight w:val="yellow"/>
                  <w:lang w:val="en-GB"/>
                  <w:rPrChange w:id="10979" w:author="SG7" w:date="2025-09-23T11:19:00Z" w16du:dateUtc="2025-09-23T09:19:00Z">
                    <w:rPr>
                      <w:lang w:val="en-GB"/>
                    </w:rPr>
                  </w:rPrChange>
                </w:rPr>
                <w:delText>[</w:delText>
              </w:r>
            </w:del>
            <w:r w:rsidR="000A6CE5" w:rsidRPr="0039562E">
              <w:rPr>
                <w:highlight w:val="yellow"/>
                <w:lang w:val="en-GB"/>
                <w:rPrChange w:id="10980" w:author="SG7" w:date="2025-09-23T11:19:00Z" w16du:dateUtc="2025-09-23T09:19:00Z">
                  <w:rPr>
                    <w:lang w:val="en-GB"/>
                  </w:rPr>
                </w:rPrChange>
              </w:rPr>
              <w:t>stage</w:t>
            </w:r>
            <w:del w:id="10981" w:author="SG7" w:date="2025-09-23T11:18:00Z" w16du:dateUtc="2025-09-23T09:18:00Z">
              <w:r w:rsidR="000A6CE5" w:rsidRPr="0039562E" w:rsidDel="0039562E">
                <w:rPr>
                  <w:highlight w:val="yellow"/>
                  <w:lang w:val="en-GB"/>
                  <w:rPrChange w:id="10982" w:author="SG7" w:date="2025-09-23T11:19:00Z" w16du:dateUtc="2025-09-23T09:19:00Z">
                    <w:rPr>
                      <w:lang w:val="en-GB"/>
                    </w:rPr>
                  </w:rPrChange>
                </w:rPr>
                <w:delText>]</w:delText>
              </w:r>
            </w:del>
          </w:p>
        </w:tc>
      </w:tr>
      <w:tr w:rsidR="00B946C4" w:rsidRPr="00CB2665" w14:paraId="5AB5EC0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B946C4" w:rsidRPr="00CB2665" w:rsidRDefault="00B946C4" w:rsidP="00BC76B4">
            <w:pPr>
              <w:pStyle w:val="TableText0"/>
              <w:rPr>
                <w:highlight w:val="yellow"/>
                <w:lang w:val="en-GB"/>
                <w:rPrChange w:id="10983" w:author="SG7" w:date="2025-09-05T16:56:00Z" w16du:dateUtc="2025-09-05T14:56:00Z">
                  <w:rPr>
                    <w:lang w:val="en-GB"/>
                  </w:rPr>
                </w:rPrChange>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B946C4" w:rsidRPr="00CB2665" w:rsidRDefault="00B946C4" w:rsidP="00BC76B4">
            <w:pPr>
              <w:pStyle w:val="TableText0"/>
              <w:rPr>
                <w:highlight w:val="yellow"/>
                <w:lang w:val="en-GB"/>
                <w:rPrChange w:id="10984"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2E2B9FF2" w14:textId="77777777" w:rsidR="00B946C4" w:rsidRPr="00CB2665" w:rsidRDefault="00B946C4" w:rsidP="00BC76B4">
            <w:pPr>
              <w:pStyle w:val="TableText0"/>
              <w:rPr>
                <w:highlight w:val="yellow"/>
                <w:lang w:val="en-GB"/>
                <w:rPrChange w:id="10985" w:author="SG7" w:date="2025-09-05T16:56:00Z" w16du:dateUtc="2025-09-05T14:56:00Z">
                  <w:rPr>
                    <w:lang w:val="en-GB"/>
                  </w:rPr>
                </w:rPrChange>
              </w:rPr>
            </w:pPr>
            <w:r w:rsidRPr="00CB2665">
              <w:rPr>
                <w:highlight w:val="yellow"/>
                <w:lang w:val="en-GB"/>
                <w:rPrChange w:id="10986" w:author="SG7" w:date="2025-09-05T16:56:00Z" w16du:dateUtc="2025-09-05T14:56:00Z">
                  <w:rPr>
                    <w:lang w:val="en-GB"/>
                  </w:rPr>
                </w:rPrChange>
              </w:rPr>
              <w:t>Applicable method</w:t>
            </w:r>
          </w:p>
        </w:tc>
        <w:tc>
          <w:tcPr>
            <w:tcW w:w="2759" w:type="dxa"/>
            <w:gridSpan w:val="5"/>
            <w:tcBorders>
              <w:top w:val="single" w:sz="4" w:space="0" w:color="auto"/>
              <w:left w:val="single" w:sz="4" w:space="0" w:color="auto"/>
              <w:bottom w:val="single" w:sz="4" w:space="0" w:color="auto"/>
              <w:right w:val="single" w:sz="4" w:space="0" w:color="auto"/>
            </w:tcBorders>
          </w:tcPr>
          <w:p w14:paraId="5AA3D882" w14:textId="77777777" w:rsidR="00B946C4" w:rsidRPr="00CB2665" w:rsidRDefault="00B946C4" w:rsidP="00BC76B4">
            <w:pPr>
              <w:pStyle w:val="TableText0"/>
              <w:rPr>
                <w:highlight w:val="yellow"/>
                <w:lang w:val="en-GB"/>
                <w:rPrChange w:id="10987" w:author="SG7" w:date="2025-09-05T16:56:00Z" w16du:dateUtc="2025-09-05T14:56:00Z">
                  <w:rPr>
                    <w:lang w:val="en-GB"/>
                  </w:rPr>
                </w:rPrChange>
              </w:rPr>
            </w:pPr>
          </w:p>
        </w:tc>
      </w:tr>
      <w:tr w:rsidR="00B946C4" w:rsidRPr="00CB2665" w14:paraId="59CB511B"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B946C4" w:rsidRPr="00CB2665" w:rsidRDefault="00B946C4" w:rsidP="00BC76B4">
            <w:pPr>
              <w:pStyle w:val="TableText0"/>
              <w:rPr>
                <w:highlight w:val="yellow"/>
                <w:lang w:val="en-GB"/>
                <w:rPrChange w:id="10988"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B946C4" w:rsidRPr="00CB2665" w:rsidRDefault="00B946C4" w:rsidP="00BC76B4">
            <w:pPr>
              <w:pStyle w:val="TableText0"/>
              <w:rPr>
                <w:highlight w:val="yellow"/>
                <w:lang w:val="en-GB"/>
                <w:rPrChange w:id="10989"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470FE8AD" w14:textId="77777777" w:rsidR="00B946C4" w:rsidRPr="00CB2665" w:rsidRDefault="00B946C4" w:rsidP="00BC76B4">
            <w:pPr>
              <w:pStyle w:val="TableText0"/>
              <w:rPr>
                <w:highlight w:val="yellow"/>
                <w:lang w:val="en-GB"/>
                <w:rPrChange w:id="10990" w:author="SG7" w:date="2025-09-05T16:56:00Z" w16du:dateUtc="2025-09-05T14:56:00Z">
                  <w:rPr>
                    <w:lang w:val="en-GB"/>
                  </w:rPr>
                </w:rPrChange>
              </w:rPr>
            </w:pPr>
            <w:r w:rsidRPr="00CB2665">
              <w:rPr>
                <w:highlight w:val="yellow"/>
                <w:lang w:val="en-GB"/>
                <w:rPrChange w:id="10991" w:author="SG7" w:date="2025-09-05T16:56:00Z" w16du:dateUtc="2025-09-05T14:56:00Z">
                  <w:rPr>
                    <w:lang w:val="en-GB"/>
                  </w:rPr>
                </w:rPrChange>
              </w:rPr>
              <w:t>System boundaries</w:t>
            </w:r>
          </w:p>
        </w:tc>
        <w:tc>
          <w:tcPr>
            <w:tcW w:w="2759" w:type="dxa"/>
            <w:gridSpan w:val="5"/>
            <w:tcBorders>
              <w:top w:val="single" w:sz="4" w:space="0" w:color="auto"/>
              <w:left w:val="single" w:sz="4" w:space="0" w:color="auto"/>
              <w:bottom w:val="single" w:sz="4" w:space="0" w:color="auto"/>
              <w:right w:val="single" w:sz="4" w:space="0" w:color="auto"/>
            </w:tcBorders>
          </w:tcPr>
          <w:p w14:paraId="485E03F9" w14:textId="77777777" w:rsidR="00B946C4" w:rsidRPr="00CB2665" w:rsidRDefault="00B946C4" w:rsidP="00BC76B4">
            <w:pPr>
              <w:pStyle w:val="TableText0"/>
              <w:rPr>
                <w:highlight w:val="yellow"/>
                <w:lang w:val="en-GB"/>
                <w:rPrChange w:id="10992" w:author="SG7" w:date="2025-09-05T16:56:00Z" w16du:dateUtc="2025-09-05T14:56:00Z">
                  <w:rPr>
                    <w:lang w:val="en-GB"/>
                  </w:rPr>
                </w:rPrChange>
              </w:rPr>
            </w:pPr>
          </w:p>
        </w:tc>
      </w:tr>
      <w:tr w:rsidR="00B946C4" w:rsidRPr="00CB2665" w14:paraId="1C6F3D9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B946C4" w:rsidRPr="00CB2665" w:rsidRDefault="00B946C4" w:rsidP="00BC76B4">
            <w:pPr>
              <w:pStyle w:val="TableText0"/>
              <w:rPr>
                <w:highlight w:val="yellow"/>
                <w:lang w:val="en-GB"/>
                <w:rPrChange w:id="10993"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B946C4" w:rsidRPr="00CB2665" w:rsidRDefault="00B946C4" w:rsidP="00BC76B4">
            <w:pPr>
              <w:pStyle w:val="TableText0"/>
              <w:rPr>
                <w:highlight w:val="yellow"/>
                <w:lang w:val="en-GB"/>
                <w:rPrChange w:id="10994"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7BB2FCDD" w14:textId="77777777" w:rsidR="00B946C4" w:rsidRPr="00CB2665" w:rsidRDefault="00B946C4" w:rsidP="00BC76B4">
            <w:pPr>
              <w:pStyle w:val="TableText0"/>
              <w:rPr>
                <w:highlight w:val="yellow"/>
                <w:lang w:val="en-GB"/>
                <w:rPrChange w:id="10995" w:author="SG7" w:date="2025-09-05T16:56:00Z" w16du:dateUtc="2025-09-05T14:56:00Z">
                  <w:rPr>
                    <w:lang w:val="en-GB"/>
                  </w:rPr>
                </w:rPrChange>
              </w:rPr>
            </w:pPr>
            <w:r w:rsidRPr="00CB2665">
              <w:rPr>
                <w:highlight w:val="yellow"/>
                <w:lang w:val="en-GB"/>
                <w:rPrChange w:id="10996" w:author="SG7" w:date="2025-09-05T16:56:00Z" w16du:dateUtc="2025-09-05T14:56:00Z">
                  <w:rPr>
                    <w:lang w:val="en-GB"/>
                  </w:rPr>
                </w:rPrChange>
              </w:rPr>
              <w:t>Cut-off items and its effect</w:t>
            </w:r>
          </w:p>
        </w:tc>
        <w:tc>
          <w:tcPr>
            <w:tcW w:w="2759" w:type="dxa"/>
            <w:gridSpan w:val="5"/>
            <w:tcBorders>
              <w:top w:val="single" w:sz="4" w:space="0" w:color="auto"/>
              <w:left w:val="single" w:sz="4" w:space="0" w:color="auto"/>
              <w:bottom w:val="single" w:sz="4" w:space="0" w:color="auto"/>
              <w:right w:val="single" w:sz="4" w:space="0" w:color="auto"/>
            </w:tcBorders>
          </w:tcPr>
          <w:p w14:paraId="1C9BB4AE" w14:textId="77777777" w:rsidR="00B946C4" w:rsidRPr="00CB2665" w:rsidRDefault="00B946C4" w:rsidP="00BC76B4">
            <w:pPr>
              <w:pStyle w:val="TableText0"/>
              <w:rPr>
                <w:highlight w:val="yellow"/>
                <w:lang w:val="en-GB"/>
                <w:rPrChange w:id="10997" w:author="SG7" w:date="2025-09-05T16:56:00Z" w16du:dateUtc="2025-09-05T14:56:00Z">
                  <w:rPr>
                    <w:lang w:val="en-GB"/>
                  </w:rPr>
                </w:rPrChange>
              </w:rPr>
            </w:pPr>
          </w:p>
        </w:tc>
      </w:tr>
      <w:tr w:rsidR="00B946C4" w:rsidRPr="00CB2665" w14:paraId="3A300042"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B946C4" w:rsidRPr="00CB2665" w:rsidRDefault="00B946C4" w:rsidP="00BC76B4">
            <w:pPr>
              <w:pStyle w:val="TableText0"/>
              <w:rPr>
                <w:highlight w:val="yellow"/>
                <w:lang w:val="en-GB"/>
                <w:rPrChange w:id="10998"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B946C4" w:rsidRPr="00CB2665" w:rsidRDefault="00B946C4" w:rsidP="00BC76B4">
            <w:pPr>
              <w:pStyle w:val="TableText0"/>
              <w:rPr>
                <w:highlight w:val="yellow"/>
                <w:lang w:val="en-GB"/>
                <w:rPrChange w:id="10999"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6BE18435" w14:textId="77777777" w:rsidR="00B946C4" w:rsidRPr="00CB2665" w:rsidRDefault="00B946C4" w:rsidP="00BC76B4">
            <w:pPr>
              <w:pStyle w:val="TableText0"/>
              <w:rPr>
                <w:highlight w:val="yellow"/>
                <w:lang w:val="en-GB"/>
                <w:rPrChange w:id="11000" w:author="SG7" w:date="2025-09-05T16:56:00Z" w16du:dateUtc="2025-09-05T14:56:00Z">
                  <w:rPr>
                    <w:lang w:val="en-GB"/>
                  </w:rPr>
                </w:rPrChange>
              </w:rPr>
            </w:pPr>
            <w:r w:rsidRPr="00CB2665">
              <w:rPr>
                <w:highlight w:val="yellow"/>
                <w:lang w:val="en-GB"/>
                <w:rPrChange w:id="11001" w:author="SG7" w:date="2025-09-05T16:56:00Z" w16du:dateUtc="2025-09-05T14:56:00Z">
                  <w:rPr>
                    <w:lang w:val="en-GB"/>
                  </w:rPr>
                </w:rPrChange>
              </w:rPr>
              <w:t>Carbon intensity for Energy</w:t>
            </w:r>
          </w:p>
        </w:tc>
        <w:tc>
          <w:tcPr>
            <w:tcW w:w="2759" w:type="dxa"/>
            <w:gridSpan w:val="5"/>
            <w:tcBorders>
              <w:top w:val="single" w:sz="4" w:space="0" w:color="auto"/>
              <w:left w:val="single" w:sz="4" w:space="0" w:color="auto"/>
              <w:bottom w:val="single" w:sz="4" w:space="0" w:color="auto"/>
              <w:right w:val="single" w:sz="4" w:space="0" w:color="auto"/>
            </w:tcBorders>
            <w:hideMark/>
          </w:tcPr>
          <w:p w14:paraId="4599D93E" w14:textId="77777777" w:rsidR="00B946C4" w:rsidRPr="00CB2665" w:rsidRDefault="00B946C4" w:rsidP="00BC76B4">
            <w:pPr>
              <w:pStyle w:val="TableText0"/>
              <w:rPr>
                <w:highlight w:val="yellow"/>
                <w:lang w:val="en-GB"/>
                <w:rPrChange w:id="11002" w:author="SG7" w:date="2025-09-05T16:56:00Z" w16du:dateUtc="2025-09-05T14:56:00Z">
                  <w:rPr>
                    <w:lang w:val="en-GB"/>
                  </w:rPr>
                </w:rPrChange>
              </w:rPr>
            </w:pPr>
          </w:p>
        </w:tc>
      </w:tr>
      <w:tr w:rsidR="00B946C4" w:rsidRPr="00CB2665" w14:paraId="087572ED" w14:textId="77777777" w:rsidTr="0057742A">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B946C4" w:rsidRPr="00CB2665" w:rsidRDefault="00B946C4" w:rsidP="00BC76B4">
            <w:pPr>
              <w:pStyle w:val="TableText0"/>
              <w:rPr>
                <w:highlight w:val="yellow"/>
                <w:lang w:val="en-GB"/>
                <w:rPrChange w:id="11003"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B946C4" w:rsidRPr="00CB2665" w:rsidRDefault="00B946C4" w:rsidP="00BC76B4">
            <w:pPr>
              <w:pStyle w:val="TableText0"/>
              <w:rPr>
                <w:highlight w:val="yellow"/>
                <w:lang w:val="en-GB"/>
                <w:rPrChange w:id="11004"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tcPr>
          <w:p w14:paraId="6A3A32DF" w14:textId="08567A67" w:rsidR="00B946C4" w:rsidRPr="00CB2665" w:rsidRDefault="00B946C4" w:rsidP="00BC76B4">
            <w:pPr>
              <w:pStyle w:val="TableText0"/>
              <w:rPr>
                <w:color w:val="000000" w:themeColor="text1"/>
                <w:highlight w:val="yellow"/>
                <w:lang w:val="en-GB"/>
                <w:rPrChange w:id="11005" w:author="SG7" w:date="2025-09-05T16:56:00Z" w16du:dateUtc="2025-09-05T14:56:00Z">
                  <w:rPr>
                    <w:color w:val="000000" w:themeColor="text1"/>
                    <w:lang w:val="en-GB"/>
                  </w:rPr>
                </w:rPrChange>
              </w:rPr>
            </w:pPr>
            <w:r w:rsidRPr="00CB2665">
              <w:rPr>
                <w:color w:val="000000" w:themeColor="text1"/>
                <w:highlight w:val="yellow"/>
                <w:lang w:val="en-GB"/>
                <w:rPrChange w:id="11006" w:author="SG7" w:date="2025-09-05T16:56:00Z" w16du:dateUtc="2025-09-05T14:56:00Z">
                  <w:rPr>
                    <w:color w:val="000000" w:themeColor="text1"/>
                    <w:lang w:val="en-GB"/>
                  </w:rPr>
                </w:rPrChange>
              </w:rPr>
              <w:t xml:space="preserve">Applicable </w:t>
            </w:r>
            <w:r w:rsidRPr="00CB2665">
              <w:rPr>
                <w:rFonts w:eastAsia="ＭＳ 明朝"/>
                <w:color w:val="000000" w:themeColor="text1"/>
                <w:highlight w:val="yellow"/>
                <w:lang w:val="en-GB" w:eastAsia="ja-JP"/>
                <w:rPrChange w:id="11007" w:author="SG7" w:date="2025-09-05T16:56:00Z" w16du:dateUtc="2025-09-05T14:56:00Z">
                  <w:rPr>
                    <w:rFonts w:eastAsia="ＭＳ 明朝"/>
                    <w:color w:val="000000" w:themeColor="text1"/>
                    <w:lang w:val="en-GB" w:eastAsia="ja-JP"/>
                  </w:rPr>
                </w:rPrChange>
              </w:rPr>
              <w:t>secondary data base or set name</w:t>
            </w:r>
          </w:p>
        </w:tc>
        <w:tc>
          <w:tcPr>
            <w:tcW w:w="2759" w:type="dxa"/>
            <w:gridSpan w:val="5"/>
            <w:tcBorders>
              <w:top w:val="single" w:sz="4" w:space="0" w:color="auto"/>
              <w:left w:val="single" w:sz="4" w:space="0" w:color="auto"/>
              <w:bottom w:val="single" w:sz="4" w:space="0" w:color="auto"/>
              <w:right w:val="single" w:sz="4" w:space="0" w:color="auto"/>
            </w:tcBorders>
          </w:tcPr>
          <w:p w14:paraId="55BE815B" w14:textId="1A78C265" w:rsidR="00B946C4" w:rsidRPr="00CB2665" w:rsidRDefault="00B946C4" w:rsidP="00BC76B4">
            <w:pPr>
              <w:pStyle w:val="TableText0"/>
              <w:rPr>
                <w:highlight w:val="yellow"/>
                <w:lang w:val="en-GB"/>
                <w:rPrChange w:id="11008" w:author="SG7" w:date="2025-09-05T16:56:00Z" w16du:dateUtc="2025-09-05T14:56:00Z">
                  <w:rPr>
                    <w:lang w:val="en-GB"/>
                  </w:rPr>
                </w:rPrChange>
              </w:rPr>
            </w:pPr>
          </w:p>
        </w:tc>
      </w:tr>
      <w:tr w:rsidR="00B946C4" w:rsidRPr="00CB2665" w14:paraId="15DC277F"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B946C4" w:rsidRPr="00CB2665" w:rsidRDefault="00B946C4" w:rsidP="00BC76B4">
            <w:pPr>
              <w:pStyle w:val="TableText0"/>
              <w:rPr>
                <w:highlight w:val="yellow"/>
                <w:lang w:val="en-GB"/>
                <w:rPrChange w:id="11009" w:author="SG7" w:date="2025-09-05T16:56:00Z" w16du:dateUtc="2025-09-05T14:56:00Z">
                  <w:rPr>
                    <w:lang w:val="en-GB"/>
                  </w:rPr>
                </w:rPrChange>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B946C4" w:rsidRPr="00CB2665" w:rsidRDefault="00B946C4" w:rsidP="00BC76B4">
            <w:pPr>
              <w:pStyle w:val="TableText0"/>
              <w:rPr>
                <w:highlight w:val="yellow"/>
                <w:lang w:val="en-GB"/>
                <w:rPrChange w:id="11010" w:author="SG7" w:date="2025-09-05T16:56:00Z" w16du:dateUtc="2025-09-05T14:56:00Z">
                  <w:rPr>
                    <w:lang w:val="en-GB"/>
                  </w:rPr>
                </w:rPrChange>
              </w:rPr>
            </w:pPr>
          </w:p>
        </w:tc>
        <w:tc>
          <w:tcPr>
            <w:tcW w:w="3761" w:type="dxa"/>
            <w:gridSpan w:val="6"/>
            <w:tcBorders>
              <w:top w:val="single" w:sz="4" w:space="0" w:color="auto"/>
              <w:left w:val="single" w:sz="4" w:space="0" w:color="auto"/>
              <w:bottom w:val="single" w:sz="4" w:space="0" w:color="auto"/>
              <w:right w:val="single" w:sz="4" w:space="0" w:color="auto"/>
            </w:tcBorders>
            <w:hideMark/>
          </w:tcPr>
          <w:p w14:paraId="07019513" w14:textId="77777777" w:rsidR="00B946C4" w:rsidRPr="00CB2665" w:rsidRDefault="00B946C4" w:rsidP="00BC76B4">
            <w:pPr>
              <w:pStyle w:val="TableText0"/>
              <w:rPr>
                <w:highlight w:val="yellow"/>
                <w:lang w:val="en-GB"/>
                <w:rPrChange w:id="11011" w:author="SG7" w:date="2025-09-05T16:56:00Z" w16du:dateUtc="2025-09-05T14:56:00Z">
                  <w:rPr>
                    <w:lang w:val="en-GB"/>
                  </w:rPr>
                </w:rPrChange>
              </w:rPr>
            </w:pPr>
            <w:r w:rsidRPr="00CB2665">
              <w:rPr>
                <w:highlight w:val="yellow"/>
                <w:lang w:val="en-GB"/>
                <w:rPrChange w:id="11012" w:author="SG7" w:date="2025-09-05T16:56:00Z" w16du:dateUtc="2025-09-05T14:56:00Z">
                  <w:rPr>
                    <w:lang w:val="en-GB"/>
                  </w:rPr>
                </w:rPrChange>
              </w:rPr>
              <w:t>Validated by xxx</w:t>
            </w:r>
          </w:p>
        </w:tc>
        <w:tc>
          <w:tcPr>
            <w:tcW w:w="2759" w:type="dxa"/>
            <w:gridSpan w:val="5"/>
            <w:tcBorders>
              <w:top w:val="single" w:sz="4" w:space="0" w:color="auto"/>
              <w:left w:val="single" w:sz="4" w:space="0" w:color="auto"/>
              <w:bottom w:val="single" w:sz="4" w:space="0" w:color="auto"/>
              <w:right w:val="single" w:sz="4" w:space="0" w:color="auto"/>
            </w:tcBorders>
          </w:tcPr>
          <w:p w14:paraId="62C0B492" w14:textId="77777777" w:rsidR="00B946C4" w:rsidRPr="00CB2665" w:rsidRDefault="00B946C4" w:rsidP="00BC76B4">
            <w:pPr>
              <w:pStyle w:val="TableText0"/>
              <w:rPr>
                <w:highlight w:val="yellow"/>
                <w:lang w:val="en-GB"/>
                <w:rPrChange w:id="11013" w:author="SG7" w:date="2025-09-05T16:56:00Z" w16du:dateUtc="2025-09-05T14:56:00Z">
                  <w:rPr>
                    <w:lang w:val="en-GB"/>
                  </w:rPr>
                </w:rPrChange>
              </w:rPr>
            </w:pPr>
          </w:p>
        </w:tc>
      </w:tr>
      <w:tr w:rsidR="00B946C4" w:rsidRPr="00CB2665" w14:paraId="3654A550" w14:textId="77777777" w:rsidTr="0057742A">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B946C4" w:rsidRPr="00CB2665" w:rsidRDefault="00B946C4" w:rsidP="00BC76B4">
            <w:pPr>
              <w:pStyle w:val="TableText0"/>
              <w:rPr>
                <w:highlight w:val="yellow"/>
                <w:lang w:val="en-GB"/>
                <w:rPrChange w:id="11014" w:author="SG7" w:date="2025-09-05T16:56:00Z" w16du:dateUtc="2025-09-05T14:56:00Z">
                  <w:rPr>
                    <w:lang w:val="en-GB"/>
                  </w:rPr>
                </w:rPrChange>
              </w:rPr>
            </w:pPr>
          </w:p>
        </w:tc>
        <w:tc>
          <w:tcPr>
            <w:tcW w:w="7087" w:type="dxa"/>
            <w:gridSpan w:val="12"/>
            <w:tcBorders>
              <w:top w:val="single" w:sz="4" w:space="0" w:color="auto"/>
              <w:left w:val="single" w:sz="4" w:space="0" w:color="auto"/>
              <w:bottom w:val="single" w:sz="4" w:space="0" w:color="auto"/>
              <w:right w:val="single" w:sz="4" w:space="0" w:color="auto"/>
            </w:tcBorders>
            <w:hideMark/>
          </w:tcPr>
          <w:p w14:paraId="7AF579F5" w14:textId="379FCCDD" w:rsidR="00B946C4" w:rsidRPr="00CB2665" w:rsidRDefault="00B946C4" w:rsidP="00BC76B4">
            <w:pPr>
              <w:pStyle w:val="TableText0"/>
              <w:rPr>
                <w:highlight w:val="yellow"/>
                <w:lang w:val="en-GB"/>
                <w:rPrChange w:id="11015" w:author="SG7" w:date="2025-09-05T16:56:00Z" w16du:dateUtc="2025-09-05T14:56:00Z">
                  <w:rPr>
                    <w:lang w:val="en-GB"/>
                  </w:rPr>
                </w:rPrChange>
              </w:rPr>
            </w:pPr>
            <w:r w:rsidRPr="00CB2665">
              <w:rPr>
                <w:highlight w:val="yellow"/>
                <w:lang w:val="en-GB"/>
                <w:rPrChange w:id="11016" w:author="SG7" w:date="2025-09-05T16:56:00Z" w16du:dateUtc="2025-09-05T14:56:00Z">
                  <w:rPr>
                    <w:lang w:val="en-GB"/>
                  </w:rPr>
                </w:rPrChange>
              </w:rPr>
              <w:t>Provide the evidence and the third</w:t>
            </w:r>
            <w:del w:id="11017" w:author="SG7" w:date="2025-09-06T11:19:00Z" w16du:dateUtc="2025-09-06T09:19:00Z">
              <w:r w:rsidRPr="00CB2665" w:rsidDel="0049423E">
                <w:rPr>
                  <w:highlight w:val="yellow"/>
                  <w:lang w:val="en-GB"/>
                  <w:rPrChange w:id="11018" w:author="SG7" w:date="2025-09-05T16:56:00Z" w16du:dateUtc="2025-09-05T14:56:00Z">
                    <w:rPr>
                      <w:lang w:val="en-GB"/>
                    </w:rPr>
                  </w:rPrChange>
                </w:rPr>
                <w:delText>-</w:delText>
              </w:r>
            </w:del>
            <w:ins w:id="11019" w:author="SG7" w:date="2025-09-06T11:19:00Z" w16du:dateUtc="2025-09-06T09:19:00Z">
              <w:r w:rsidR="0049423E">
                <w:rPr>
                  <w:highlight w:val="yellow"/>
                  <w:lang w:val="en-GB"/>
                </w:rPr>
                <w:t xml:space="preserve"> </w:t>
              </w:r>
            </w:ins>
            <w:r w:rsidRPr="00CB2665">
              <w:rPr>
                <w:highlight w:val="yellow"/>
                <w:lang w:val="en-GB"/>
                <w:rPrChange w:id="11020" w:author="SG7" w:date="2025-09-05T16:56:00Z" w16du:dateUtc="2025-09-05T14:56:00Z">
                  <w:rPr>
                    <w:lang w:val="en-GB"/>
                  </w:rPr>
                </w:rPrChange>
              </w:rPr>
              <w:t>party validation in the case that primary data is applied</w:t>
            </w:r>
          </w:p>
        </w:tc>
      </w:tr>
    </w:tbl>
    <w:p w14:paraId="4A982644" w14:textId="77777777" w:rsidR="00246F0E" w:rsidRPr="00CB2665" w:rsidRDefault="00246F0E" w:rsidP="00BC76B4">
      <w:pPr>
        <w:rPr>
          <w:bCs/>
          <w:highlight w:val="yellow"/>
          <w:rPrChange w:id="11021" w:author="SG7" w:date="2025-09-05T16:56:00Z" w16du:dateUtc="2025-09-05T14:56:00Z">
            <w:rPr>
              <w:bCs/>
            </w:rPr>
          </w:rPrChange>
        </w:rPr>
      </w:pPr>
    </w:p>
    <w:p w14:paraId="0C2B892E" w14:textId="0B4FA10F" w:rsidR="001A2C03" w:rsidRPr="00CB2665" w:rsidRDefault="001F71A5" w:rsidP="0043488F">
      <w:pPr>
        <w:ind w:left="2268"/>
        <w:rPr>
          <w:rFonts w:eastAsiaTheme="minorEastAsia"/>
          <w:lang w:bidi="th-TH"/>
        </w:rPr>
      </w:pPr>
      <w:r w:rsidRPr="00CB2665">
        <w:rPr>
          <w:rFonts w:eastAsiaTheme="minorEastAsia"/>
          <w:highlight w:val="yellow"/>
          <w:lang w:bidi="th-TH"/>
          <w:rPrChange w:id="11022" w:author="SG7" w:date="2025-09-05T16:56:00Z" w16du:dateUtc="2025-09-05T14:56:00Z">
            <w:rPr>
              <w:rFonts w:eastAsiaTheme="minorEastAsia"/>
              <w:lang w:bidi="th-TH"/>
            </w:rPr>
          </w:rPrChange>
        </w:rPr>
        <w:t>As outlined in ISO 14044, data quality considerations and uncertainty shall be documented in the study summary report and assessed using a suitable methodology such as those described by ILCD</w:t>
      </w:r>
      <w:r w:rsidRPr="00CB2665">
        <w:rPr>
          <w:rFonts w:eastAsiaTheme="minorEastAsia"/>
          <w:highlight w:val="yellow"/>
          <w:vertAlign w:val="superscript"/>
          <w:lang w:bidi="th-TH"/>
          <w:rPrChange w:id="11023" w:author="SG7" w:date="2025-09-05T16:56:00Z" w16du:dateUtc="2025-09-05T14:56:00Z">
            <w:rPr>
              <w:rFonts w:eastAsiaTheme="minorEastAsia"/>
              <w:vertAlign w:val="superscript"/>
              <w:lang w:bidi="th-TH"/>
            </w:rPr>
          </w:rPrChange>
        </w:rPr>
        <w:footnoteReference w:id="46"/>
      </w:r>
      <w:r w:rsidRPr="00CB2665">
        <w:rPr>
          <w:rFonts w:eastAsiaTheme="minorEastAsia"/>
          <w:highlight w:val="yellow"/>
          <w:lang w:bidi="th-TH"/>
          <w:rPrChange w:id="11024" w:author="SG7" w:date="2025-09-05T16:56:00Z" w16du:dateUtc="2025-09-05T14:56:00Z">
            <w:rPr>
              <w:rFonts w:eastAsiaTheme="minorEastAsia"/>
              <w:lang w:bidi="th-TH"/>
            </w:rPr>
          </w:rPrChange>
        </w:rPr>
        <w:t>, ecoinvent, and U.S. EPA</w:t>
      </w:r>
      <w:r w:rsidR="005F7516" w:rsidRPr="00CB2665">
        <w:rPr>
          <w:rFonts w:eastAsiaTheme="minorEastAsia"/>
          <w:highlight w:val="yellow"/>
          <w:vertAlign w:val="superscript"/>
          <w:lang w:bidi="th-TH"/>
          <w:rPrChange w:id="11025" w:author="SG7" w:date="2025-09-05T16:56:00Z" w16du:dateUtc="2025-09-05T14:56:00Z">
            <w:rPr>
              <w:rFonts w:eastAsiaTheme="minorEastAsia"/>
              <w:vertAlign w:val="superscript"/>
              <w:lang w:bidi="th-TH"/>
            </w:rPr>
          </w:rPrChange>
        </w:rPr>
        <w:footnoteReference w:id="47"/>
      </w:r>
      <w:r w:rsidR="005F43F5" w:rsidRPr="00CB2665">
        <w:rPr>
          <w:rFonts w:eastAsiaTheme="minorEastAsia"/>
          <w:highlight w:val="yellow"/>
          <w:vertAlign w:val="superscript"/>
          <w:lang w:bidi="th-TH"/>
          <w:rPrChange w:id="11028" w:author="SG7" w:date="2025-09-05T16:56:00Z" w16du:dateUtc="2025-09-05T14:56:00Z">
            <w:rPr>
              <w:rFonts w:eastAsiaTheme="minorEastAsia"/>
              <w:vertAlign w:val="superscript"/>
              <w:lang w:bidi="th-TH"/>
            </w:rPr>
          </w:rPrChange>
        </w:rPr>
        <w:t xml:space="preserve"> </w:t>
      </w:r>
      <w:r w:rsidR="005F7516" w:rsidRPr="00CB2665">
        <w:rPr>
          <w:rFonts w:eastAsiaTheme="minorEastAsia"/>
          <w:highlight w:val="yellow"/>
          <w:vertAlign w:val="superscript"/>
          <w:lang w:bidi="th-TH"/>
          <w:rPrChange w:id="11029" w:author="SG7" w:date="2025-09-05T16:56:00Z" w16du:dateUtc="2025-09-05T14:56:00Z">
            <w:rPr>
              <w:rFonts w:eastAsiaTheme="minorEastAsia"/>
              <w:vertAlign w:val="superscript"/>
              <w:lang w:bidi="th-TH"/>
            </w:rPr>
          </w:rPrChange>
        </w:rPr>
        <w:footnoteReference w:id="48"/>
      </w:r>
      <w:r w:rsidRPr="00CB2665">
        <w:rPr>
          <w:rFonts w:eastAsiaTheme="minorEastAsia"/>
          <w:highlight w:val="yellow"/>
          <w:lang w:bidi="th-TH"/>
          <w:rPrChange w:id="11030" w:author="SG7" w:date="2025-09-05T16:56:00Z" w16du:dateUtc="2025-09-05T14:56:00Z">
            <w:rPr>
              <w:rFonts w:eastAsiaTheme="minorEastAsia"/>
              <w:lang w:bidi="th-TH"/>
            </w:rPr>
          </w:rPrChange>
        </w:rPr>
        <w:t>.</w:t>
      </w:r>
      <w:r w:rsidR="005F43F5" w:rsidRPr="00CB2665">
        <w:rPr>
          <w:rFonts w:eastAsiaTheme="minorEastAsia"/>
          <w:highlight w:val="yellow"/>
          <w:lang w:bidi="th-TH"/>
          <w:rPrChange w:id="11031" w:author="SG7" w:date="2025-09-05T16:56:00Z" w16du:dateUtc="2025-09-05T14:56:00Z">
            <w:rPr>
              <w:rFonts w:eastAsiaTheme="minorEastAsia"/>
              <w:lang w:bidi="th-TH"/>
            </w:rPr>
          </w:rPrChange>
        </w:rPr>
        <w:t>]</w:t>
      </w:r>
    </w:p>
    <w:p w14:paraId="59AE73F7" w14:textId="0D151F56" w:rsidR="00DC6A05" w:rsidRPr="00CB2665" w:rsidRDefault="00DC6A05" w:rsidP="007F6FD6">
      <w:pPr>
        <w:pStyle w:val="H1G"/>
        <w:numPr>
          <w:ilvl w:val="0"/>
          <w:numId w:val="54"/>
        </w:numPr>
        <w:tabs>
          <w:tab w:val="clear" w:pos="851"/>
        </w:tabs>
        <w:ind w:left="2268" w:hanging="1134"/>
      </w:pPr>
      <w:bookmarkStart w:id="11032" w:name="_Ref202944730"/>
      <w:bookmarkStart w:id="11033" w:name="_Ref202946964"/>
      <w:r w:rsidRPr="00CB2665">
        <w:t>Verification process</w:t>
      </w:r>
      <w:bookmarkEnd w:id="11032"/>
      <w:bookmarkEnd w:id="11033"/>
      <w:r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4D28794C" w:rsidR="008D15C4" w:rsidRPr="00CB2665" w:rsidRDefault="008D15C4" w:rsidP="00352BD9">
      <w:pPr>
        <w:numPr>
          <w:ilvl w:val="0"/>
          <w:numId w:val="126"/>
        </w:numPr>
        <w:ind w:left="2835" w:hanging="567"/>
      </w:pPr>
      <w:r w:rsidRPr="00CB2665">
        <w:t xml:space="preserve">methodology applied, </w:t>
      </w:r>
    </w:p>
    <w:p w14:paraId="51BCE105" w14:textId="72EF1B80" w:rsidR="008D15C4" w:rsidRPr="00CB2665" w:rsidRDefault="008D15C4" w:rsidP="00352BD9">
      <w:pPr>
        <w:numPr>
          <w:ilvl w:val="0"/>
          <w:numId w:val="126"/>
        </w:numPr>
        <w:ind w:left="2835" w:hanging="567"/>
      </w:pPr>
      <w:r w:rsidRPr="00CB2665">
        <w:t xml:space="preserve">input data used, </w:t>
      </w:r>
    </w:p>
    <w:p w14:paraId="561159CD" w14:textId="7F5B4663" w:rsidR="008D15C4" w:rsidRPr="00CB2665" w:rsidRDefault="008D15C4" w:rsidP="00352BD9">
      <w:pPr>
        <w:numPr>
          <w:ilvl w:val="0"/>
          <w:numId w:val="126"/>
        </w:numPr>
        <w:ind w:left="2835" w:hanging="567"/>
      </w:pPr>
      <w:r w:rsidRPr="00CB2665">
        <w:t xml:space="preserve">interpretation of results, </w:t>
      </w:r>
    </w:p>
    <w:p w14:paraId="72AEF745" w14:textId="758266AD" w:rsidR="008D15C4" w:rsidRPr="00CB2665" w:rsidRDefault="008D15C4" w:rsidP="00352BD9">
      <w:pPr>
        <w:numPr>
          <w:ilvl w:val="0"/>
          <w:numId w:val="126"/>
        </w:numPr>
        <w:ind w:left="2835" w:hanging="567"/>
      </w:pPr>
      <w:r w:rsidRPr="00CB2665">
        <w:t>interpretation of robustness of the study</w:t>
      </w:r>
    </w:p>
    <w:p w14:paraId="3D50FE30" w14:textId="174C3797" w:rsidR="008D15C4" w:rsidRPr="00CB2665" w:rsidRDefault="008D15C4" w:rsidP="00352BD9">
      <w:pPr>
        <w:numPr>
          <w:ilvl w:val="0"/>
          <w:numId w:val="126"/>
        </w:numPr>
        <w:ind w:left="2835" w:hanging="567"/>
      </w:pPr>
      <w:r w:rsidRPr="00CB2665">
        <w:t xml:space="preserve">reporting of these topics in the background report and </w:t>
      </w:r>
    </w:p>
    <w:p w14:paraId="3F30FF35" w14:textId="540A6FF5" w:rsidR="008F4D43" w:rsidRPr="00CB2665" w:rsidRDefault="008D15C4" w:rsidP="00352BD9">
      <w:pPr>
        <w:numPr>
          <w:ilvl w:val="0"/>
          <w:numId w:val="126"/>
        </w:numPr>
        <w:ind w:left="2835" w:hanging="567"/>
      </w:pPr>
      <w:r w:rsidRPr="00CB2665">
        <w:t>check of the numerical results of the calculation.</w:t>
      </w:r>
    </w:p>
    <w:p w14:paraId="4CD4A79B" w14:textId="7A79299C"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del w:id="11034" w:author="SG7" w:date="2025-09-06T11:19:00Z" w16du:dateUtc="2025-09-06T09:19:00Z">
        <w:r w:rsidRPr="00CB2665" w:rsidDel="0049423E">
          <w:rPr>
            <w:rFonts w:eastAsiaTheme="minorEastAsia"/>
            <w:lang w:bidi="th-TH"/>
          </w:rPr>
          <w:delText>-</w:delText>
        </w:r>
      </w:del>
      <w:ins w:id="11035" w:author="SG7" w:date="2025-09-06T11:19:00Z" w16du:dateUtc="2025-09-06T09:19:00Z">
        <w:r w:rsidR="0049423E">
          <w:rPr>
            <w:rFonts w:eastAsiaTheme="minorEastAsia"/>
            <w:lang w:bidi="th-TH"/>
          </w:rPr>
          <w:t xml:space="preserve"> </w:t>
        </w:r>
      </w:ins>
      <w:r w:rsidRPr="00CB2665">
        <w:rPr>
          <w:rFonts w:eastAsiaTheme="minorEastAsia"/>
          <w:lang w:bidi="th-TH"/>
        </w:rPr>
        <w:t xml:space="preserve">party review is mandatory. </w:t>
      </w:r>
      <w:r w:rsidR="00A23CC3" w:rsidRPr="00CB2665">
        <w:rPr>
          <w:rFonts w:eastAsiaTheme="minorEastAsia"/>
          <w:highlight w:val="yellow"/>
          <w:lang w:bidi="th-TH"/>
          <w:rPrChange w:id="11036" w:author="SG7" w:date="2025-09-05T16:56:00Z" w16du:dateUtc="2025-09-05T14:56:00Z">
            <w:rPr>
              <w:rFonts w:eastAsiaTheme="minorEastAsia"/>
              <w:lang w:bidi="th-TH"/>
            </w:rPr>
          </w:rPrChange>
        </w:rPr>
        <w:t>[</w:t>
      </w:r>
      <w:r w:rsidRPr="00CB2665">
        <w:rPr>
          <w:rFonts w:eastAsiaTheme="minorEastAsia"/>
          <w:highlight w:val="yellow"/>
          <w:lang w:bidi="th-TH"/>
          <w:rPrChange w:id="11037" w:author="SG7" w:date="2025-09-05T16:56:00Z" w16du:dateUtc="2025-09-05T14:56:00Z">
            <w:rPr>
              <w:rFonts w:eastAsiaTheme="minorEastAsia"/>
              <w:lang w:bidi="th-TH"/>
            </w:rPr>
          </w:rPrChange>
        </w:rPr>
        <w: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t>
      </w:r>
      <w:r w:rsidR="00A23CC3" w:rsidRPr="00CB2665">
        <w:rPr>
          <w:rFonts w:eastAsiaTheme="minorEastAsia"/>
          <w:highlight w:val="yellow"/>
          <w:lang w:bidi="th-TH"/>
          <w:rPrChange w:id="11038" w:author="SG7" w:date="2025-09-05T16:56:00Z" w16du:dateUtc="2025-09-05T14:56:00Z">
            <w:rPr>
              <w:rFonts w:eastAsiaTheme="minorEastAsia"/>
              <w:lang w:bidi="th-TH"/>
            </w:rPr>
          </w:rPrChange>
        </w:rPr>
        <w:t>]</w:t>
      </w:r>
      <w:r w:rsidRPr="00CB2665">
        <w:rPr>
          <w:rFonts w:eastAsiaTheme="minorEastAsia"/>
          <w:lang w:bidi="th-TH"/>
        </w:rPr>
        <w:t xml:space="preserve"> The verification of the OEM's LCA calculation system shall include data collection, internal sources, assumptions, calculation processes and tools applied. In case a</w:t>
      </w:r>
      <w:r w:rsidR="005206B8" w:rsidRPr="00CB2665">
        <w:rPr>
          <w:rFonts w:eastAsiaTheme="minorEastAsia"/>
          <w:lang w:bidi="th-TH"/>
        </w:rPr>
        <w:t>n</w:t>
      </w:r>
      <w:r w:rsidRPr="00CB2665">
        <w:rPr>
          <w:rFonts w:eastAsiaTheme="minorEastAsia"/>
          <w:lang w:bidi="th-TH"/>
        </w:rPr>
        <w:t xml:space="preserve"> LCA calculation system is verified and that verification is still valid, no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del w:id="11039" w:author="SG7" w:date="2025-09-23T13:32:00Z" w16du:dateUtc="2025-09-23T11:32:00Z">
        <w:r w:rsidR="00964ABD" w:rsidRPr="00A23687" w:rsidDel="00FC6B7A">
          <w:rPr>
            <w:rFonts w:eastAsiaTheme="minorEastAsia"/>
            <w:lang w:bidi="th-TH"/>
          </w:rPr>
          <w:delText>[</w:delText>
        </w:r>
      </w:del>
      <w:r w:rsidR="00E67398" w:rsidRPr="00FC6B7A">
        <w:rPr>
          <w:rFonts w:eastAsiaTheme="minorEastAsia"/>
          <w:lang w:bidi="th-TH"/>
        </w:rPr>
        <w:t>M</w:t>
      </w:r>
      <w:r w:rsidRPr="00FC6B7A">
        <w:rPr>
          <w:rFonts w:eastAsiaTheme="minorEastAsia"/>
          <w:lang w:bidi="th-TH"/>
        </w:rPr>
        <w:t>utual</w:t>
      </w:r>
      <w:del w:id="11040" w:author="SG7" w:date="2025-09-23T13:32:00Z" w16du:dateUtc="2025-09-23T11:32:00Z">
        <w:r w:rsidR="00964ABD" w:rsidRPr="00A23687" w:rsidDel="00FC6B7A">
          <w:rPr>
            <w:rFonts w:eastAsiaTheme="minorEastAsia"/>
            <w:lang w:bidi="th-TH"/>
          </w:rPr>
          <w:delText>]</w:delText>
        </w:r>
      </w:del>
      <w:r w:rsidRPr="00FC6B7A">
        <w:rPr>
          <w:rFonts w:eastAsiaTheme="minorEastAsia"/>
          <w:lang w:bidi="th-TH"/>
        </w:rPr>
        <w:t xml:space="preserve">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75353EAD" w:rsidR="00DC6A05" w:rsidRPr="00CB2665" w:rsidRDefault="00B2140F" w:rsidP="0043488F">
      <w:pPr>
        <w:ind w:left="2268"/>
      </w:pPr>
      <w:r w:rsidRPr="00CB2665">
        <w:rPr>
          <w:rFonts w:eastAsiaTheme="minorEastAsia"/>
          <w:highlight w:val="yellow"/>
          <w:lang w:bidi="th-TH"/>
          <w:rPrChange w:id="11041" w:author="SG7" w:date="2025-09-05T16:56:00Z" w16du:dateUtc="2025-09-05T14:56:00Z">
            <w:rPr>
              <w:rFonts w:eastAsiaTheme="minorEastAsia"/>
              <w:lang w:bidi="th-TH"/>
            </w:rPr>
          </w:rPrChange>
        </w:rPr>
        <w:t>[In the case that no verification body has been nominated by the Contracting Party to the UNECE secretariat, the current practice referring to ISO should be continued.]</w:t>
      </w:r>
      <w:r w:rsidR="006D0384" w:rsidRPr="00CB2665">
        <w:br w:type="page"/>
      </w:r>
    </w:p>
    <w:p w14:paraId="36A43CDB" w14:textId="4C7DC358" w:rsidR="00DC6A05" w:rsidRPr="00CB2665" w:rsidRDefault="00AB5FBC" w:rsidP="00AB5FBC">
      <w:pPr>
        <w:pStyle w:val="HChG"/>
      </w:pPr>
      <w:r w:rsidRPr="00CB2665">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7DF719CF" w:rsidR="00A80DBF" w:rsidRPr="00CB2665" w:rsidRDefault="00A80DBF" w:rsidP="003C445C">
            <w:pPr>
              <w:spacing w:before="40"/>
              <w:ind w:left="0" w:right="113"/>
              <w:jc w:val="left"/>
            </w:pPr>
            <w:hyperlink r:id="rId78" w:tgtFrame="_blank" w:history="1">
              <w:r w:rsidRPr="00CB2665">
                <w:rPr>
                  <w:rStyle w:val="ad"/>
                  <w:color w:val="auto"/>
                </w:rPr>
                <w:t>Febelauto</w:t>
              </w:r>
            </w:hyperlink>
            <w:hyperlink r:id="rId79" w:tgtFrame="_blank" w:history="1">
              <w:r w:rsidRPr="00CB2665">
                <w:rPr>
                  <w:rStyle w:val="ad"/>
                  <w:color w:val="auto"/>
                </w:rPr>
                <w:t> (2023), rapport annuel 2023 </w:t>
              </w:r>
            </w:hyperlink>
            <w:r w:rsidRPr="00CB2665">
              <w:fldChar w:fldCharType="begin"/>
            </w:r>
            <w:r w:rsidRPr="00CB2665">
              <w:instrText>HYPERLINK "https://urldefense.com/v3/__https:/www.febelauto.be/rapportannuel2023/chiffres-cles-vehicules-hors-d-usage.html__;!!DOxrgLBm!EZu9Z_zxq39CVwSFNGRMbY8VBNolYXfI0SxW1f7WFWWbg4-vGSaHVd5r4xGdtvjmUVI74M_rSymdgt4BCWJjGQGkLY8LEJE$" \t "_blank"</w:instrText>
            </w:r>
            <w:r w:rsidRPr="00CB2665">
              <w:fldChar w:fldCharType="separate"/>
            </w:r>
            <w:r w:rsidRPr="00CB2665">
              <w:rPr>
                <w:rStyle w:val="ad"/>
                <w:i/>
                <w:iCs/>
                <w:color w:val="auto"/>
              </w:rPr>
              <w:t xml:space="preserve">(Febelauto is the extended producer responsibility </w:t>
            </w:r>
            <w:del w:id="11042" w:author="SG7" w:date="2025-09-01T17:06:00Z" w16du:dateUtc="2025-09-01T15:06:00Z">
              <w:r w:rsidRPr="00CB2665" w:rsidDel="00E902D8">
                <w:rPr>
                  <w:rStyle w:val="ad"/>
                  <w:i/>
                  <w:iCs/>
                  <w:color w:val="auto"/>
                </w:rPr>
                <w:delText xml:space="preserve">organization </w:delText>
              </w:r>
            </w:del>
            <w:ins w:id="11043" w:author="SG7" w:date="2025-09-01T17:06:00Z" w16du:dateUtc="2025-09-01T15:06:00Z">
              <w:r w:rsidR="00E902D8" w:rsidRPr="00CB2665">
                <w:rPr>
                  <w:rStyle w:val="ad"/>
                  <w:i/>
                  <w:iCs/>
                  <w:color w:val="auto"/>
                </w:rPr>
                <w:t xml:space="preserve">organisation </w:t>
              </w:r>
            </w:ins>
            <w:r w:rsidRPr="00CB2665">
              <w:rPr>
                <w:rStyle w:val="ad"/>
                <w:i/>
                <w:iCs/>
                <w:color w:val="auto"/>
              </w:rPr>
              <w:t>for vehicles in Belgium)</w:t>
            </w:r>
            <w:r w:rsidRPr="00CB2665">
              <w:fldChar w:fldCharType="end"/>
            </w:r>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A80DBF" w:rsidP="003C445C">
            <w:pPr>
              <w:spacing w:before="40"/>
              <w:ind w:left="0" w:right="113"/>
              <w:jc w:val="left"/>
            </w:pPr>
            <w:hyperlink r:id="rId80" w:tgtFrame="_blank" w:history="1">
              <w:r w:rsidRPr="00CB2665">
                <w:rPr>
                  <w:rStyle w:val="ad"/>
                  <w:color w:val="auto"/>
                </w:rPr>
                <w:t>Finnish Information Centre of Automobile Sector</w:t>
              </w:r>
            </w:hyperlink>
            <w:hyperlink r:id="rId81" w:tgtFrame="_blank" w:history="1">
              <w:r w:rsidRPr="00CB2665">
                <w:rPr>
                  <w:rStyle w:val="ad"/>
                  <w:color w:val="auto"/>
                </w:rPr>
                <w:t> (2025), based on Statistics Finland</w:t>
              </w:r>
            </w:hyperlink>
          </w:p>
        </w:tc>
      </w:tr>
      <w:tr w:rsidR="003C445C" w:rsidRPr="00CB2665"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CB2665" w:rsidRDefault="00A80DBF" w:rsidP="003C445C">
            <w:pPr>
              <w:spacing w:before="40"/>
              <w:ind w:left="0" w:right="113"/>
              <w:jc w:val="left"/>
              <w:rPr>
                <w:rPrChange w:id="11044" w:author="SG7" w:date="2025-09-05T16:56:00Z" w16du:dateUtc="2025-09-05T14:56:00Z">
                  <w:rPr>
                    <w:lang w:val="fr-FR"/>
                  </w:rPr>
                </w:rPrChange>
              </w:rPr>
            </w:pPr>
            <w:r w:rsidRPr="00CB2665">
              <w:fldChar w:fldCharType="begin"/>
            </w:r>
            <w:r w:rsidRPr="00CB2665">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CB2665">
              <w:rPr>
                <w:rStyle w:val="ad"/>
                <w:color w:val="auto"/>
                <w:rPrChange w:id="11045" w:author="SG7" w:date="2025-09-05T16:56:00Z" w16du:dateUtc="2025-09-05T14:56:00Z">
                  <w:rPr>
                    <w:rStyle w:val="ad"/>
                    <w:color w:val="auto"/>
                    <w:lang w:val="fr-FR"/>
                  </w:rPr>
                </w:rPrChange>
              </w:rPr>
              <w:t>Agence de l'environnement et de la maîtrise de l'énergie </w:t>
            </w:r>
            <w:r w:rsidRPr="00CB2665">
              <w:fldChar w:fldCharType="end"/>
            </w:r>
            <w:r w:rsidRPr="00CB2665">
              <w:fldChar w:fldCharType="begin"/>
            </w:r>
            <w:r w:rsidRPr="00CB2665">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CB2665">
              <w:rPr>
                <w:rStyle w:val="ad"/>
                <w:color w:val="auto"/>
                <w:rPrChange w:id="11046" w:author="SG7" w:date="2025-09-05T16:56:00Z" w16du:dateUtc="2025-09-05T14:56:00Z">
                  <w:rPr>
                    <w:rStyle w:val="ad"/>
                    <w:color w:val="auto"/>
                    <w:lang w:val="fr-FR"/>
                  </w:rPr>
                </w:rPrChange>
              </w:rPr>
              <w:t>(2024), Véhicules : données 2022</w:t>
            </w:r>
            <w:r w:rsidRPr="00CB2665">
              <w:fldChar w:fldCharType="end"/>
            </w:r>
          </w:p>
        </w:tc>
      </w:tr>
      <w:tr w:rsidR="003C445C" w:rsidRPr="00C21043"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A80DBF" w:rsidP="003C445C">
            <w:pPr>
              <w:spacing w:before="40"/>
              <w:ind w:left="0" w:right="113"/>
              <w:jc w:val="left"/>
              <w:rPr>
                <w:lang w:val="de-DE"/>
              </w:rPr>
            </w:pPr>
            <w:r w:rsidRPr="00CB2665">
              <w:fldChar w:fldCharType="begin"/>
            </w:r>
            <w:r w:rsidRPr="00B04880">
              <w:rPr>
                <w:lang w:val="de-DE"/>
                <w:rPrChange w:id="11047" w:author="SG7" w:date="2025-09-07T19:04:00Z" w16du:dateUtc="2025-09-07T17: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ad"/>
                <w:color w:val="auto"/>
                <w:lang w:val="de-DE"/>
              </w:rPr>
              <w:t>Federal Ministry for the Environment and Umweltbundesamt </w:t>
            </w:r>
            <w:r w:rsidRPr="00CB2665">
              <w:fldChar w:fldCharType="end"/>
            </w:r>
            <w:r w:rsidRPr="00CB2665">
              <w:fldChar w:fldCharType="begin"/>
            </w:r>
            <w:r w:rsidRPr="00B04880">
              <w:rPr>
                <w:lang w:val="de-DE"/>
                <w:rPrChange w:id="11048" w:author="SG7" w:date="2025-09-07T19:04:00Z" w16du:dateUtc="2025-09-07T17: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ad"/>
                <w:color w:val="auto"/>
                <w:lang w:val="de-DE"/>
              </w:rPr>
              <w:t>(2024), Jahresbericht über die Altfahrzeug-Verwertungsquoten in Deutschland im Jahr 2022</w:t>
            </w:r>
            <w:r w:rsidRPr="00CB2665">
              <w:fldChar w:fldCharType="end"/>
            </w:r>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A80DBF" w:rsidP="003C445C">
            <w:pPr>
              <w:spacing w:before="40"/>
              <w:ind w:left="0" w:right="113"/>
              <w:jc w:val="left"/>
            </w:pPr>
            <w:hyperlink r:id="rId82" w:tgtFrame="_blank" w:history="1">
              <w:r w:rsidRPr="00CB2665">
                <w:rPr>
                  <w:rStyle w:val="ad"/>
                  <w:color w:val="auto"/>
                </w:rPr>
                <w:t>Auto Recycling Nederland </w:t>
              </w:r>
            </w:hyperlink>
            <w:hyperlink r:id="rId83" w:tgtFrame="_blank" w:history="1">
              <w:r w:rsidRPr="00CB2665">
                <w:rPr>
                  <w:rStyle w:val="ad"/>
                  <w:color w:val="auto"/>
                </w:rPr>
                <w:t>(2024), Highlights of the Sustainability Report 2023 </w:t>
              </w:r>
            </w:hyperlink>
            <w:hyperlink r:id="rId84" w:tgtFrame="_blank" w:history="1">
              <w:r w:rsidRPr="00CB2665">
                <w:rPr>
                  <w:rStyle w:val="ad"/>
                  <w:i/>
                  <w:iCs/>
                  <w:color w:val="auto"/>
                </w:rPr>
                <w:t>(ARN covers 84% of vehicles recycled in the Netherlands)</w:t>
              </w:r>
            </w:hyperlink>
          </w:p>
        </w:tc>
      </w:tr>
      <w:tr w:rsidR="003C445C" w:rsidRPr="00CB2665"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CB2665" w:rsidRDefault="00A80DBF" w:rsidP="003C445C">
            <w:pPr>
              <w:spacing w:before="40"/>
              <w:ind w:left="0" w:right="113"/>
              <w:jc w:val="left"/>
              <w:rPr>
                <w:rPrChange w:id="11049" w:author="SG7" w:date="2025-09-05T16:56:00Z" w16du:dateUtc="2025-09-05T14:56:00Z">
                  <w:rPr>
                    <w:lang w:val="fr-FR"/>
                  </w:rPr>
                </w:rPrChange>
              </w:rPr>
            </w:pPr>
            <w:r w:rsidRPr="00CB2665">
              <w:fldChar w:fldCharType="begin"/>
            </w:r>
            <w:r w:rsidRPr="00CB2665">
              <w:instrText>HYPERLINK "https://urldefense.com/v3/__https:/apambiente.pt/residuos/reporte-comunitario__;!!DOxrgLBm!EZu9Z_zxq39CVwSFNGRMbY8VBNolYXfI0SxW1f7WFWWbg4-vGSaHVd5r4xGdtvjmUVI74M_rSymdgt4BCWJjGQGkJc_MoDY$" \t "_blank"</w:instrText>
            </w:r>
            <w:r w:rsidRPr="00CB2665">
              <w:fldChar w:fldCharType="separate"/>
            </w:r>
            <w:r w:rsidRPr="00CB2665">
              <w:rPr>
                <w:rStyle w:val="ad"/>
                <w:color w:val="auto"/>
                <w:rPrChange w:id="11050" w:author="SG7" w:date="2025-09-05T16:56:00Z" w16du:dateUtc="2025-09-05T14:56:00Z">
                  <w:rPr>
                    <w:rStyle w:val="ad"/>
                    <w:color w:val="auto"/>
                    <w:lang w:val="fr-FR"/>
                  </w:rPr>
                </w:rPrChange>
              </w:rPr>
              <w:t>Portuguese Environment Agency</w:t>
            </w:r>
            <w:r w:rsidRPr="00CB2665">
              <w:fldChar w:fldCharType="end"/>
            </w:r>
            <w:r w:rsidRPr="00CB2665">
              <w:fldChar w:fldCharType="begin"/>
            </w:r>
            <w:r w:rsidRPr="00CB2665">
              <w:instrText>HYPERLINK "https://urldefense.com/v3/__https:/apambiente.pt/residuos/reporte-comunitario__;!!DOxrgLBm!EZu9Z_zxq39CVwSFNGRMbY8VBNolYXfI0SxW1f7WFWWbg4-vGSaHVd5r4xGdtvjmUVI74M_rSymdgt4BCWJjGQGkJc_MoDY$" \t "_blank"</w:instrText>
            </w:r>
            <w:r w:rsidRPr="00CB2665">
              <w:fldChar w:fldCharType="separate"/>
            </w:r>
            <w:r w:rsidRPr="00CB2665">
              <w:rPr>
                <w:rStyle w:val="ad"/>
                <w:color w:val="auto"/>
                <w:rPrChange w:id="11051" w:author="SG7" w:date="2025-09-05T16:56:00Z" w16du:dateUtc="2025-09-05T14:56:00Z">
                  <w:rPr>
                    <w:rStyle w:val="ad"/>
                    <w:color w:val="auto"/>
                    <w:lang w:val="fr-FR"/>
                  </w:rPr>
                </w:rPrChange>
              </w:rPr>
              <w:t> (2024), Reporte de Qualidade VFV 2022</w:t>
            </w:r>
            <w:r w:rsidRPr="00CB2665">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85" w:tgtFrame="_blank" w:history="1">
              <w:r w:rsidRPr="00CB2665">
                <w:rPr>
                  <w:rStyle w:val="ad"/>
                  <w:color w:val="auto"/>
                </w:rPr>
                <w:t>SIGRAUTO </w:t>
              </w:r>
            </w:hyperlink>
            <w:hyperlink r:id="rId86" w:tgtFrame="_blank" w:history="1">
              <w:r w:rsidRPr="00CB2665">
                <w:rPr>
                  <w:rStyle w:val="ad"/>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87"/>
      <w:headerReference w:type="default" r:id="rId88"/>
      <w:footerReference w:type="even" r:id="rId89"/>
      <w:footerReference w:type="default" r:id="rId90"/>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EC265" w14:textId="77777777" w:rsidR="00014864" w:rsidRPr="006F1CF2" w:rsidRDefault="00014864"/>
    <w:p w14:paraId="48E46FF0" w14:textId="77777777" w:rsidR="00014864" w:rsidRDefault="00014864"/>
  </w:endnote>
  <w:endnote w:type="continuationSeparator" w:id="0">
    <w:p w14:paraId="6BFB9F46" w14:textId="77777777" w:rsidR="00014864" w:rsidRPr="006F1CF2" w:rsidRDefault="00014864"/>
    <w:p w14:paraId="2F1A3A7D" w14:textId="77777777" w:rsidR="00014864" w:rsidRDefault="00014864"/>
  </w:endnote>
  <w:endnote w:type="continuationNotice" w:id="1">
    <w:p w14:paraId="437BDAE8" w14:textId="77777777" w:rsidR="00014864" w:rsidRPr="006F1CF2" w:rsidRDefault="00014864"/>
    <w:p w14:paraId="0189C808" w14:textId="77777777" w:rsidR="00014864" w:rsidRDefault="00014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D008E" w14:textId="77777777" w:rsidR="00014864" w:rsidRPr="006F1CF2" w:rsidRDefault="00014864" w:rsidP="000B175B">
      <w:pPr>
        <w:tabs>
          <w:tab w:val="right" w:pos="2155"/>
        </w:tabs>
        <w:spacing w:after="80"/>
        <w:ind w:left="680"/>
        <w:rPr>
          <w:u w:val="single"/>
        </w:rPr>
      </w:pPr>
      <w:r w:rsidRPr="006F1CF2">
        <w:rPr>
          <w:u w:val="single"/>
        </w:rPr>
        <w:tab/>
      </w:r>
    </w:p>
    <w:p w14:paraId="50FB2A1E" w14:textId="77777777" w:rsidR="00014864" w:rsidRDefault="00014864"/>
  </w:footnote>
  <w:footnote w:type="continuationSeparator" w:id="0">
    <w:p w14:paraId="5BEA3FC5" w14:textId="77777777" w:rsidR="00014864" w:rsidRPr="006F1CF2" w:rsidRDefault="00014864" w:rsidP="00FC68B7">
      <w:pPr>
        <w:tabs>
          <w:tab w:val="left" w:pos="2155"/>
        </w:tabs>
        <w:spacing w:after="80"/>
        <w:ind w:left="680"/>
        <w:rPr>
          <w:u w:val="single"/>
        </w:rPr>
      </w:pPr>
      <w:r w:rsidRPr="006F1CF2">
        <w:rPr>
          <w:u w:val="single"/>
        </w:rPr>
        <w:tab/>
      </w:r>
    </w:p>
    <w:p w14:paraId="449D6240" w14:textId="77777777" w:rsidR="00014864" w:rsidRDefault="00014864"/>
  </w:footnote>
  <w:footnote w:type="continuationNotice" w:id="1">
    <w:p w14:paraId="75D2440F" w14:textId="77777777" w:rsidR="00014864" w:rsidRPr="006F1CF2" w:rsidRDefault="00014864"/>
    <w:p w14:paraId="1E89EDCF" w14:textId="77777777" w:rsidR="00014864" w:rsidRDefault="00014864"/>
  </w:footnote>
  <w:footnote w:id="2">
    <w:p w14:paraId="29402D7C" w14:textId="77777777" w:rsidR="00A439F0" w:rsidRPr="007E0E81" w:rsidRDefault="00A439F0" w:rsidP="00A439F0">
      <w:pPr>
        <w:pStyle w:val="a9"/>
      </w:pPr>
      <w:r w:rsidRPr="007E0E81">
        <w:tab/>
      </w:r>
      <w:r w:rsidRPr="007E0E81">
        <w:rPr>
          <w:rStyle w:val="a8"/>
          <w:sz w:val="20"/>
          <w:rPrChange w:id="18" w:author="OICA" w:date="2025-09-05T10:13:00Z" w16du:dateUtc="2025-09-05T08:13:00Z">
            <w:rPr>
              <w:rStyle w:val="a8"/>
              <w:sz w:val="20"/>
              <w:lang w:val="en-US"/>
            </w:rPr>
          </w:rPrChange>
        </w:rPr>
        <w:t>*</w:t>
      </w:r>
      <w:r w:rsidRPr="007E0E81">
        <w:rPr>
          <w:sz w:val="20"/>
          <w:rPrChange w:id="19" w:author="OICA" w:date="2025-09-05T10:13:00Z" w16du:dateUtc="2025-09-05T08:13:00Z">
            <w:rPr>
              <w:sz w:val="20"/>
              <w:lang w:val="en-US"/>
            </w:rPr>
          </w:rPrChange>
        </w:rPr>
        <w:tab/>
      </w:r>
      <w:r w:rsidRPr="007E0E81">
        <w:rPr>
          <w:szCs w:val="18"/>
          <w:rPrChange w:id="20" w:author="OICA" w:date="2025-09-05T10:13:00Z" w16du:dateUtc="2025-09-05T08:13:00Z">
            <w:rPr>
              <w:szCs w:val="18"/>
              <w:lang w:val="en-US"/>
            </w:rPr>
          </w:rPrChang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a9"/>
      </w:pPr>
      <w:r w:rsidRPr="007E0E81">
        <w:tab/>
      </w:r>
      <w:r w:rsidR="00441AE3" w:rsidRPr="007E0E81">
        <w:rPr>
          <w:rStyle w:val="a8"/>
        </w:rPr>
        <w:footnoteRef/>
      </w:r>
      <w:r w:rsidRPr="007E0E81">
        <w:tab/>
      </w:r>
      <w:r w:rsidR="00441AE3" w:rsidRPr="007E0E81">
        <w:rPr>
          <w:u w:val="single"/>
        </w:rPr>
        <w:t>https://www.ipcc.ch/site/assets/uploads/2018/02/ipcc_wg3_ar5_chapter8.pdf</w:t>
      </w:r>
    </w:p>
  </w:footnote>
  <w:footnote w:id="4">
    <w:p w14:paraId="4DA26C18" w14:textId="7540EE11" w:rsidR="00355644" w:rsidRPr="007E0E81" w:rsidRDefault="0045556C">
      <w:pPr>
        <w:pStyle w:val="a9"/>
        <w:rPr>
          <w:rPrChange w:id="129" w:author="OICA" w:date="2025-09-05T10:13:00Z" w16du:dateUtc="2025-09-05T08:13:00Z">
            <w:rPr>
              <w:lang w:val="fr-FR"/>
            </w:rPr>
          </w:rPrChange>
        </w:rPr>
      </w:pPr>
      <w:r w:rsidRPr="007E0E81">
        <w:tab/>
      </w:r>
      <w:r w:rsidR="00355644" w:rsidRPr="007E0E81">
        <w:rPr>
          <w:rStyle w:val="a8"/>
        </w:rPr>
        <w:footnoteRef/>
      </w:r>
      <w:r w:rsidRPr="007E0E81">
        <w:tab/>
      </w:r>
      <w:r w:rsidR="00355644" w:rsidRPr="007E0E81">
        <w:rPr>
          <w:rPrChange w:id="130" w:author="OICA" w:date="2025-09-05T10:13:00Z" w16du:dateUtc="2025-09-05T08:13:00Z">
            <w:rPr>
              <w:lang w:val="fr-FR"/>
            </w:rPr>
          </w:rPrChange>
        </w:rPr>
        <w:t>[missing reference]</w:t>
      </w:r>
    </w:p>
  </w:footnote>
  <w:footnote w:id="5">
    <w:p w14:paraId="5BBA4EBD" w14:textId="2C7D5DF1" w:rsidR="000E3688" w:rsidRPr="007E0E81" w:rsidRDefault="0045556C" w:rsidP="000E3688">
      <w:pPr>
        <w:pStyle w:val="a9"/>
      </w:pPr>
      <w:r w:rsidRPr="007E0E81">
        <w:tab/>
      </w:r>
      <w:r w:rsidR="000E3688" w:rsidRPr="007E0E81">
        <w:rPr>
          <w:rStyle w:val="a8"/>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a9"/>
      </w:pPr>
      <w:r w:rsidRPr="007E0E81">
        <w:tab/>
      </w:r>
      <w:r w:rsidR="000E3688" w:rsidRPr="007E0E81">
        <w:rPr>
          <w:rStyle w:val="a8"/>
        </w:rPr>
        <w:footnoteRef/>
      </w:r>
      <w:r w:rsidRPr="007E0E81">
        <w:tab/>
      </w:r>
      <w:r w:rsidR="000E3688" w:rsidRPr="007E0E81">
        <w:t>https://webshop.vda.de/VDA/en/vda-900-100-082022</w:t>
      </w:r>
    </w:p>
  </w:footnote>
  <w:footnote w:id="7">
    <w:p w14:paraId="44BC509D" w14:textId="093B1A26" w:rsidR="005D7734" w:rsidRPr="007E0E81" w:rsidRDefault="0045556C">
      <w:pPr>
        <w:pStyle w:val="a9"/>
      </w:pPr>
      <w:r w:rsidRPr="007E0E81">
        <w:tab/>
      </w:r>
      <w:r w:rsidR="005D7734" w:rsidRPr="007E0E81">
        <w:rPr>
          <w:rStyle w:val="a8"/>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a9"/>
      </w:pPr>
      <w:r w:rsidRPr="007E0E81">
        <w:tab/>
      </w:r>
      <w:r w:rsidR="001D7B87" w:rsidRPr="007E0E81">
        <w:rPr>
          <w:rStyle w:val="a8"/>
        </w:rPr>
        <w:footnoteRef/>
      </w:r>
      <w:r w:rsidRPr="007E0E81">
        <w:tab/>
      </w:r>
      <w:r w:rsidR="007F19A5" w:rsidRPr="007E0E81">
        <w:t>ISO 14040, Feb. 2021</w:t>
      </w:r>
    </w:p>
  </w:footnote>
  <w:footnote w:id="9">
    <w:p w14:paraId="489A556E" w14:textId="498633DF" w:rsidR="007F19A5" w:rsidRPr="007E0E81" w:rsidRDefault="00480026">
      <w:pPr>
        <w:pStyle w:val="a9"/>
      </w:pPr>
      <w:r w:rsidRPr="007E0E81">
        <w:tab/>
      </w:r>
      <w:r w:rsidR="007F19A5" w:rsidRPr="007E0E81">
        <w:rPr>
          <w:rStyle w:val="a8"/>
        </w:rPr>
        <w:footnoteRef/>
      </w:r>
      <w:r w:rsidRPr="007E0E81">
        <w:tab/>
      </w:r>
      <w:r w:rsidR="007F19A5" w:rsidRPr="007E0E81">
        <w:t>WBCSD Pathfinder</w:t>
      </w:r>
    </w:p>
  </w:footnote>
  <w:footnote w:id="10">
    <w:p w14:paraId="61588187" w14:textId="42D0507C" w:rsidR="007F19A5" w:rsidRPr="007E0E81" w:rsidRDefault="00480026">
      <w:pPr>
        <w:pStyle w:val="a9"/>
      </w:pPr>
      <w:r w:rsidRPr="007E0E81">
        <w:tab/>
      </w:r>
      <w:r w:rsidR="007F19A5" w:rsidRPr="007E0E81">
        <w:rPr>
          <w:rStyle w:val="a8"/>
        </w:rPr>
        <w:footnoteRef/>
      </w:r>
      <w:r w:rsidRPr="007E0E81">
        <w:tab/>
      </w:r>
      <w:r w:rsidR="00EE77C3" w:rsidRPr="007E0E81">
        <w:t>PEF guidelines (EC-JRC, 2021)</w:t>
      </w:r>
    </w:p>
  </w:footnote>
  <w:footnote w:id="11">
    <w:p w14:paraId="1BF5ED66" w14:textId="0991E83D" w:rsidR="00EE77C3" w:rsidRPr="007E0E81" w:rsidRDefault="00480026">
      <w:pPr>
        <w:pStyle w:val="a9"/>
      </w:pPr>
      <w:r w:rsidRPr="007E0E81">
        <w:tab/>
      </w:r>
      <w:r w:rsidR="00EE77C3" w:rsidRPr="007E0E81">
        <w:rPr>
          <w:rStyle w:val="a8"/>
        </w:rPr>
        <w:footnoteRef/>
      </w:r>
      <w:r w:rsidRPr="007E0E81">
        <w:tab/>
      </w:r>
      <w:r w:rsidR="00EE77C3" w:rsidRPr="007E0E81">
        <w:t>ILCD Handbook - General guide on LCA</w:t>
      </w:r>
    </w:p>
  </w:footnote>
  <w:footnote w:id="12">
    <w:p w14:paraId="25B4E304" w14:textId="500DAA84" w:rsidR="00573F4A" w:rsidRPr="007E0E81" w:rsidRDefault="00480026">
      <w:pPr>
        <w:pStyle w:val="a9"/>
      </w:pPr>
      <w:r w:rsidRPr="007E0E81">
        <w:tab/>
      </w:r>
      <w:r w:rsidR="00573F4A" w:rsidRPr="007E0E81">
        <w:rPr>
          <w:rStyle w:val="a8"/>
        </w:rPr>
        <w:footnoteRef/>
      </w:r>
      <w:r w:rsidRPr="007E0E81">
        <w:tab/>
      </w:r>
      <w:r w:rsidR="00573F4A" w:rsidRPr="007E0E81">
        <w:t>Adapted from PEF guidelines (EC-JRC, 2021)</w:t>
      </w:r>
    </w:p>
  </w:footnote>
  <w:footnote w:id="13">
    <w:p w14:paraId="3AD3C33B" w14:textId="0CC68F82" w:rsidR="00573F4A" w:rsidRPr="007E0E81" w:rsidRDefault="00480026">
      <w:pPr>
        <w:pStyle w:val="a9"/>
      </w:pPr>
      <w:r w:rsidRPr="007E0E81">
        <w:tab/>
      </w:r>
      <w:r w:rsidR="00573F4A" w:rsidRPr="007E0E81">
        <w:rPr>
          <w:rStyle w:val="a8"/>
        </w:rPr>
        <w:footnoteRef/>
      </w:r>
      <w:r w:rsidRPr="007E0E81">
        <w:tab/>
      </w:r>
      <w:r w:rsidR="00C377EE" w:rsidRPr="007E0E81">
        <w:t>ISO 14067, Feb. 2019</w:t>
      </w:r>
    </w:p>
  </w:footnote>
  <w:footnote w:id="14">
    <w:p w14:paraId="32EA85A7" w14:textId="12E12856" w:rsidR="00C377EE" w:rsidRPr="007E0E81" w:rsidRDefault="00480026">
      <w:pPr>
        <w:pStyle w:val="a9"/>
      </w:pPr>
      <w:r w:rsidRPr="007E0E81">
        <w:tab/>
      </w:r>
      <w:r w:rsidR="00C377EE" w:rsidRPr="007E0E81">
        <w:rPr>
          <w:rStyle w:val="a8"/>
        </w:rPr>
        <w:footnoteRef/>
      </w:r>
      <w:r w:rsidRPr="007E0E81">
        <w:tab/>
      </w:r>
      <w:r w:rsidR="000E1DF6" w:rsidRPr="007E0E81">
        <w:t>ISO 14021</w:t>
      </w:r>
    </w:p>
  </w:footnote>
  <w:footnote w:id="15">
    <w:p w14:paraId="3196F088" w14:textId="6B259EF4" w:rsidR="007B1E6C" w:rsidRPr="007E0E81" w:rsidRDefault="00480026">
      <w:pPr>
        <w:pStyle w:val="a9"/>
      </w:pPr>
      <w:r w:rsidRPr="007E0E81">
        <w:tab/>
      </w:r>
      <w:r w:rsidR="007B1E6C" w:rsidRPr="007E0E81">
        <w:rPr>
          <w:rStyle w:val="a8"/>
        </w:rPr>
        <w:footnoteRef/>
      </w:r>
      <w:r w:rsidRPr="007E0E81">
        <w:tab/>
      </w:r>
      <w:r w:rsidR="007B1E6C" w:rsidRPr="007E0E81">
        <w:t>ISO 14050:2020</w:t>
      </w:r>
    </w:p>
  </w:footnote>
  <w:footnote w:id="16">
    <w:p w14:paraId="70A4553F" w14:textId="4E783079" w:rsidR="000B2EE2" w:rsidRPr="007E0E81" w:rsidRDefault="00480026">
      <w:pPr>
        <w:pStyle w:val="a9"/>
      </w:pPr>
      <w:r w:rsidRPr="007E0E81">
        <w:tab/>
      </w:r>
      <w:r w:rsidR="000B2EE2" w:rsidRPr="007E0E81">
        <w:rPr>
          <w:rStyle w:val="a8"/>
        </w:rPr>
        <w:footnoteRef/>
      </w:r>
      <w:r w:rsidRPr="007E0E81">
        <w:tab/>
      </w:r>
      <w:r w:rsidR="00B54305" w:rsidRPr="007E0E81">
        <w:t>EC recommendation 2021/2279 Annex I</w:t>
      </w:r>
    </w:p>
  </w:footnote>
  <w:footnote w:id="17">
    <w:p w14:paraId="04161453" w14:textId="643ED312" w:rsidR="000C7E03" w:rsidRPr="007E0E81" w:rsidDel="00837EB1" w:rsidRDefault="00480026">
      <w:pPr>
        <w:pStyle w:val="a9"/>
        <w:rPr>
          <w:del w:id="242" w:author="SG7" w:date="2025-09-23T14:51:00Z" w16du:dateUtc="2025-09-23T12:51:00Z"/>
        </w:rPr>
      </w:pPr>
      <w:del w:id="243" w:author="SG7" w:date="2025-09-23T14:51:00Z" w16du:dateUtc="2025-09-23T12:51:00Z">
        <w:r w:rsidRPr="007E0E81" w:rsidDel="00837EB1">
          <w:tab/>
        </w:r>
        <w:r w:rsidR="000C7E03" w:rsidRPr="007E0E81" w:rsidDel="00837EB1">
          <w:rPr>
            <w:rStyle w:val="a8"/>
          </w:rPr>
          <w:footnoteRef/>
        </w:r>
        <w:r w:rsidRPr="007E0E81" w:rsidDel="00837EB1">
          <w:tab/>
        </w:r>
        <w:r w:rsidR="000C7E03" w:rsidRPr="007E0E81" w:rsidDel="00837EB1">
          <w:delText>ISO 5157:2023</w:delText>
        </w:r>
      </w:del>
    </w:p>
  </w:footnote>
  <w:footnote w:id="18">
    <w:p w14:paraId="45B6EE6E" w14:textId="169506A2" w:rsidR="00A8765A" w:rsidRPr="007E0E81" w:rsidRDefault="00480026">
      <w:pPr>
        <w:pStyle w:val="a9"/>
      </w:pPr>
      <w:r w:rsidRPr="007E0E81">
        <w:tab/>
      </w:r>
      <w:r w:rsidR="00A8765A" w:rsidRPr="007E0E81">
        <w:rPr>
          <w:rStyle w:val="a8"/>
        </w:rPr>
        <w:footnoteRef/>
      </w:r>
      <w:r w:rsidRPr="007E0E81">
        <w:tab/>
      </w:r>
      <w:r w:rsidR="0073264F" w:rsidRPr="007E0E81">
        <w:t>adapted from TFS PCF Guideline and in reference to ISO 14067 6.3.4.2 System boundary options</w:t>
      </w:r>
    </w:p>
  </w:footnote>
  <w:footnote w:id="19">
    <w:p w14:paraId="71D7F4B7" w14:textId="0334D20F" w:rsidR="00346970" w:rsidRPr="007E0E81" w:rsidDel="00893FEE" w:rsidRDefault="00480026">
      <w:pPr>
        <w:pStyle w:val="a9"/>
        <w:rPr>
          <w:del w:id="285" w:author="SG7" w:date="2025-09-23T14:52:00Z" w16du:dateUtc="2025-09-23T12:52:00Z"/>
        </w:rPr>
      </w:pPr>
      <w:del w:id="286" w:author="SG7" w:date="2025-09-23T14:52:00Z" w16du:dateUtc="2025-09-23T12:52:00Z">
        <w:r w:rsidRPr="007E0E81" w:rsidDel="00893FEE">
          <w:tab/>
        </w:r>
        <w:r w:rsidR="00346970" w:rsidRPr="007E0E81" w:rsidDel="00893FEE">
          <w:rPr>
            <w:rStyle w:val="a8"/>
          </w:rPr>
          <w:footnoteRef/>
        </w:r>
        <w:r w:rsidRPr="007E0E81" w:rsidDel="00893FEE">
          <w:tab/>
        </w:r>
        <w:r w:rsidR="0093335B" w:rsidRPr="007E0E81" w:rsidDel="00893FEE">
          <w:delText>Adapted from ISO 14040</w:delText>
        </w:r>
        <w:r w:rsidR="006618D8" w:rsidRPr="007E0E81" w:rsidDel="00893FEE">
          <w:delText>:2006</w:delText>
        </w:r>
        <w:r w:rsidR="0093335B" w:rsidRPr="007E0E81" w:rsidDel="00893FEE">
          <w:delText>/44 and ILCD handbook</w:delText>
        </w:r>
      </w:del>
    </w:p>
  </w:footnote>
  <w:footnote w:id="20">
    <w:p w14:paraId="5E64E813" w14:textId="42D8B9FF" w:rsidR="0028435B" w:rsidRPr="007E0E81" w:rsidRDefault="00480026">
      <w:pPr>
        <w:pStyle w:val="a9"/>
      </w:pPr>
      <w:r w:rsidRPr="007E0E81">
        <w:tab/>
      </w:r>
      <w:r w:rsidR="0028435B" w:rsidRPr="007E0E81">
        <w:rPr>
          <w:rStyle w:val="a8"/>
        </w:rPr>
        <w:footnoteRef/>
      </w:r>
      <w:r w:rsidRPr="007E0E81">
        <w:tab/>
      </w:r>
      <w:r w:rsidR="00295C8A" w:rsidRPr="007E0E81">
        <w:t>ISO 59004</w:t>
      </w:r>
    </w:p>
  </w:footnote>
  <w:footnote w:id="21">
    <w:p w14:paraId="7885E10D" w14:textId="3481BD17" w:rsidR="00295C8A" w:rsidRPr="007E0E81" w:rsidDel="00514969" w:rsidRDefault="00480026">
      <w:pPr>
        <w:pStyle w:val="a9"/>
        <w:rPr>
          <w:del w:id="294" w:author="SG7" w:date="2025-09-23T14:53:00Z" w16du:dateUtc="2025-09-23T12:53:00Z"/>
        </w:rPr>
      </w:pPr>
      <w:del w:id="295" w:author="SG7" w:date="2025-09-23T14:53:00Z" w16du:dateUtc="2025-09-23T12:53:00Z">
        <w:r w:rsidRPr="007E0E81" w:rsidDel="00514969">
          <w:tab/>
        </w:r>
        <w:r w:rsidR="00295C8A" w:rsidRPr="007E0E81" w:rsidDel="00514969">
          <w:rPr>
            <w:rStyle w:val="a8"/>
          </w:rPr>
          <w:footnoteRef/>
        </w:r>
        <w:r w:rsidRPr="007E0E81" w:rsidDel="00514969">
          <w:tab/>
        </w:r>
        <w:r w:rsidR="00295C8A" w:rsidRPr="007E0E81" w:rsidDel="00514969">
          <w:delText>EN 15804</w:delText>
        </w:r>
      </w:del>
    </w:p>
  </w:footnote>
  <w:footnote w:id="22">
    <w:p w14:paraId="31FD385C" w14:textId="7911ED56" w:rsidR="003A5BA4" w:rsidRPr="007E0E81" w:rsidRDefault="00480026">
      <w:pPr>
        <w:pStyle w:val="a9"/>
      </w:pPr>
      <w:r w:rsidRPr="007E0E81">
        <w:tab/>
      </w:r>
      <w:r w:rsidR="003A5BA4" w:rsidRPr="007E0E81">
        <w:rPr>
          <w:rStyle w:val="a8"/>
        </w:rPr>
        <w:footnoteRef/>
      </w:r>
      <w:r w:rsidRPr="007E0E81">
        <w:tab/>
      </w:r>
      <w:r w:rsidR="001968BC" w:rsidRPr="007E0E81">
        <w:t>ISO 14040 : 2006</w:t>
      </w:r>
    </w:p>
  </w:footnote>
  <w:footnote w:id="23">
    <w:p w14:paraId="2D54032B" w14:textId="1C7D010D" w:rsidR="00992626" w:rsidRPr="007E0E81" w:rsidDel="00514969" w:rsidRDefault="00480026">
      <w:pPr>
        <w:pStyle w:val="a9"/>
        <w:rPr>
          <w:del w:id="354" w:author="SG7" w:date="2025-09-23T14:53:00Z" w16du:dateUtc="2025-09-23T12:53:00Z"/>
        </w:rPr>
      </w:pPr>
      <w:del w:id="355" w:author="SG7" w:date="2025-09-23T14:53:00Z" w16du:dateUtc="2025-09-23T12:53:00Z">
        <w:r w:rsidRPr="007E0E81" w:rsidDel="00514969">
          <w:tab/>
        </w:r>
        <w:r w:rsidR="00992626" w:rsidRPr="007E0E81" w:rsidDel="00514969">
          <w:rPr>
            <w:rStyle w:val="a8"/>
          </w:rPr>
          <w:footnoteRef/>
        </w:r>
        <w:r w:rsidRPr="007E0E81" w:rsidDel="00514969">
          <w:tab/>
        </w:r>
        <w:r w:rsidR="0086031F" w:rsidRPr="007E0E81" w:rsidDel="00514969">
          <w:delText>adapted from GHG Protocol</w:delText>
        </w:r>
      </w:del>
    </w:p>
  </w:footnote>
  <w:footnote w:id="24">
    <w:p w14:paraId="15E869EB" w14:textId="0B90C286" w:rsidR="00903956" w:rsidRPr="007E0E81" w:rsidDel="00514969" w:rsidRDefault="00480026">
      <w:pPr>
        <w:pStyle w:val="a9"/>
        <w:rPr>
          <w:del w:id="363" w:author="SG7" w:date="2025-09-23T14:53:00Z" w16du:dateUtc="2025-09-23T12:53:00Z"/>
        </w:rPr>
      </w:pPr>
      <w:del w:id="364" w:author="SG7" w:date="2025-09-23T14:53:00Z" w16du:dateUtc="2025-09-23T12:53:00Z">
        <w:r w:rsidRPr="007E0E81" w:rsidDel="00514969">
          <w:tab/>
        </w:r>
        <w:r w:rsidR="00903956" w:rsidRPr="007E0E81" w:rsidDel="00514969">
          <w:rPr>
            <w:rStyle w:val="a8"/>
          </w:rPr>
          <w:footnoteRef/>
        </w:r>
        <w:r w:rsidRPr="007E0E81" w:rsidDel="00514969">
          <w:tab/>
        </w:r>
        <w:r w:rsidR="00903956" w:rsidRPr="007E0E81" w:rsidDel="00514969">
          <w:delText>GHG Protocol</w:delText>
        </w:r>
      </w:del>
    </w:p>
  </w:footnote>
  <w:footnote w:id="25">
    <w:p w14:paraId="3D92DE21" w14:textId="7A35581B" w:rsidR="009A50E9" w:rsidRPr="007E0E81" w:rsidRDefault="00480026" w:rsidP="00480026">
      <w:pPr>
        <w:pStyle w:val="a9"/>
      </w:pPr>
      <w:r w:rsidRPr="007E0E81">
        <w:tab/>
      </w:r>
      <w:r w:rsidR="009A50E9" w:rsidRPr="007E0E81">
        <w:rPr>
          <w:rStyle w:val="a8"/>
        </w:rPr>
        <w:footnoteRef/>
      </w:r>
      <w:r w:rsidRPr="007E0E81">
        <w:tab/>
      </w:r>
      <w:r w:rsidR="00FA33D3" w:rsidRPr="007E0E81">
        <w:t>adapted from WBCSD Pathfinder</w:t>
      </w:r>
    </w:p>
  </w:footnote>
  <w:footnote w:id="26">
    <w:p w14:paraId="632E3F9F" w14:textId="33B7890C" w:rsidR="00F9113F" w:rsidRPr="007E0E81" w:rsidRDefault="00480026" w:rsidP="00480026">
      <w:pPr>
        <w:pStyle w:val="a9"/>
      </w:pPr>
      <w:r w:rsidRPr="007E0E81">
        <w:tab/>
      </w:r>
      <w:r w:rsidR="00F9113F" w:rsidRPr="007E0E81">
        <w:rPr>
          <w:rStyle w:val="a8"/>
        </w:rPr>
        <w:footnoteRef/>
      </w:r>
      <w:r w:rsidRPr="007E0E81">
        <w:tab/>
      </w:r>
      <w:r w:rsidR="00F9113F" w:rsidRPr="007E0E81">
        <w:t>Adapted from ISO 14040:2006/44</w:t>
      </w:r>
    </w:p>
  </w:footnote>
  <w:footnote w:id="27">
    <w:p w14:paraId="4EC25429" w14:textId="502CF554" w:rsidR="00930292" w:rsidRPr="007E0E81" w:rsidRDefault="00480026" w:rsidP="00480026">
      <w:pPr>
        <w:pStyle w:val="a9"/>
      </w:pPr>
      <w:r w:rsidRPr="007E0E81">
        <w:tab/>
      </w:r>
      <w:r w:rsidR="00930292" w:rsidRPr="007E0E81">
        <w:rPr>
          <w:rStyle w:val="a8"/>
        </w:rPr>
        <w:footnoteRef/>
      </w:r>
      <w:r w:rsidRPr="007E0E81">
        <w:tab/>
      </w:r>
      <w:r w:rsidR="0003188A" w:rsidRPr="007E0E81">
        <w:t>IPCC Glossary</w:t>
      </w:r>
    </w:p>
  </w:footnote>
  <w:footnote w:id="28">
    <w:p w14:paraId="1C4E86AA" w14:textId="386B362D" w:rsidR="00C41FA2" w:rsidRPr="007E0E81" w:rsidDel="0003663E" w:rsidRDefault="00480026" w:rsidP="00480026">
      <w:pPr>
        <w:pStyle w:val="a9"/>
        <w:rPr>
          <w:del w:id="421" w:author="SG7" w:date="2025-09-23T14:57:00Z" w16du:dateUtc="2025-09-23T12:57:00Z"/>
        </w:rPr>
      </w:pPr>
      <w:bookmarkStart w:id="422" w:name="_Ref203642416"/>
      <w:del w:id="423" w:author="SG7" w:date="2025-09-23T14:57:00Z" w16du:dateUtc="2025-09-23T12:57:00Z">
        <w:r w:rsidRPr="007E0E81" w:rsidDel="0003663E">
          <w:tab/>
        </w:r>
        <w:r w:rsidR="00C41FA2" w:rsidRPr="007E0E81" w:rsidDel="0003663E">
          <w:rPr>
            <w:rStyle w:val="a8"/>
          </w:rPr>
          <w:footnoteRef/>
        </w:r>
        <w:r w:rsidRPr="007E0E81" w:rsidDel="0003663E">
          <w:tab/>
        </w:r>
        <w:r w:rsidR="00E90C05" w:rsidRPr="007E0E81" w:rsidDel="0003663E">
          <w:delText>Catena-X PCF Rulebook V2</w:delText>
        </w:r>
        <w:bookmarkEnd w:id="422"/>
      </w:del>
    </w:p>
  </w:footnote>
  <w:footnote w:id="29">
    <w:p w14:paraId="6D4E0FB8" w14:textId="371F58F0" w:rsidR="00D703E0" w:rsidRPr="007E0E81" w:rsidRDefault="00480026" w:rsidP="00480026">
      <w:pPr>
        <w:pStyle w:val="a9"/>
      </w:pPr>
      <w:r w:rsidRPr="007E0E81">
        <w:tab/>
      </w:r>
      <w:r w:rsidR="00D703E0" w:rsidRPr="007E0E81">
        <w:rPr>
          <w:rStyle w:val="a8"/>
        </w:rPr>
        <w:footnoteRef/>
      </w:r>
      <w:r w:rsidRPr="007E0E81">
        <w:tab/>
      </w:r>
      <w:r w:rsidR="00961AAB" w:rsidRPr="007E0E81">
        <w:t>ISO 21067: 2007</w:t>
      </w:r>
    </w:p>
  </w:footnote>
  <w:footnote w:id="30">
    <w:p w14:paraId="31DB160D" w14:textId="219FE754" w:rsidR="00276A74" w:rsidRPr="007E0E81" w:rsidRDefault="00480026" w:rsidP="00F56BE3">
      <w:pPr>
        <w:pStyle w:val="a9"/>
      </w:pPr>
      <w:r w:rsidRPr="007E0E81">
        <w:tab/>
      </w:r>
      <w:r w:rsidR="00276A74" w:rsidRPr="007E0E81">
        <w:rPr>
          <w:rStyle w:val="a8"/>
        </w:rPr>
        <w:footnoteRef/>
      </w:r>
      <w:r w:rsidRPr="007E0E81">
        <w:tab/>
      </w:r>
      <w:r w:rsidR="009106AC" w:rsidRPr="007E0E81">
        <w:t>Adapted from ISO 14067: 2019</w:t>
      </w:r>
    </w:p>
  </w:footnote>
  <w:footnote w:id="31">
    <w:p w14:paraId="1AF37E37" w14:textId="05809A75" w:rsidR="007807C3" w:rsidRPr="007E0E81" w:rsidRDefault="00480026">
      <w:pPr>
        <w:pStyle w:val="a9"/>
      </w:pPr>
      <w:r w:rsidRPr="007E0E81">
        <w:tab/>
      </w:r>
      <w:r w:rsidR="007807C3" w:rsidRPr="007E0E81">
        <w:rPr>
          <w:rStyle w:val="a8"/>
        </w:rPr>
        <w:footnoteRef/>
      </w:r>
      <w:r w:rsidRPr="007E0E81">
        <w:tab/>
      </w:r>
      <w:r w:rsidR="00ED5405" w:rsidRPr="007E0E81">
        <w:t>Weidema, B. P., et al. (2008). "Overview of the Recycling Credit Method." International Journal of Life Cycle Assessment.</w:t>
      </w:r>
    </w:p>
  </w:footnote>
  <w:footnote w:id="32">
    <w:p w14:paraId="067CE592" w14:textId="3B1AE59D" w:rsidR="0048311B" w:rsidRPr="007E0E81" w:rsidRDefault="00480026">
      <w:pPr>
        <w:pStyle w:val="a9"/>
      </w:pPr>
      <w:r w:rsidRPr="007E0E81">
        <w:tab/>
      </w:r>
      <w:r w:rsidR="0048311B" w:rsidRPr="007E0E81">
        <w:rPr>
          <w:rStyle w:val="a8"/>
        </w:rPr>
        <w:footnoteRef/>
      </w:r>
      <w:r w:rsidRPr="007E0E81">
        <w:tab/>
      </w:r>
      <w:r w:rsidR="0048311B" w:rsidRPr="007E0E81">
        <w:t>Renewable Energy Directive (2018/2001)</w:t>
      </w:r>
    </w:p>
  </w:footnote>
  <w:footnote w:id="33">
    <w:p w14:paraId="4C219604" w14:textId="4EFB76F9" w:rsidR="002C689B" w:rsidRPr="007E0E81" w:rsidRDefault="00480026">
      <w:pPr>
        <w:pStyle w:val="a9"/>
      </w:pPr>
      <w:r w:rsidRPr="007E0E81">
        <w:tab/>
      </w:r>
      <w:r w:rsidR="002C689B" w:rsidRPr="007E0E81">
        <w:rPr>
          <w:rStyle w:val="a8"/>
        </w:rPr>
        <w:footnoteRef/>
      </w:r>
      <w:r w:rsidRPr="007E0E81">
        <w:tab/>
      </w:r>
      <w:r w:rsidR="0074330F" w:rsidRPr="007E0E81">
        <w:t>ISO 14025, Oct. 2011</w:t>
      </w:r>
    </w:p>
  </w:footnote>
  <w:footnote w:id="34">
    <w:p w14:paraId="53AE352D" w14:textId="1AA76DAE" w:rsidR="003B24C9" w:rsidRPr="007E0E81" w:rsidRDefault="00480026" w:rsidP="00480026">
      <w:pPr>
        <w:pStyle w:val="a9"/>
      </w:pPr>
      <w:r w:rsidRPr="007E0E81">
        <w:tab/>
      </w:r>
      <w:r w:rsidR="003B24C9" w:rsidRPr="007E0E81">
        <w:rPr>
          <w:rStyle w:val="a8"/>
        </w:rPr>
        <w:footnoteRef/>
      </w:r>
      <w:r w:rsidRPr="007E0E81">
        <w:tab/>
      </w:r>
      <w:r w:rsidR="003B24C9" w:rsidRPr="007E0E81">
        <w:t>ILCD handbook</w:t>
      </w:r>
    </w:p>
    <w:p w14:paraId="5D3AD2D1" w14:textId="77777777" w:rsidR="003B24C9" w:rsidRPr="007E0E81" w:rsidRDefault="003B24C9" w:rsidP="003B24C9">
      <w:pPr>
        <w:pStyle w:val="a9"/>
      </w:pPr>
    </w:p>
  </w:footnote>
  <w:footnote w:id="35">
    <w:p w14:paraId="43BB20EA" w14:textId="421F2DC4" w:rsidR="00341DB8" w:rsidRPr="007E0E81" w:rsidRDefault="00480026" w:rsidP="00480026">
      <w:pPr>
        <w:pStyle w:val="a9"/>
        <w:rPr>
          <w:rPrChange w:id="1649" w:author="OICA" w:date="2025-09-05T10:13:00Z" w16du:dateUtc="2025-09-05T08:13:00Z">
            <w:rPr>
              <w:lang w:val="fr-FR"/>
            </w:rPr>
          </w:rPrChange>
        </w:rPr>
      </w:pPr>
      <w:r w:rsidRPr="007E0E81">
        <w:tab/>
      </w:r>
      <w:r w:rsidR="00341DB8" w:rsidRPr="007E0E81">
        <w:rPr>
          <w:rStyle w:val="a8"/>
        </w:rPr>
        <w:footnoteRef/>
      </w:r>
      <w:r w:rsidRPr="007E0E81">
        <w:tab/>
      </w:r>
      <w:r w:rsidRPr="007E0E81">
        <w:tab/>
      </w:r>
      <w:r w:rsidR="00341DB8" w:rsidRPr="007E0E81">
        <w:t xml:space="preserve">Barthel, M., Fava, J., James, K., Hardwick, A., &amp; Khan, S. (2017). Hotspots Analysis: An overarching methodological framework and guidance for product and sector level application. </w:t>
      </w:r>
      <w:r w:rsidR="00341DB8" w:rsidRPr="007E0E81">
        <w:rPr>
          <w:rPrChange w:id="1650" w:author="OICA" w:date="2025-09-05T10:13:00Z" w16du:dateUtc="2025-09-05T08:13:00Z">
            <w:rPr>
              <w:lang w:val="fr-FR"/>
            </w:rPr>
          </w:rPrChange>
        </w:rPr>
        <w:t xml:space="preserve">United Nations Environment Programme: Paris, France. </w:t>
      </w:r>
      <w:r w:rsidR="00EE7EFE" w:rsidRPr="007E0E81">
        <w:fldChar w:fldCharType="begin"/>
      </w:r>
      <w:r w:rsidR="00EE7EFE" w:rsidRPr="007E0E81">
        <w:instrText>HYPERLINK "https://www.lifecycleinitiative.org/library/hotspots-analysis-an-overarching-methodological-framework-and-guidance-for-product-and-sector-level-application/"</w:instrText>
      </w:r>
      <w:r w:rsidR="00EE7EFE" w:rsidRPr="007E0E81">
        <w:fldChar w:fldCharType="separate"/>
      </w:r>
      <w:r w:rsidR="00EE7EFE" w:rsidRPr="007E0E81">
        <w:rPr>
          <w:rStyle w:val="ad"/>
          <w:rPrChange w:id="1651" w:author="OICA" w:date="2025-09-05T10:13:00Z" w16du:dateUtc="2025-09-05T08:13:00Z">
            <w:rPr>
              <w:rStyle w:val="ad"/>
              <w:lang w:val="fr-FR"/>
            </w:rPr>
          </w:rPrChange>
        </w:rPr>
        <w:t>https://www.lifecycleinitiative.org/library/hotspots-analysis-an-overarching-methodological-framework-and-guidance-for-product-and-sector-level-application/</w:t>
      </w:r>
      <w:r w:rsidR="00EE7EFE" w:rsidRPr="007E0E81">
        <w:fldChar w:fldCharType="end"/>
      </w:r>
      <w:r w:rsidR="00EE7EFE" w:rsidRPr="007E0E81">
        <w:rPr>
          <w:rPrChange w:id="1652" w:author="OICA" w:date="2025-09-05T10:13:00Z" w16du:dateUtc="2025-09-05T08:13:00Z">
            <w:rPr>
              <w:lang w:val="fr-FR"/>
            </w:rPr>
          </w:rPrChange>
        </w:rPr>
        <w:t xml:space="preserve"> </w:t>
      </w:r>
    </w:p>
    <w:p w14:paraId="05597515" w14:textId="77777777" w:rsidR="00EE7EFE" w:rsidRPr="007E0E81" w:rsidRDefault="00EE7EFE">
      <w:pPr>
        <w:pStyle w:val="a9"/>
        <w:rPr>
          <w:rPrChange w:id="1653" w:author="OICA" w:date="2025-09-05T10:13:00Z" w16du:dateUtc="2025-09-05T08:13:00Z">
            <w:rPr>
              <w:lang w:val="fr-FR"/>
            </w:rPr>
          </w:rPrChange>
        </w:rPr>
      </w:pPr>
    </w:p>
  </w:footnote>
  <w:footnote w:id="36">
    <w:p w14:paraId="552896FE" w14:textId="5D3C75F5" w:rsidR="00794CCD" w:rsidRPr="007E0E81" w:rsidRDefault="00480026" w:rsidP="00794CCD">
      <w:pPr>
        <w:pStyle w:val="a9"/>
        <w:rPr>
          <w:rPrChange w:id="1879" w:author="OICA" w:date="2025-09-05T10:13:00Z" w16du:dateUtc="2025-09-05T08:13:00Z">
            <w:rPr>
              <w:lang w:val="en-US"/>
            </w:rPr>
          </w:rPrChange>
        </w:rPr>
      </w:pPr>
      <w:r w:rsidRPr="007E0E81">
        <w:tab/>
      </w:r>
      <w:r w:rsidR="00794CCD" w:rsidRPr="007E0E81">
        <w:rPr>
          <w:rStyle w:val="a8"/>
        </w:rPr>
        <w:footnoteRef/>
      </w:r>
      <w:r w:rsidRPr="007E0E81">
        <w:tab/>
      </w:r>
      <w:r w:rsidR="00794CCD" w:rsidRPr="007E0E81">
        <w:t>Batteries for starting-lighting-ignition (SLI) and auxiliary applications only - does not apply to primary battery packs used for electric-drive powertrains</w:t>
      </w:r>
    </w:p>
  </w:footnote>
  <w:footnote w:id="37">
    <w:p w14:paraId="71FFEA45" w14:textId="774A17B1" w:rsidR="001654BA" w:rsidRPr="007E0E81" w:rsidRDefault="00480026">
      <w:pPr>
        <w:pStyle w:val="a9"/>
      </w:pPr>
      <w:r w:rsidRPr="007E0E81">
        <w:tab/>
      </w:r>
      <w:r w:rsidR="001654BA" w:rsidRPr="007E0E81">
        <w:rPr>
          <w:rStyle w:val="a8"/>
        </w:rPr>
        <w:footnoteRef/>
      </w:r>
      <w:r w:rsidRPr="007E0E81">
        <w:tab/>
      </w:r>
      <w:r w:rsidR="001654BA" w:rsidRPr="007E0E81">
        <w:t>Life Cycle Assessment of Electricity Generation Options | UNECE</w:t>
      </w:r>
    </w:p>
  </w:footnote>
  <w:footnote w:id="38">
    <w:p w14:paraId="58D7CE1D" w14:textId="0224C60D" w:rsidR="006E3C87" w:rsidRPr="007E0E81" w:rsidRDefault="00480026">
      <w:pPr>
        <w:pStyle w:val="a9"/>
      </w:pPr>
      <w:r w:rsidRPr="007E0E81">
        <w:tab/>
      </w:r>
      <w:r w:rsidR="006E3C87" w:rsidRPr="007E0E81">
        <w:rPr>
          <w:rStyle w:val="a8"/>
        </w:rPr>
        <w:footnoteRef/>
      </w:r>
      <w:r w:rsidRPr="007E0E81">
        <w:tab/>
      </w:r>
      <w:r w:rsidR="006E3C87" w:rsidRPr="007E0E81">
        <w:t>www.greet.anl.gov for the model and reports</w:t>
      </w:r>
    </w:p>
  </w:footnote>
  <w:footnote w:id="39">
    <w:p w14:paraId="7BA79CD7" w14:textId="6550B244" w:rsidR="00FA3A90" w:rsidRPr="007E0E81" w:rsidRDefault="006A5BFC" w:rsidP="00FA3A90">
      <w:pPr>
        <w:pStyle w:val="a9"/>
      </w:pPr>
      <w:r w:rsidRPr="007E0E81">
        <w:tab/>
      </w:r>
      <w:r w:rsidR="00FA3A90" w:rsidRPr="007E0E81">
        <w:rPr>
          <w:rStyle w:val="a8"/>
        </w:rPr>
        <w:footnoteRef/>
      </w:r>
      <w:r w:rsidRPr="007E0E81">
        <w:tab/>
      </w:r>
      <w:r w:rsidR="00FA3A90" w:rsidRPr="007E0E81">
        <w:t>Ricardo study: Determining the environmental impacts of conventional and alternatively fuelled vehicles through LCA, Section A1.1.2.1 Figure A13</w:t>
      </w:r>
    </w:p>
  </w:footnote>
  <w:footnote w:id="40">
    <w:p w14:paraId="6838CDAD" w14:textId="2E64CD82" w:rsidR="00FA3A90" w:rsidRPr="007E0E81" w:rsidRDefault="006A5BFC" w:rsidP="00FA3A90">
      <w:pPr>
        <w:pStyle w:val="a9"/>
      </w:pPr>
      <w:r w:rsidRPr="007E0E81">
        <w:tab/>
      </w:r>
      <w:r w:rsidR="00FA3A90" w:rsidRPr="007E0E81">
        <w:rPr>
          <w:rStyle w:val="a8"/>
        </w:rPr>
        <w:footnoteRef/>
      </w:r>
      <w:r w:rsidRPr="007E0E81">
        <w:tab/>
      </w:r>
      <w:r w:rsidR="00FA3A90" w:rsidRPr="007E0E81">
        <w:t xml:space="preserve">CATARC study: Exemplary research cases of the different levels and Hotspot analysis, LCA-SG3-04-03 </w:t>
      </w:r>
    </w:p>
  </w:footnote>
  <w:footnote w:id="41">
    <w:p w14:paraId="1D95CCFA" w14:textId="529A7D17" w:rsidR="00BD70A5" w:rsidRPr="007E0E81" w:rsidRDefault="00FE1926" w:rsidP="00BD70A5">
      <w:pPr>
        <w:pStyle w:val="a9"/>
      </w:pPr>
      <w:r w:rsidRPr="007E0E81">
        <w:rPr>
          <w:sz w:val="16"/>
          <w:szCs w:val="18"/>
        </w:rPr>
        <w:tab/>
      </w:r>
      <w:r w:rsidR="00BD70A5" w:rsidRPr="007E0E81">
        <w:rPr>
          <w:rStyle w:val="a8"/>
          <w:sz w:val="16"/>
          <w:szCs w:val="18"/>
        </w:rPr>
        <w:footnoteRef/>
      </w:r>
      <w:r w:rsidRPr="007E0E81">
        <w:rPr>
          <w:sz w:val="16"/>
          <w:szCs w:val="18"/>
        </w:rPr>
        <w:tab/>
      </w:r>
      <w:hyperlink r:id="rId1" w:history="1">
        <w:r w:rsidR="00BD70A5" w:rsidRPr="007E0E81">
          <w:rPr>
            <w:rStyle w:val="ad"/>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E0E81" w:rsidRDefault="00870E23" w:rsidP="00870E23">
      <w:pPr>
        <w:pStyle w:val="a9"/>
      </w:pPr>
      <w:r w:rsidRPr="007E0E81">
        <w:tab/>
      </w:r>
      <w:r w:rsidR="004D1012" w:rsidRPr="007E0E81">
        <w:rPr>
          <w:rStyle w:val="a8"/>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3">
    <w:p w14:paraId="600B9DF6" w14:textId="43D0AF99" w:rsidR="00924189" w:rsidRPr="007E0E81" w:rsidRDefault="00FE1926" w:rsidP="00924189">
      <w:pPr>
        <w:pStyle w:val="a9"/>
        <w:rPr>
          <w:color w:val="FF0000"/>
        </w:rPr>
      </w:pPr>
      <w:r w:rsidRPr="007E0E81">
        <w:rPr>
          <w:color w:val="000000" w:themeColor="text1"/>
        </w:rPr>
        <w:tab/>
      </w:r>
      <w:r w:rsidR="00924189" w:rsidRPr="007E0E81">
        <w:rPr>
          <w:rStyle w:val="a8"/>
          <w:color w:val="000000" w:themeColor="text1"/>
        </w:rPr>
        <w:footnoteRef/>
      </w:r>
      <w:r w:rsidRPr="007E0E81">
        <w:rPr>
          <w:color w:val="000000" w:themeColor="text1"/>
        </w:rPr>
        <w:tab/>
      </w:r>
      <w:hyperlink r:id="rId2" w:history="1">
        <w:r w:rsidR="00924189" w:rsidRPr="007E0E81">
          <w:rPr>
            <w:rStyle w:val="ad"/>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a9"/>
      </w:pPr>
      <w:r w:rsidRPr="007E0E81">
        <w:tab/>
      </w:r>
      <w:r w:rsidR="00B66C8D" w:rsidRPr="007E0E81">
        <w:rPr>
          <w:rStyle w:val="a8"/>
        </w:rPr>
        <w:footnoteRef/>
      </w:r>
      <w:r w:rsidRPr="007E0E81">
        <w:tab/>
      </w:r>
      <w:r w:rsidR="00B66C8D" w:rsidRPr="007E0E81">
        <w:t xml:space="preserve">As also previously implemented in </w:t>
      </w:r>
      <w:sdt>
        <w:sdtPr>
          <w:id w:val="1503848608"/>
          <w:citation/>
        </w:sdtPr>
        <w:sdtEnd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a9"/>
      </w:pPr>
      <w:r w:rsidRPr="007E0E81">
        <w:rPr>
          <w:sz w:val="16"/>
          <w:szCs w:val="18"/>
        </w:rPr>
        <w:tab/>
      </w:r>
      <w:r w:rsidR="00B66C8D" w:rsidRPr="007E0E81">
        <w:rPr>
          <w:rStyle w:val="a8"/>
        </w:rPr>
        <w:footnoteRef/>
      </w:r>
      <w:r w:rsidR="009D3BB5" w:rsidRPr="007E0E81">
        <w:rPr>
          <w:sz w:val="16"/>
          <w:szCs w:val="18"/>
        </w:rPr>
        <w:tab/>
      </w:r>
      <w:hyperlink r:id="rId3" w:history="1">
        <w:r w:rsidR="00B66C8D" w:rsidRPr="007E0E81">
          <w:rPr>
            <w:rStyle w:val="ad"/>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a9"/>
      </w:pPr>
      <w:r w:rsidRPr="007E0E81">
        <w:tab/>
      </w:r>
      <w:r w:rsidR="001F71A5" w:rsidRPr="007E0E81">
        <w:rPr>
          <w:rStyle w:val="a8"/>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a9"/>
      </w:pPr>
      <w:r w:rsidRPr="007E0E81">
        <w:tab/>
      </w:r>
      <w:r w:rsidR="005F7516" w:rsidRPr="007E0E81">
        <w:rPr>
          <w:rStyle w:val="a8"/>
        </w:rPr>
        <w:footnoteRef/>
      </w:r>
      <w:r w:rsidRPr="007E0E81">
        <w:tab/>
      </w:r>
      <w:r w:rsidR="005F7516" w:rsidRPr="007E0E81">
        <w:rPr>
          <w:rPrChange w:id="11026" w:author="OICA" w:date="2025-09-05T10:13:00Z" w16du:dateUtc="2025-09-05T08:13:00Z">
            <w:rPr>
              <w:lang w:val="en-US"/>
            </w:rPr>
          </w:rPrChange>
        </w:rPr>
        <w:t xml:space="preserve">U.S. EPA. (2016). Guidance on Data Quality Assessment for Life Cycle Inventory Data. EPA Document No. EPA/600/R-16/096. </w:t>
      </w:r>
      <w:r w:rsidR="005F7516" w:rsidRPr="007E0E81">
        <w:fldChar w:fldCharType="begin"/>
      </w:r>
      <w:r w:rsidR="005F7516" w:rsidRPr="007E0E81">
        <w:instrText>HYPERLINK "https://nepis.epa.gov/Exe/ZyPDF.cgi/P100R8JX.PDF?Dockey=P100R8JX.PDF"</w:instrText>
      </w:r>
      <w:r w:rsidR="005F7516" w:rsidRPr="007E0E81">
        <w:fldChar w:fldCharType="separate"/>
      </w:r>
      <w:r w:rsidR="005F7516" w:rsidRPr="007E0E81">
        <w:rPr>
          <w:rStyle w:val="ad"/>
          <w:rPrChange w:id="11027" w:author="OICA" w:date="2025-09-05T10:13:00Z" w16du:dateUtc="2025-09-05T08:13:00Z">
            <w:rPr>
              <w:rStyle w:val="ad"/>
              <w:lang w:val="en-US"/>
            </w:rPr>
          </w:rPrChange>
        </w:rPr>
        <w:t>https://nepis.epa.gov/Exe/ZyPDF.cgi/P100R8JX.PDF?Dockey=P100R8JX.PDF</w:t>
      </w:r>
      <w:r w:rsidR="005F7516" w:rsidRPr="007E0E81">
        <w:fldChar w:fldCharType="end"/>
      </w:r>
    </w:p>
  </w:footnote>
  <w:footnote w:id="48">
    <w:p w14:paraId="727A6E97" w14:textId="79E7E901" w:rsidR="005F7516" w:rsidRPr="007E0E81" w:rsidRDefault="00BD2913">
      <w:pPr>
        <w:pStyle w:val="a9"/>
      </w:pPr>
      <w:r w:rsidRPr="007E0E81">
        <w:tab/>
      </w:r>
      <w:r w:rsidR="005F7516" w:rsidRPr="007E0E81">
        <w:rPr>
          <w:rStyle w:val="a8"/>
        </w:rPr>
        <w:footnoteRef/>
      </w:r>
      <w:r w:rsidRPr="007E0E81">
        <w:tab/>
      </w:r>
      <w:r w:rsidR="00086009" w:rsidRPr="007E0E81">
        <w:t xml:space="preserve">U.S. EPA. (2024). Data Quality Assessment Method to Support the Label Program for Low Embodied Carbon Construction Materials (Version 1). </w:t>
      </w:r>
      <w:hyperlink r:id="rId4" w:history="1">
        <w:r w:rsidR="00086009" w:rsidRPr="007E0E81">
          <w:rPr>
            <w:rStyle w:val="ad"/>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G7">
    <w15:presenceInfo w15:providerId="None" w15:userId="SG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21E3"/>
    <w:rsid w:val="00002A7D"/>
    <w:rsid w:val="00002CF8"/>
    <w:rsid w:val="0000301F"/>
    <w:rsid w:val="0000307A"/>
    <w:rsid w:val="000038A8"/>
    <w:rsid w:val="000040B8"/>
    <w:rsid w:val="000040C1"/>
    <w:rsid w:val="0000460A"/>
    <w:rsid w:val="00004DCF"/>
    <w:rsid w:val="000050C8"/>
    <w:rsid w:val="00005313"/>
    <w:rsid w:val="0000542B"/>
    <w:rsid w:val="00005DF3"/>
    <w:rsid w:val="00005F04"/>
    <w:rsid w:val="00005FC3"/>
    <w:rsid w:val="00006262"/>
    <w:rsid w:val="00006790"/>
    <w:rsid w:val="0000683F"/>
    <w:rsid w:val="00006D44"/>
    <w:rsid w:val="00006FB5"/>
    <w:rsid w:val="0000700C"/>
    <w:rsid w:val="000075A8"/>
    <w:rsid w:val="00010326"/>
    <w:rsid w:val="00010A17"/>
    <w:rsid w:val="00010B3A"/>
    <w:rsid w:val="00011548"/>
    <w:rsid w:val="00011B96"/>
    <w:rsid w:val="00011E8F"/>
    <w:rsid w:val="00012BCA"/>
    <w:rsid w:val="00012C90"/>
    <w:rsid w:val="00013D48"/>
    <w:rsid w:val="00013E6F"/>
    <w:rsid w:val="00013E8E"/>
    <w:rsid w:val="0001418C"/>
    <w:rsid w:val="00014660"/>
    <w:rsid w:val="00014864"/>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809"/>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DE8"/>
    <w:rsid w:val="000C7B7B"/>
    <w:rsid w:val="000C7E03"/>
    <w:rsid w:val="000D024D"/>
    <w:rsid w:val="000D03D6"/>
    <w:rsid w:val="000D05A1"/>
    <w:rsid w:val="000D1C96"/>
    <w:rsid w:val="000D272A"/>
    <w:rsid w:val="000D292B"/>
    <w:rsid w:val="000D32CF"/>
    <w:rsid w:val="000D33A7"/>
    <w:rsid w:val="000D38F1"/>
    <w:rsid w:val="000D3932"/>
    <w:rsid w:val="000D3C35"/>
    <w:rsid w:val="000D49B6"/>
    <w:rsid w:val="000D4B07"/>
    <w:rsid w:val="000D4BEA"/>
    <w:rsid w:val="000D4CD6"/>
    <w:rsid w:val="000D5096"/>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494"/>
    <w:rsid w:val="000E7C1F"/>
    <w:rsid w:val="000E7D85"/>
    <w:rsid w:val="000F07A6"/>
    <w:rsid w:val="000F0954"/>
    <w:rsid w:val="000F09A4"/>
    <w:rsid w:val="000F1862"/>
    <w:rsid w:val="000F1F40"/>
    <w:rsid w:val="000F23E7"/>
    <w:rsid w:val="000F2476"/>
    <w:rsid w:val="000F2C92"/>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1FBB"/>
    <w:rsid w:val="00112A6B"/>
    <w:rsid w:val="00113070"/>
    <w:rsid w:val="00113836"/>
    <w:rsid w:val="00113A4A"/>
    <w:rsid w:val="00113D6A"/>
    <w:rsid w:val="00113E3D"/>
    <w:rsid w:val="001159C9"/>
    <w:rsid w:val="00115A71"/>
    <w:rsid w:val="0011660C"/>
    <w:rsid w:val="00116B37"/>
    <w:rsid w:val="0011780E"/>
    <w:rsid w:val="00117BF2"/>
    <w:rsid w:val="00120481"/>
    <w:rsid w:val="001210B6"/>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D91"/>
    <w:rsid w:val="00145274"/>
    <w:rsid w:val="00145399"/>
    <w:rsid w:val="0014546F"/>
    <w:rsid w:val="00145C84"/>
    <w:rsid w:val="00146F89"/>
    <w:rsid w:val="001474EF"/>
    <w:rsid w:val="001478CD"/>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436"/>
    <w:rsid w:val="0016347F"/>
    <w:rsid w:val="00163F44"/>
    <w:rsid w:val="00164505"/>
    <w:rsid w:val="00164758"/>
    <w:rsid w:val="001652D5"/>
    <w:rsid w:val="001654BA"/>
    <w:rsid w:val="00165893"/>
    <w:rsid w:val="00166124"/>
    <w:rsid w:val="001661ED"/>
    <w:rsid w:val="00166457"/>
    <w:rsid w:val="00166AF1"/>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764B"/>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1769"/>
    <w:rsid w:val="00191F7D"/>
    <w:rsid w:val="001920EF"/>
    <w:rsid w:val="001921F3"/>
    <w:rsid w:val="00193867"/>
    <w:rsid w:val="00193FF9"/>
    <w:rsid w:val="001943AA"/>
    <w:rsid w:val="00194705"/>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2C86"/>
    <w:rsid w:val="001C2D29"/>
    <w:rsid w:val="001C31DA"/>
    <w:rsid w:val="001C3643"/>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E0586"/>
    <w:rsid w:val="001E0F7A"/>
    <w:rsid w:val="001E14E8"/>
    <w:rsid w:val="001E1816"/>
    <w:rsid w:val="001E1F55"/>
    <w:rsid w:val="001E2018"/>
    <w:rsid w:val="001E2A6F"/>
    <w:rsid w:val="001E3641"/>
    <w:rsid w:val="001E3C2C"/>
    <w:rsid w:val="001E51B2"/>
    <w:rsid w:val="001E673F"/>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B20"/>
    <w:rsid w:val="0022362D"/>
    <w:rsid w:val="00223ADA"/>
    <w:rsid w:val="00223ECD"/>
    <w:rsid w:val="00224534"/>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226"/>
    <w:rsid w:val="002415A5"/>
    <w:rsid w:val="00241B9B"/>
    <w:rsid w:val="002420F3"/>
    <w:rsid w:val="00242103"/>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8BB"/>
    <w:rsid w:val="00260FC6"/>
    <w:rsid w:val="00261A46"/>
    <w:rsid w:val="00262057"/>
    <w:rsid w:val="002626D5"/>
    <w:rsid w:val="00262BB1"/>
    <w:rsid w:val="00263337"/>
    <w:rsid w:val="002633BE"/>
    <w:rsid w:val="00263A3E"/>
    <w:rsid w:val="00263C40"/>
    <w:rsid w:val="002641C1"/>
    <w:rsid w:val="00264761"/>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4176"/>
    <w:rsid w:val="002E46DA"/>
    <w:rsid w:val="002E4BF9"/>
    <w:rsid w:val="002E53CF"/>
    <w:rsid w:val="002E5DA0"/>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764"/>
    <w:rsid w:val="00301EBA"/>
    <w:rsid w:val="00302419"/>
    <w:rsid w:val="003025F8"/>
    <w:rsid w:val="00302F13"/>
    <w:rsid w:val="00303436"/>
    <w:rsid w:val="00303556"/>
    <w:rsid w:val="003042E7"/>
    <w:rsid w:val="00304337"/>
    <w:rsid w:val="003044F0"/>
    <w:rsid w:val="003045CB"/>
    <w:rsid w:val="003049DE"/>
    <w:rsid w:val="00305DAF"/>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24D"/>
    <w:rsid w:val="0034477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B7"/>
    <w:rsid w:val="003703AF"/>
    <w:rsid w:val="00370672"/>
    <w:rsid w:val="003708ED"/>
    <w:rsid w:val="00370C7E"/>
    <w:rsid w:val="003710F2"/>
    <w:rsid w:val="00371674"/>
    <w:rsid w:val="0037269E"/>
    <w:rsid w:val="00372950"/>
    <w:rsid w:val="00372B29"/>
    <w:rsid w:val="0037338E"/>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5183"/>
    <w:rsid w:val="00386486"/>
    <w:rsid w:val="00386DA7"/>
    <w:rsid w:val="00387204"/>
    <w:rsid w:val="00387C7B"/>
    <w:rsid w:val="00387CAA"/>
    <w:rsid w:val="00387D01"/>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535"/>
    <w:rsid w:val="003A08A2"/>
    <w:rsid w:val="003A09EC"/>
    <w:rsid w:val="003A1758"/>
    <w:rsid w:val="003A1970"/>
    <w:rsid w:val="003A1C6A"/>
    <w:rsid w:val="003A205C"/>
    <w:rsid w:val="003A2687"/>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F83"/>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E35"/>
    <w:rsid w:val="003E5FBD"/>
    <w:rsid w:val="003E63F9"/>
    <w:rsid w:val="003E668A"/>
    <w:rsid w:val="003E72B7"/>
    <w:rsid w:val="003F018C"/>
    <w:rsid w:val="003F0447"/>
    <w:rsid w:val="003F0A7F"/>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6F7"/>
    <w:rsid w:val="003F6913"/>
    <w:rsid w:val="003F76CC"/>
    <w:rsid w:val="003F7B10"/>
    <w:rsid w:val="00400679"/>
    <w:rsid w:val="004010E1"/>
    <w:rsid w:val="00401955"/>
    <w:rsid w:val="004025BA"/>
    <w:rsid w:val="004026F5"/>
    <w:rsid w:val="00402B75"/>
    <w:rsid w:val="0040300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5052"/>
    <w:rsid w:val="00425DF9"/>
    <w:rsid w:val="004261FA"/>
    <w:rsid w:val="0042688C"/>
    <w:rsid w:val="00426E7D"/>
    <w:rsid w:val="004275C2"/>
    <w:rsid w:val="004276D5"/>
    <w:rsid w:val="00427B2A"/>
    <w:rsid w:val="00427D87"/>
    <w:rsid w:val="00430609"/>
    <w:rsid w:val="00430C84"/>
    <w:rsid w:val="004312C0"/>
    <w:rsid w:val="00431981"/>
    <w:rsid w:val="004325CB"/>
    <w:rsid w:val="0043269D"/>
    <w:rsid w:val="0043281F"/>
    <w:rsid w:val="00432911"/>
    <w:rsid w:val="00432CB9"/>
    <w:rsid w:val="00432DC0"/>
    <w:rsid w:val="00432E77"/>
    <w:rsid w:val="00433AAA"/>
    <w:rsid w:val="00433AC6"/>
    <w:rsid w:val="00434802"/>
    <w:rsid w:val="00434846"/>
    <w:rsid w:val="0043488F"/>
    <w:rsid w:val="004348BB"/>
    <w:rsid w:val="0043503B"/>
    <w:rsid w:val="004354F7"/>
    <w:rsid w:val="0043583C"/>
    <w:rsid w:val="00436458"/>
    <w:rsid w:val="00436943"/>
    <w:rsid w:val="00436B05"/>
    <w:rsid w:val="00437378"/>
    <w:rsid w:val="00437450"/>
    <w:rsid w:val="0043747A"/>
    <w:rsid w:val="004408FB"/>
    <w:rsid w:val="00440A07"/>
    <w:rsid w:val="00440B6E"/>
    <w:rsid w:val="00440D85"/>
    <w:rsid w:val="00441424"/>
    <w:rsid w:val="00441A93"/>
    <w:rsid w:val="00441AE3"/>
    <w:rsid w:val="00442009"/>
    <w:rsid w:val="00442942"/>
    <w:rsid w:val="004438EB"/>
    <w:rsid w:val="00443C2E"/>
    <w:rsid w:val="00443F13"/>
    <w:rsid w:val="00444484"/>
    <w:rsid w:val="004445DC"/>
    <w:rsid w:val="004447F3"/>
    <w:rsid w:val="00444ED9"/>
    <w:rsid w:val="00445818"/>
    <w:rsid w:val="00446E5E"/>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BAB"/>
    <w:rsid w:val="0046459A"/>
    <w:rsid w:val="0046485F"/>
    <w:rsid w:val="004651B4"/>
    <w:rsid w:val="00465DBE"/>
    <w:rsid w:val="00466484"/>
    <w:rsid w:val="004665D1"/>
    <w:rsid w:val="004665EF"/>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976"/>
    <w:rsid w:val="0048311B"/>
    <w:rsid w:val="00483B65"/>
    <w:rsid w:val="00483E26"/>
    <w:rsid w:val="004848BF"/>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23E"/>
    <w:rsid w:val="00494F52"/>
    <w:rsid w:val="00494F5F"/>
    <w:rsid w:val="004963A5"/>
    <w:rsid w:val="004964C0"/>
    <w:rsid w:val="00496D00"/>
    <w:rsid w:val="00496D83"/>
    <w:rsid w:val="0049790E"/>
    <w:rsid w:val="004979F5"/>
    <w:rsid w:val="004A0083"/>
    <w:rsid w:val="004A07B5"/>
    <w:rsid w:val="004A11A6"/>
    <w:rsid w:val="004A1A9F"/>
    <w:rsid w:val="004A1F46"/>
    <w:rsid w:val="004A22C7"/>
    <w:rsid w:val="004A3225"/>
    <w:rsid w:val="004A346C"/>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CF5"/>
    <w:rsid w:val="004B4FFD"/>
    <w:rsid w:val="004B5843"/>
    <w:rsid w:val="004B665D"/>
    <w:rsid w:val="004B6AC8"/>
    <w:rsid w:val="004B6FB4"/>
    <w:rsid w:val="004B7478"/>
    <w:rsid w:val="004B78AB"/>
    <w:rsid w:val="004B7F85"/>
    <w:rsid w:val="004C04A4"/>
    <w:rsid w:val="004C0A16"/>
    <w:rsid w:val="004C1B49"/>
    <w:rsid w:val="004C2A03"/>
    <w:rsid w:val="004C3EE1"/>
    <w:rsid w:val="004C45D5"/>
    <w:rsid w:val="004C5320"/>
    <w:rsid w:val="004C55B0"/>
    <w:rsid w:val="004C658A"/>
    <w:rsid w:val="004C6AC6"/>
    <w:rsid w:val="004C6F8A"/>
    <w:rsid w:val="004C7213"/>
    <w:rsid w:val="004C72D8"/>
    <w:rsid w:val="004C735B"/>
    <w:rsid w:val="004C7B95"/>
    <w:rsid w:val="004C7DCB"/>
    <w:rsid w:val="004D078E"/>
    <w:rsid w:val="004D0DAA"/>
    <w:rsid w:val="004D1012"/>
    <w:rsid w:val="004D29D5"/>
    <w:rsid w:val="004D304A"/>
    <w:rsid w:val="004D3258"/>
    <w:rsid w:val="004D35C8"/>
    <w:rsid w:val="004D3BD2"/>
    <w:rsid w:val="004D5183"/>
    <w:rsid w:val="004D6C43"/>
    <w:rsid w:val="004D7071"/>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1011"/>
    <w:rsid w:val="005A1099"/>
    <w:rsid w:val="005A13EA"/>
    <w:rsid w:val="005A17E8"/>
    <w:rsid w:val="005A1BB0"/>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F00"/>
    <w:rsid w:val="005B101A"/>
    <w:rsid w:val="005B130C"/>
    <w:rsid w:val="005B1BA0"/>
    <w:rsid w:val="005B1DDD"/>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79A2"/>
    <w:rsid w:val="005B7A22"/>
    <w:rsid w:val="005B7FA7"/>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E7B"/>
    <w:rsid w:val="005D2068"/>
    <w:rsid w:val="005D2211"/>
    <w:rsid w:val="005D22D7"/>
    <w:rsid w:val="005D22FB"/>
    <w:rsid w:val="005D281E"/>
    <w:rsid w:val="005D39D4"/>
    <w:rsid w:val="005D40FC"/>
    <w:rsid w:val="005D4415"/>
    <w:rsid w:val="005D4ED2"/>
    <w:rsid w:val="005D5BB5"/>
    <w:rsid w:val="005D5F8B"/>
    <w:rsid w:val="005D7124"/>
    <w:rsid w:val="005D7734"/>
    <w:rsid w:val="005D7C37"/>
    <w:rsid w:val="005E0477"/>
    <w:rsid w:val="005E07A5"/>
    <w:rsid w:val="005E0C15"/>
    <w:rsid w:val="005E199D"/>
    <w:rsid w:val="005E1CD1"/>
    <w:rsid w:val="005E2887"/>
    <w:rsid w:val="005E32A5"/>
    <w:rsid w:val="005E3454"/>
    <w:rsid w:val="005E3550"/>
    <w:rsid w:val="005E3879"/>
    <w:rsid w:val="005E3C5A"/>
    <w:rsid w:val="005E49D8"/>
    <w:rsid w:val="005E4F05"/>
    <w:rsid w:val="005E5765"/>
    <w:rsid w:val="005E62B6"/>
    <w:rsid w:val="005E6575"/>
    <w:rsid w:val="005E66C2"/>
    <w:rsid w:val="005E678E"/>
    <w:rsid w:val="005E6EB7"/>
    <w:rsid w:val="005E7975"/>
    <w:rsid w:val="005F0332"/>
    <w:rsid w:val="005F08DF"/>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5C5"/>
    <w:rsid w:val="00607811"/>
    <w:rsid w:val="00607DA1"/>
    <w:rsid w:val="00610DF1"/>
    <w:rsid w:val="00610F58"/>
    <w:rsid w:val="00611068"/>
    <w:rsid w:val="00611448"/>
    <w:rsid w:val="006115CC"/>
    <w:rsid w:val="00611FAD"/>
    <w:rsid w:val="00611FC4"/>
    <w:rsid w:val="006127CC"/>
    <w:rsid w:val="00612875"/>
    <w:rsid w:val="0061350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ABB"/>
    <w:rsid w:val="00644CFC"/>
    <w:rsid w:val="00645482"/>
    <w:rsid w:val="00645721"/>
    <w:rsid w:val="00646F86"/>
    <w:rsid w:val="006474AA"/>
    <w:rsid w:val="00647C96"/>
    <w:rsid w:val="0065039F"/>
    <w:rsid w:val="00651143"/>
    <w:rsid w:val="00651E56"/>
    <w:rsid w:val="00652106"/>
    <w:rsid w:val="00652313"/>
    <w:rsid w:val="006526E5"/>
    <w:rsid w:val="00652B44"/>
    <w:rsid w:val="00652C6D"/>
    <w:rsid w:val="00653181"/>
    <w:rsid w:val="0065444A"/>
    <w:rsid w:val="006560E8"/>
    <w:rsid w:val="006563C5"/>
    <w:rsid w:val="00656613"/>
    <w:rsid w:val="00656A4F"/>
    <w:rsid w:val="00656C1E"/>
    <w:rsid w:val="00656FD0"/>
    <w:rsid w:val="006570B7"/>
    <w:rsid w:val="006573FF"/>
    <w:rsid w:val="0065766B"/>
    <w:rsid w:val="00657695"/>
    <w:rsid w:val="00657A1C"/>
    <w:rsid w:val="00657B19"/>
    <w:rsid w:val="0066093C"/>
    <w:rsid w:val="00660A4C"/>
    <w:rsid w:val="00660B2B"/>
    <w:rsid w:val="00661102"/>
    <w:rsid w:val="006618D8"/>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4EF"/>
    <w:rsid w:val="006757BA"/>
    <w:rsid w:val="006762B2"/>
    <w:rsid w:val="0067650B"/>
    <w:rsid w:val="006766C8"/>
    <w:rsid w:val="00676ABB"/>
    <w:rsid w:val="00676B37"/>
    <w:rsid w:val="006770B2"/>
    <w:rsid w:val="00677221"/>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BB4"/>
    <w:rsid w:val="006A1E88"/>
    <w:rsid w:val="006A2265"/>
    <w:rsid w:val="006A245A"/>
    <w:rsid w:val="006A3183"/>
    <w:rsid w:val="006A3C72"/>
    <w:rsid w:val="006A41CE"/>
    <w:rsid w:val="006A44FD"/>
    <w:rsid w:val="006A570C"/>
    <w:rsid w:val="006A5BFC"/>
    <w:rsid w:val="006A66E2"/>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14B0"/>
    <w:rsid w:val="006C26B0"/>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B"/>
    <w:rsid w:val="006F5CE9"/>
    <w:rsid w:val="006F6A7E"/>
    <w:rsid w:val="006F7019"/>
    <w:rsid w:val="006F72CA"/>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8B2"/>
    <w:rsid w:val="00781E9F"/>
    <w:rsid w:val="0078262B"/>
    <w:rsid w:val="00782AA2"/>
    <w:rsid w:val="00782DF6"/>
    <w:rsid w:val="00783542"/>
    <w:rsid w:val="00783698"/>
    <w:rsid w:val="007836C0"/>
    <w:rsid w:val="0078389A"/>
    <w:rsid w:val="0078406B"/>
    <w:rsid w:val="00784600"/>
    <w:rsid w:val="007846DE"/>
    <w:rsid w:val="00786339"/>
    <w:rsid w:val="00786370"/>
    <w:rsid w:val="007867BB"/>
    <w:rsid w:val="0078705A"/>
    <w:rsid w:val="00787600"/>
    <w:rsid w:val="0078793E"/>
    <w:rsid w:val="00790255"/>
    <w:rsid w:val="0079056E"/>
    <w:rsid w:val="00790933"/>
    <w:rsid w:val="00790BF4"/>
    <w:rsid w:val="00792067"/>
    <w:rsid w:val="00792165"/>
    <w:rsid w:val="0079286F"/>
    <w:rsid w:val="00792CB6"/>
    <w:rsid w:val="00792E1C"/>
    <w:rsid w:val="00792FD2"/>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77"/>
    <w:rsid w:val="007B4B61"/>
    <w:rsid w:val="007B4E11"/>
    <w:rsid w:val="007B4E6F"/>
    <w:rsid w:val="007B57AB"/>
    <w:rsid w:val="007B5B54"/>
    <w:rsid w:val="007B5E72"/>
    <w:rsid w:val="007B653E"/>
    <w:rsid w:val="007B657C"/>
    <w:rsid w:val="007B6BA5"/>
    <w:rsid w:val="007B7501"/>
    <w:rsid w:val="007B79FA"/>
    <w:rsid w:val="007C00B1"/>
    <w:rsid w:val="007C02D8"/>
    <w:rsid w:val="007C045C"/>
    <w:rsid w:val="007C047B"/>
    <w:rsid w:val="007C04F1"/>
    <w:rsid w:val="007C0AFB"/>
    <w:rsid w:val="007C17C2"/>
    <w:rsid w:val="007C181D"/>
    <w:rsid w:val="007C19DD"/>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99B"/>
    <w:rsid w:val="007E4B5F"/>
    <w:rsid w:val="007E5B3F"/>
    <w:rsid w:val="007E616E"/>
    <w:rsid w:val="007E6400"/>
    <w:rsid w:val="007E67B7"/>
    <w:rsid w:val="007E6DA0"/>
    <w:rsid w:val="007E6E44"/>
    <w:rsid w:val="007E6F5E"/>
    <w:rsid w:val="007E74C8"/>
    <w:rsid w:val="007E7B26"/>
    <w:rsid w:val="007F05F3"/>
    <w:rsid w:val="007F0BE7"/>
    <w:rsid w:val="007F19A5"/>
    <w:rsid w:val="007F1BB1"/>
    <w:rsid w:val="007F2564"/>
    <w:rsid w:val="007F277C"/>
    <w:rsid w:val="007F2972"/>
    <w:rsid w:val="007F31F3"/>
    <w:rsid w:val="007F3225"/>
    <w:rsid w:val="007F3892"/>
    <w:rsid w:val="007F3D15"/>
    <w:rsid w:val="007F4C17"/>
    <w:rsid w:val="007F526A"/>
    <w:rsid w:val="007F5CE2"/>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90"/>
    <w:rsid w:val="00802B42"/>
    <w:rsid w:val="00802EE1"/>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9F6"/>
    <w:rsid w:val="00832AFD"/>
    <w:rsid w:val="008336DE"/>
    <w:rsid w:val="008337D1"/>
    <w:rsid w:val="008338FD"/>
    <w:rsid w:val="008340CE"/>
    <w:rsid w:val="0083422B"/>
    <w:rsid w:val="0083464E"/>
    <w:rsid w:val="00834A78"/>
    <w:rsid w:val="00835396"/>
    <w:rsid w:val="00835994"/>
    <w:rsid w:val="0083631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5001"/>
    <w:rsid w:val="0084617C"/>
    <w:rsid w:val="00846345"/>
    <w:rsid w:val="008465A9"/>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C"/>
    <w:rsid w:val="008748D5"/>
    <w:rsid w:val="00874A97"/>
    <w:rsid w:val="00874EE5"/>
    <w:rsid w:val="00875073"/>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373E"/>
    <w:rsid w:val="00893A85"/>
    <w:rsid w:val="00893FEE"/>
    <w:rsid w:val="00894802"/>
    <w:rsid w:val="00895EB8"/>
    <w:rsid w:val="008969C7"/>
    <w:rsid w:val="00896C8B"/>
    <w:rsid w:val="00896F9D"/>
    <w:rsid w:val="00897290"/>
    <w:rsid w:val="00897653"/>
    <w:rsid w:val="008979B1"/>
    <w:rsid w:val="008A0B6B"/>
    <w:rsid w:val="008A109B"/>
    <w:rsid w:val="008A206D"/>
    <w:rsid w:val="008A2D65"/>
    <w:rsid w:val="008A2DC3"/>
    <w:rsid w:val="008A3198"/>
    <w:rsid w:val="008A336F"/>
    <w:rsid w:val="008A3521"/>
    <w:rsid w:val="008A4280"/>
    <w:rsid w:val="008A47F9"/>
    <w:rsid w:val="008A579B"/>
    <w:rsid w:val="008A65E9"/>
    <w:rsid w:val="008A65EB"/>
    <w:rsid w:val="008A66ED"/>
    <w:rsid w:val="008A6A6C"/>
    <w:rsid w:val="008A6B25"/>
    <w:rsid w:val="008A6C4F"/>
    <w:rsid w:val="008A6E15"/>
    <w:rsid w:val="008A6E1A"/>
    <w:rsid w:val="008A7152"/>
    <w:rsid w:val="008B0B5C"/>
    <w:rsid w:val="008B0D50"/>
    <w:rsid w:val="008B123E"/>
    <w:rsid w:val="008B2695"/>
    <w:rsid w:val="008B30C4"/>
    <w:rsid w:val="008B35A5"/>
    <w:rsid w:val="008B389E"/>
    <w:rsid w:val="008B38D6"/>
    <w:rsid w:val="008B3C4A"/>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4440"/>
    <w:rsid w:val="008C4548"/>
    <w:rsid w:val="008C4DC0"/>
    <w:rsid w:val="008C5972"/>
    <w:rsid w:val="008C5CCB"/>
    <w:rsid w:val="008C7007"/>
    <w:rsid w:val="008C75EC"/>
    <w:rsid w:val="008C7D32"/>
    <w:rsid w:val="008C7E3D"/>
    <w:rsid w:val="008D021B"/>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73BA"/>
    <w:rsid w:val="008D78AA"/>
    <w:rsid w:val="008D7CCE"/>
    <w:rsid w:val="008E0140"/>
    <w:rsid w:val="008E0749"/>
    <w:rsid w:val="008E0B4C"/>
    <w:rsid w:val="008E0DE6"/>
    <w:rsid w:val="008E0E46"/>
    <w:rsid w:val="008E0E5B"/>
    <w:rsid w:val="008E0F87"/>
    <w:rsid w:val="008E1110"/>
    <w:rsid w:val="008E26FF"/>
    <w:rsid w:val="008E3C81"/>
    <w:rsid w:val="008E4ADF"/>
    <w:rsid w:val="008E4B56"/>
    <w:rsid w:val="008E4D76"/>
    <w:rsid w:val="008E52BD"/>
    <w:rsid w:val="008E5537"/>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933"/>
    <w:rsid w:val="008F3461"/>
    <w:rsid w:val="008F3793"/>
    <w:rsid w:val="008F3882"/>
    <w:rsid w:val="008F38F4"/>
    <w:rsid w:val="008F3A23"/>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2FE"/>
    <w:rsid w:val="00906477"/>
    <w:rsid w:val="00907B8E"/>
    <w:rsid w:val="009100A4"/>
    <w:rsid w:val="009106AC"/>
    <w:rsid w:val="009107E1"/>
    <w:rsid w:val="00910A30"/>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9A3"/>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335B"/>
    <w:rsid w:val="00934160"/>
    <w:rsid w:val="009341B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162"/>
    <w:rsid w:val="00947A8B"/>
    <w:rsid w:val="00947AD1"/>
    <w:rsid w:val="00947CFD"/>
    <w:rsid w:val="00950A28"/>
    <w:rsid w:val="00951AF7"/>
    <w:rsid w:val="00951CC8"/>
    <w:rsid w:val="00951D30"/>
    <w:rsid w:val="00951ED0"/>
    <w:rsid w:val="009524C9"/>
    <w:rsid w:val="00952A02"/>
    <w:rsid w:val="00953643"/>
    <w:rsid w:val="009539BD"/>
    <w:rsid w:val="009546F8"/>
    <w:rsid w:val="00954D0B"/>
    <w:rsid w:val="009556FD"/>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AD0"/>
    <w:rsid w:val="009662D9"/>
    <w:rsid w:val="009662E6"/>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1B37"/>
    <w:rsid w:val="00982936"/>
    <w:rsid w:val="00982B4F"/>
    <w:rsid w:val="00982D25"/>
    <w:rsid w:val="0098360C"/>
    <w:rsid w:val="0098370A"/>
    <w:rsid w:val="0098393D"/>
    <w:rsid w:val="00984969"/>
    <w:rsid w:val="00984D44"/>
    <w:rsid w:val="00984FD8"/>
    <w:rsid w:val="0098592B"/>
    <w:rsid w:val="00985AC1"/>
    <w:rsid w:val="00985FC4"/>
    <w:rsid w:val="00986469"/>
    <w:rsid w:val="00986785"/>
    <w:rsid w:val="00986D12"/>
    <w:rsid w:val="00990766"/>
    <w:rsid w:val="00990948"/>
    <w:rsid w:val="00991261"/>
    <w:rsid w:val="009912EC"/>
    <w:rsid w:val="0099158B"/>
    <w:rsid w:val="009918B5"/>
    <w:rsid w:val="009923B9"/>
    <w:rsid w:val="00992626"/>
    <w:rsid w:val="0099283C"/>
    <w:rsid w:val="00992D17"/>
    <w:rsid w:val="009935CE"/>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18F"/>
    <w:rsid w:val="009A3A8D"/>
    <w:rsid w:val="009A4F4D"/>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4464"/>
    <w:rsid w:val="009D4AA1"/>
    <w:rsid w:val="009D50A7"/>
    <w:rsid w:val="009D55CF"/>
    <w:rsid w:val="009D562C"/>
    <w:rsid w:val="009D637C"/>
    <w:rsid w:val="009D6426"/>
    <w:rsid w:val="009D6765"/>
    <w:rsid w:val="009D69D0"/>
    <w:rsid w:val="009D6A08"/>
    <w:rsid w:val="009D73D1"/>
    <w:rsid w:val="009D757A"/>
    <w:rsid w:val="009D7720"/>
    <w:rsid w:val="009E0472"/>
    <w:rsid w:val="009E0A16"/>
    <w:rsid w:val="009E0C15"/>
    <w:rsid w:val="009E0D5C"/>
    <w:rsid w:val="009E11C8"/>
    <w:rsid w:val="009E133A"/>
    <w:rsid w:val="009E1700"/>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687"/>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27CE"/>
    <w:rsid w:val="00A33756"/>
    <w:rsid w:val="00A33F6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2486"/>
    <w:rsid w:val="00A625F7"/>
    <w:rsid w:val="00A630E5"/>
    <w:rsid w:val="00A64D48"/>
    <w:rsid w:val="00A6525B"/>
    <w:rsid w:val="00A65A86"/>
    <w:rsid w:val="00A67EFC"/>
    <w:rsid w:val="00A70185"/>
    <w:rsid w:val="00A70448"/>
    <w:rsid w:val="00A70D09"/>
    <w:rsid w:val="00A71518"/>
    <w:rsid w:val="00A72B9D"/>
    <w:rsid w:val="00A72F22"/>
    <w:rsid w:val="00A72F34"/>
    <w:rsid w:val="00A733BC"/>
    <w:rsid w:val="00A748A6"/>
    <w:rsid w:val="00A75445"/>
    <w:rsid w:val="00A75510"/>
    <w:rsid w:val="00A75724"/>
    <w:rsid w:val="00A7592D"/>
    <w:rsid w:val="00A75C5B"/>
    <w:rsid w:val="00A76197"/>
    <w:rsid w:val="00A76440"/>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7062"/>
    <w:rsid w:val="00AA7597"/>
    <w:rsid w:val="00AB0085"/>
    <w:rsid w:val="00AB01E2"/>
    <w:rsid w:val="00AB0394"/>
    <w:rsid w:val="00AB083E"/>
    <w:rsid w:val="00AB1065"/>
    <w:rsid w:val="00AB116C"/>
    <w:rsid w:val="00AB151C"/>
    <w:rsid w:val="00AB2229"/>
    <w:rsid w:val="00AB2418"/>
    <w:rsid w:val="00AB2B28"/>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A6F"/>
    <w:rsid w:val="00AC2EB7"/>
    <w:rsid w:val="00AC3602"/>
    <w:rsid w:val="00AC362B"/>
    <w:rsid w:val="00AC39CB"/>
    <w:rsid w:val="00AC3ED0"/>
    <w:rsid w:val="00AC4DE4"/>
    <w:rsid w:val="00AC4F35"/>
    <w:rsid w:val="00AC502A"/>
    <w:rsid w:val="00AC6A7F"/>
    <w:rsid w:val="00AC6C51"/>
    <w:rsid w:val="00AC704E"/>
    <w:rsid w:val="00AC767E"/>
    <w:rsid w:val="00AC7D05"/>
    <w:rsid w:val="00AC7F2F"/>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111"/>
    <w:rsid w:val="00AF668F"/>
    <w:rsid w:val="00AF66A2"/>
    <w:rsid w:val="00AF69AB"/>
    <w:rsid w:val="00AF6B0A"/>
    <w:rsid w:val="00AF70B2"/>
    <w:rsid w:val="00AF719C"/>
    <w:rsid w:val="00AF7334"/>
    <w:rsid w:val="00B00DD4"/>
    <w:rsid w:val="00B0125F"/>
    <w:rsid w:val="00B016E0"/>
    <w:rsid w:val="00B01741"/>
    <w:rsid w:val="00B03218"/>
    <w:rsid w:val="00B040AE"/>
    <w:rsid w:val="00B0432A"/>
    <w:rsid w:val="00B04880"/>
    <w:rsid w:val="00B048CE"/>
    <w:rsid w:val="00B049E3"/>
    <w:rsid w:val="00B04A3F"/>
    <w:rsid w:val="00B04C8A"/>
    <w:rsid w:val="00B0539E"/>
    <w:rsid w:val="00B058CE"/>
    <w:rsid w:val="00B05BD9"/>
    <w:rsid w:val="00B05E1B"/>
    <w:rsid w:val="00B0612F"/>
    <w:rsid w:val="00B06643"/>
    <w:rsid w:val="00B06AFD"/>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1AE4"/>
    <w:rsid w:val="00B31B2C"/>
    <w:rsid w:val="00B31E0B"/>
    <w:rsid w:val="00B32261"/>
    <w:rsid w:val="00B33D28"/>
    <w:rsid w:val="00B33E8B"/>
    <w:rsid w:val="00B33FC7"/>
    <w:rsid w:val="00B3428C"/>
    <w:rsid w:val="00B34CB8"/>
    <w:rsid w:val="00B34E20"/>
    <w:rsid w:val="00B35305"/>
    <w:rsid w:val="00B35ED8"/>
    <w:rsid w:val="00B367D2"/>
    <w:rsid w:val="00B36BE1"/>
    <w:rsid w:val="00B372E0"/>
    <w:rsid w:val="00B37665"/>
    <w:rsid w:val="00B37B15"/>
    <w:rsid w:val="00B37ECC"/>
    <w:rsid w:val="00B4053B"/>
    <w:rsid w:val="00B40615"/>
    <w:rsid w:val="00B40691"/>
    <w:rsid w:val="00B415A3"/>
    <w:rsid w:val="00B4162A"/>
    <w:rsid w:val="00B419EB"/>
    <w:rsid w:val="00B42002"/>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F54"/>
    <w:rsid w:val="00B67BAC"/>
    <w:rsid w:val="00B70B63"/>
    <w:rsid w:val="00B71308"/>
    <w:rsid w:val="00B7132B"/>
    <w:rsid w:val="00B713E1"/>
    <w:rsid w:val="00B721E4"/>
    <w:rsid w:val="00B72A1E"/>
    <w:rsid w:val="00B72C0A"/>
    <w:rsid w:val="00B72C3B"/>
    <w:rsid w:val="00B72CEC"/>
    <w:rsid w:val="00B73D66"/>
    <w:rsid w:val="00B73D9C"/>
    <w:rsid w:val="00B742B6"/>
    <w:rsid w:val="00B7481E"/>
    <w:rsid w:val="00B74B68"/>
    <w:rsid w:val="00B74C53"/>
    <w:rsid w:val="00B758CC"/>
    <w:rsid w:val="00B76068"/>
    <w:rsid w:val="00B7657C"/>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B032E"/>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3649"/>
    <w:rsid w:val="00BD3680"/>
    <w:rsid w:val="00BD385E"/>
    <w:rsid w:val="00BD3D10"/>
    <w:rsid w:val="00BD4725"/>
    <w:rsid w:val="00BD4B28"/>
    <w:rsid w:val="00BD55BD"/>
    <w:rsid w:val="00BD56AF"/>
    <w:rsid w:val="00BD5BC0"/>
    <w:rsid w:val="00BD5D93"/>
    <w:rsid w:val="00BD65A7"/>
    <w:rsid w:val="00BD6C58"/>
    <w:rsid w:val="00BD70A5"/>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4D1"/>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5FA"/>
    <w:rsid w:val="00BF621E"/>
    <w:rsid w:val="00BF7437"/>
    <w:rsid w:val="00BF759A"/>
    <w:rsid w:val="00BF7730"/>
    <w:rsid w:val="00C0024B"/>
    <w:rsid w:val="00C007C1"/>
    <w:rsid w:val="00C008F7"/>
    <w:rsid w:val="00C0184A"/>
    <w:rsid w:val="00C020CD"/>
    <w:rsid w:val="00C02316"/>
    <w:rsid w:val="00C02868"/>
    <w:rsid w:val="00C02CA0"/>
    <w:rsid w:val="00C02DDF"/>
    <w:rsid w:val="00C03AF8"/>
    <w:rsid w:val="00C044E2"/>
    <w:rsid w:val="00C0478A"/>
    <w:rsid w:val="00C048CB"/>
    <w:rsid w:val="00C04DF7"/>
    <w:rsid w:val="00C05251"/>
    <w:rsid w:val="00C059E7"/>
    <w:rsid w:val="00C05E26"/>
    <w:rsid w:val="00C066F3"/>
    <w:rsid w:val="00C06F27"/>
    <w:rsid w:val="00C07503"/>
    <w:rsid w:val="00C07760"/>
    <w:rsid w:val="00C07B28"/>
    <w:rsid w:val="00C101E5"/>
    <w:rsid w:val="00C10575"/>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255"/>
    <w:rsid w:val="00C26216"/>
    <w:rsid w:val="00C26930"/>
    <w:rsid w:val="00C27177"/>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DCB"/>
    <w:rsid w:val="00C41F7F"/>
    <w:rsid w:val="00C41FA2"/>
    <w:rsid w:val="00C41FFA"/>
    <w:rsid w:val="00C4204E"/>
    <w:rsid w:val="00C420C9"/>
    <w:rsid w:val="00C42330"/>
    <w:rsid w:val="00C427B3"/>
    <w:rsid w:val="00C42D37"/>
    <w:rsid w:val="00C43B95"/>
    <w:rsid w:val="00C43C9F"/>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857"/>
    <w:rsid w:val="00C52E33"/>
    <w:rsid w:val="00C533A5"/>
    <w:rsid w:val="00C5471D"/>
    <w:rsid w:val="00C54B4F"/>
    <w:rsid w:val="00C55C4A"/>
    <w:rsid w:val="00C55D02"/>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7A8"/>
    <w:rsid w:val="00C87897"/>
    <w:rsid w:val="00C90B61"/>
    <w:rsid w:val="00C91FB3"/>
    <w:rsid w:val="00C927BC"/>
    <w:rsid w:val="00C93299"/>
    <w:rsid w:val="00C93507"/>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B0C5E"/>
    <w:rsid w:val="00CB1097"/>
    <w:rsid w:val="00CB110C"/>
    <w:rsid w:val="00CB1764"/>
    <w:rsid w:val="00CB1CAF"/>
    <w:rsid w:val="00CB2665"/>
    <w:rsid w:val="00CB2E02"/>
    <w:rsid w:val="00CB2ECE"/>
    <w:rsid w:val="00CB313B"/>
    <w:rsid w:val="00CB3146"/>
    <w:rsid w:val="00CB3147"/>
    <w:rsid w:val="00CB348D"/>
    <w:rsid w:val="00CB395C"/>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4097"/>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AA2"/>
    <w:rsid w:val="00D01B1C"/>
    <w:rsid w:val="00D01DFB"/>
    <w:rsid w:val="00D01E78"/>
    <w:rsid w:val="00D01FFF"/>
    <w:rsid w:val="00D02B93"/>
    <w:rsid w:val="00D04A6C"/>
    <w:rsid w:val="00D054A9"/>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C"/>
    <w:rsid w:val="00D26891"/>
    <w:rsid w:val="00D269FE"/>
    <w:rsid w:val="00D272F4"/>
    <w:rsid w:val="00D30242"/>
    <w:rsid w:val="00D3097F"/>
    <w:rsid w:val="00D3109C"/>
    <w:rsid w:val="00D31BB3"/>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737"/>
    <w:rsid w:val="00D5699C"/>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C18AD"/>
    <w:rsid w:val="00DC1C9D"/>
    <w:rsid w:val="00DC23E5"/>
    <w:rsid w:val="00DC2584"/>
    <w:rsid w:val="00DC2BFC"/>
    <w:rsid w:val="00DC2D2E"/>
    <w:rsid w:val="00DC2D6A"/>
    <w:rsid w:val="00DC3334"/>
    <w:rsid w:val="00DC34A2"/>
    <w:rsid w:val="00DC3A9A"/>
    <w:rsid w:val="00DC3F33"/>
    <w:rsid w:val="00DC66EC"/>
    <w:rsid w:val="00DC696D"/>
    <w:rsid w:val="00DC6A05"/>
    <w:rsid w:val="00DC6AE2"/>
    <w:rsid w:val="00DC6FC9"/>
    <w:rsid w:val="00DC713C"/>
    <w:rsid w:val="00DC7753"/>
    <w:rsid w:val="00DC7F61"/>
    <w:rsid w:val="00DD0BA8"/>
    <w:rsid w:val="00DD0D9A"/>
    <w:rsid w:val="00DD0DA3"/>
    <w:rsid w:val="00DD2411"/>
    <w:rsid w:val="00DD27C8"/>
    <w:rsid w:val="00DD2B7F"/>
    <w:rsid w:val="00DD345C"/>
    <w:rsid w:val="00DD37A6"/>
    <w:rsid w:val="00DD3814"/>
    <w:rsid w:val="00DD5DB5"/>
    <w:rsid w:val="00DD606A"/>
    <w:rsid w:val="00DD6431"/>
    <w:rsid w:val="00DD6D4D"/>
    <w:rsid w:val="00DD737E"/>
    <w:rsid w:val="00DD7B52"/>
    <w:rsid w:val="00DE0008"/>
    <w:rsid w:val="00DE01DB"/>
    <w:rsid w:val="00DE0E58"/>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7925"/>
    <w:rsid w:val="00DE7A0C"/>
    <w:rsid w:val="00DE7D87"/>
    <w:rsid w:val="00DE7F55"/>
    <w:rsid w:val="00DF0B79"/>
    <w:rsid w:val="00DF1B31"/>
    <w:rsid w:val="00DF1E09"/>
    <w:rsid w:val="00DF1FBC"/>
    <w:rsid w:val="00DF3130"/>
    <w:rsid w:val="00DF34C6"/>
    <w:rsid w:val="00DF3999"/>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587"/>
    <w:rsid w:val="00E355A3"/>
    <w:rsid w:val="00E356C8"/>
    <w:rsid w:val="00E360DF"/>
    <w:rsid w:val="00E363E2"/>
    <w:rsid w:val="00E36866"/>
    <w:rsid w:val="00E36C47"/>
    <w:rsid w:val="00E378D5"/>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D90"/>
    <w:rsid w:val="00E84EC0"/>
    <w:rsid w:val="00E84ED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B40"/>
    <w:rsid w:val="00ED18DC"/>
    <w:rsid w:val="00ED1FAF"/>
    <w:rsid w:val="00ED22D0"/>
    <w:rsid w:val="00ED2AEF"/>
    <w:rsid w:val="00ED2B16"/>
    <w:rsid w:val="00ED2D00"/>
    <w:rsid w:val="00ED3554"/>
    <w:rsid w:val="00ED4839"/>
    <w:rsid w:val="00ED5405"/>
    <w:rsid w:val="00ED6201"/>
    <w:rsid w:val="00ED62E3"/>
    <w:rsid w:val="00ED723C"/>
    <w:rsid w:val="00ED7925"/>
    <w:rsid w:val="00ED7A2A"/>
    <w:rsid w:val="00EE0579"/>
    <w:rsid w:val="00EE05D3"/>
    <w:rsid w:val="00EE099C"/>
    <w:rsid w:val="00EE0DFD"/>
    <w:rsid w:val="00EE1A64"/>
    <w:rsid w:val="00EE24DA"/>
    <w:rsid w:val="00EE295F"/>
    <w:rsid w:val="00EE29DB"/>
    <w:rsid w:val="00EE2DFF"/>
    <w:rsid w:val="00EE3368"/>
    <w:rsid w:val="00EE3953"/>
    <w:rsid w:val="00EE3EB3"/>
    <w:rsid w:val="00EE4109"/>
    <w:rsid w:val="00EE46B6"/>
    <w:rsid w:val="00EE4EDC"/>
    <w:rsid w:val="00EE4F9C"/>
    <w:rsid w:val="00EE5A23"/>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8CC"/>
    <w:rsid w:val="00F11950"/>
    <w:rsid w:val="00F1195A"/>
    <w:rsid w:val="00F12375"/>
    <w:rsid w:val="00F12EAF"/>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D5"/>
    <w:rsid w:val="00F315E2"/>
    <w:rsid w:val="00F31CDE"/>
    <w:rsid w:val="00F31CFF"/>
    <w:rsid w:val="00F31D9A"/>
    <w:rsid w:val="00F321AE"/>
    <w:rsid w:val="00F32C92"/>
    <w:rsid w:val="00F32D72"/>
    <w:rsid w:val="00F337D5"/>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B41"/>
    <w:rsid w:val="00F51FFD"/>
    <w:rsid w:val="00F528A0"/>
    <w:rsid w:val="00F52A45"/>
    <w:rsid w:val="00F52A87"/>
    <w:rsid w:val="00F5328C"/>
    <w:rsid w:val="00F537F4"/>
    <w:rsid w:val="00F539BB"/>
    <w:rsid w:val="00F53ACE"/>
    <w:rsid w:val="00F53C37"/>
    <w:rsid w:val="00F5424D"/>
    <w:rsid w:val="00F556C1"/>
    <w:rsid w:val="00F55FDD"/>
    <w:rsid w:val="00F56BE3"/>
    <w:rsid w:val="00F56D63"/>
    <w:rsid w:val="00F573C6"/>
    <w:rsid w:val="00F573DF"/>
    <w:rsid w:val="00F574EA"/>
    <w:rsid w:val="00F57550"/>
    <w:rsid w:val="00F57BEA"/>
    <w:rsid w:val="00F57F96"/>
    <w:rsid w:val="00F60681"/>
    <w:rsid w:val="00F609A9"/>
    <w:rsid w:val="00F6155B"/>
    <w:rsid w:val="00F627AF"/>
    <w:rsid w:val="00F631B4"/>
    <w:rsid w:val="00F635B4"/>
    <w:rsid w:val="00F64760"/>
    <w:rsid w:val="00F64AD0"/>
    <w:rsid w:val="00F6539C"/>
    <w:rsid w:val="00F65548"/>
    <w:rsid w:val="00F6579B"/>
    <w:rsid w:val="00F65812"/>
    <w:rsid w:val="00F65935"/>
    <w:rsid w:val="00F66207"/>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77FC"/>
    <w:rsid w:val="00FD071B"/>
    <w:rsid w:val="00FD1383"/>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086165FC-FC44-4AD7-B061-9415E6521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hyperlink" Target="https://www.meti.go.jp/shingikai/sankoshin/sangyo_gijutsu/resource_circulation/jidosha_wg/pdf/058_03_00.pdf" TargetMode="External"/><Relationship Id="rId68" Type="http://schemas.openxmlformats.org/officeDocument/2006/relationships/image" Target="media/image29.png"/><Relationship Id="rId8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9" Type="http://schemas.openxmlformats.org/officeDocument/2006/relationships/footer" Target="footer9.xml"/><Relationship Id="rId16" Type="http://schemas.openxmlformats.org/officeDocument/2006/relationships/footer" Target="footer1.xml"/><Relationship Id="rId11" Type="http://schemas.openxmlformats.org/officeDocument/2006/relationships/image" Target="media/image1.wmf"/><Relationship Id="rId32" Type="http://schemas.openxmlformats.org/officeDocument/2006/relationships/image" Target="media/image9.png"/><Relationship Id="rId37" Type="http://schemas.openxmlformats.org/officeDocument/2006/relationships/image" Target="media/image13.png"/><Relationship Id="rId53" Type="http://schemas.openxmlformats.org/officeDocument/2006/relationships/image" Target="media/image22.png"/><Relationship Id="rId58" Type="http://schemas.microsoft.com/office/2007/relationships/hdphoto" Target="media/hdphoto16.wdp"/><Relationship Id="rId74" Type="http://schemas.openxmlformats.org/officeDocument/2006/relationships/header" Target="header7.xml"/><Relationship Id="rId79"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 Type="http://schemas.openxmlformats.org/officeDocument/2006/relationships/numbering" Target="numbering.xml"/><Relationship Id="rId90" Type="http://schemas.openxmlformats.org/officeDocument/2006/relationships/footer" Target="footer10.xml"/><Relationship Id="rId22" Type="http://schemas.openxmlformats.org/officeDocument/2006/relationships/header" Target="header4.xml"/><Relationship Id="rId27" Type="http://schemas.microsoft.com/office/2007/relationships/hdphoto" Target="media/hdphoto3.wdp"/><Relationship Id="rId43" Type="http://schemas.openxmlformats.org/officeDocument/2006/relationships/image" Target="media/image17.png"/><Relationship Id="rId48" Type="http://schemas.microsoft.com/office/2007/relationships/hdphoto" Target="media/hdphoto11.wdp"/><Relationship Id="rId64" Type="http://schemas.openxmlformats.org/officeDocument/2006/relationships/image" Target="media/image27.png"/><Relationship Id="rId69" Type="http://schemas.microsoft.com/office/2007/relationships/hdphoto" Target="media/hdphoto21.wdp"/><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5.xml"/><Relationship Id="rId8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5"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microsoft.com/office/2007/relationships/hdphoto" Target="media/hdphoto2.wdp"/><Relationship Id="rId33" Type="http://schemas.microsoft.com/office/2007/relationships/hdphoto" Target="media/hdphoto6.wdp"/><Relationship Id="rId38" Type="http://schemas.microsoft.com/office/2007/relationships/hdphoto" Target="media/hdphoto7.wdp"/><Relationship Id="rId46" Type="http://schemas.microsoft.com/office/2007/relationships/hdphoto" Target="media/hdphoto10.wdp"/><Relationship Id="rId59" Type="http://schemas.openxmlformats.org/officeDocument/2006/relationships/image" Target="media/image25.png"/><Relationship Id="rId67" Type="http://schemas.microsoft.com/office/2007/relationships/hdphoto" Target="media/hdphoto20.wdp"/><Relationship Id="rId20" Type="http://schemas.openxmlformats.org/officeDocument/2006/relationships/image" Target="media/image4.png"/><Relationship Id="rId41" Type="http://schemas.microsoft.com/office/2007/relationships/hdphoto" Target="media/hdphoto8.wdp"/><Relationship Id="rId54" Type="http://schemas.microsoft.com/office/2007/relationships/hdphoto" Target="media/hdphoto14.wdp"/><Relationship Id="rId62" Type="http://schemas.microsoft.com/office/2007/relationships/hdphoto" Target="media/hdphoto18.wdp"/><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hyperlink" Target="https://urldefense.com/v3/__https:/duurzaamheidsverslag2023.arn.nl/en/__;!!DOxrgLBm!EZu9Z_zxq39CVwSFNGRMbY8VBNolYXfI0SxW1f7WFWWbg4-vGSaHVd5r4xGdtvjmUVI74M_rSymdgt4BCWJjGQGkikdnc9w$" TargetMode="External"/><Relationship Id="rId88" Type="http://schemas.openxmlformats.org/officeDocument/2006/relationships/header" Target="head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4.png"/><Relationship Id="rId10" Type="http://schemas.openxmlformats.org/officeDocument/2006/relationships/endnotes" Target="endnotes.xml"/><Relationship Id="rId31" Type="http://schemas.microsoft.com/office/2007/relationships/hdphoto" Target="media/hdphoto5.wdp"/><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microsoft.com/office/2007/relationships/hdphoto" Target="media/hdphoto19.wdp"/><Relationship Id="rId73" Type="http://schemas.openxmlformats.org/officeDocument/2006/relationships/footer" Target="footer6.xml"/><Relationship Id="rId7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1"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86"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10.png"/><Relationship Id="rId50" Type="http://schemas.microsoft.com/office/2007/relationships/hdphoto" Target="media/hdphoto12.wdp"/><Relationship Id="rId55" Type="http://schemas.openxmlformats.org/officeDocument/2006/relationships/image" Target="media/image23.png"/><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eader" Target="header6.xml"/><Relationship Id="rId92" Type="http://schemas.microsoft.com/office/2011/relationships/people" Target="people.xml"/><Relationship Id="rId2" Type="http://schemas.openxmlformats.org/officeDocument/2006/relationships/customXml" Target="../customXml/item2.xml"/><Relationship Id="rId29" Type="http://schemas.microsoft.com/office/2007/relationships/hdphoto" Target="media/hdphoto4.wdp"/><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image" Target="media/image28.png"/><Relationship Id="rId87" Type="http://schemas.openxmlformats.org/officeDocument/2006/relationships/header" Target="header9.xml"/><Relationship Id="rId61" Type="http://schemas.openxmlformats.org/officeDocument/2006/relationships/image" Target="media/image26.png"/><Relationship Id="rId82"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1.png"/><Relationship Id="rId56" Type="http://schemas.microsoft.com/office/2007/relationships/hdphoto" Target="media/hdphoto15.wdp"/><Relationship Id="rId77"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4"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b0520111bf855bb2ce4c48fe21b9c362">
  <xsd:schema xmlns:xsd="http://www.w3.org/2001/XMLSchema" xmlns:xs="http://www.w3.org/2001/XMLSchema" xmlns:p="http://schemas.microsoft.com/office/2006/metadata/properties" xmlns:ns2="7bfb4998-b2a5-4276-878e-46f30b2304a0" targetNamespace="http://schemas.microsoft.com/office/2006/metadata/properties" ma:root="true" ma:fieldsID="a5f418374cda85b3c20a1e2353701746"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7AD98C04-22B2-4F34-8F68-470876DC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41928</Words>
  <Characters>238996</Characters>
  <Application>Microsoft Office Word</Application>
  <DocSecurity>0</DocSecurity>
  <Lines>1991</Lines>
  <Paragraphs>560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280364</CharactersWithSpaces>
  <SharedDoc>false</SharedDoc>
  <HLinks>
    <vt:vector size="138" baseType="variant">
      <vt:variant>
        <vt:i4>1376275</vt:i4>
      </vt:variant>
      <vt:variant>
        <vt:i4>846</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843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840</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837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834</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831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828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825</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822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819</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816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813</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810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807</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804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801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917617</vt:i4>
      </vt:variant>
      <vt:variant>
        <vt:i4>585</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18</vt:i4>
      </vt:variant>
      <vt:variant>
        <vt:i4>0</vt:i4>
      </vt:variant>
      <vt:variant>
        <vt:i4>5</vt:i4>
      </vt:variant>
      <vt:variant>
        <vt:lpwstr>https://www.epa.gov/system/files/documents/2024-08/dqa-method_v2_final.pdf</vt:lpwstr>
      </vt:variant>
      <vt:variant>
        <vt:lpwstr/>
      </vt:variant>
      <vt:variant>
        <vt:i4>6160412</vt:i4>
      </vt:variant>
      <vt:variant>
        <vt:i4>15</vt:i4>
      </vt:variant>
      <vt:variant>
        <vt:i4>0</vt:i4>
      </vt:variant>
      <vt:variant>
        <vt:i4>5</vt:i4>
      </vt:variant>
      <vt:variant>
        <vt:lpwstr>https://nepis.epa.gov/Exe/ZyPDF.cgi/P100R8JX.PDF?Dockey=P100R8JX.PDF</vt:lpwstr>
      </vt:variant>
      <vt:variant>
        <vt:lpwstr/>
      </vt:variant>
      <vt:variant>
        <vt:i4>4587647</vt:i4>
      </vt:variant>
      <vt:variant>
        <vt:i4>12</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6</vt:i4>
      </vt:variant>
      <vt:variant>
        <vt:i4>0</vt:i4>
      </vt:variant>
      <vt:variant>
        <vt:i4>5</vt:i4>
      </vt:variant>
      <vt:variant>
        <vt:lpwstr>https://unece.org/sites/default/files/2023-01/ECE_TRANS_180a22e.pdf</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for final</cp:lastModifiedBy>
  <cp:revision>282</cp:revision>
  <cp:lastPrinted>2025-08-05T22:02:00Z</cp:lastPrinted>
  <dcterms:created xsi:type="dcterms:W3CDTF">2025-09-01T11:31:00Z</dcterms:created>
  <dcterms:modified xsi:type="dcterms:W3CDTF">2025-09-24T14:13:00Z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ies>
</file>