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555D4C" w:rsidRPr="005F6C2A" w14:paraId="0B698AC2" w14:textId="77777777" w:rsidTr="007F788D">
        <w:trPr>
          <w:cantSplit/>
          <w:trHeight w:hRule="exact" w:val="851"/>
        </w:trPr>
        <w:tc>
          <w:tcPr>
            <w:tcW w:w="1276" w:type="dxa"/>
            <w:tcBorders>
              <w:bottom w:val="single" w:sz="4" w:space="0" w:color="auto"/>
            </w:tcBorders>
            <w:vAlign w:val="bottom"/>
          </w:tcPr>
          <w:p w14:paraId="7DEE50E7" w14:textId="1BEB28FD" w:rsidR="007F788D" w:rsidRPr="005F6C2A" w:rsidRDefault="0044697C" w:rsidP="007F788D">
            <w:r w:rsidRPr="005F6C2A">
              <w:t>c</w:t>
            </w:r>
          </w:p>
        </w:tc>
        <w:tc>
          <w:tcPr>
            <w:tcW w:w="8363" w:type="dxa"/>
            <w:gridSpan w:val="2"/>
            <w:tcBorders>
              <w:bottom w:val="single" w:sz="4" w:space="0" w:color="auto"/>
            </w:tcBorders>
            <w:vAlign w:val="bottom"/>
          </w:tcPr>
          <w:p w14:paraId="3AA29CE3" w14:textId="6C20777B" w:rsidR="007F788D" w:rsidRPr="005F6C2A" w:rsidRDefault="007F788D" w:rsidP="007F788D">
            <w:pPr>
              <w:jc w:val="right"/>
            </w:pPr>
            <w:bookmarkStart w:id="0" w:name="_Hlk26950939"/>
            <w:r w:rsidRPr="005F6C2A">
              <w:rPr>
                <w:sz w:val="40"/>
              </w:rPr>
              <w:t>E</w:t>
            </w:r>
            <w:r w:rsidRPr="005F6C2A">
              <w:t>/ECE/TRANS/505/Rev.3/Add.15</w:t>
            </w:r>
            <w:bookmarkEnd w:id="0"/>
            <w:r w:rsidRPr="005F6C2A">
              <w:t>8</w:t>
            </w:r>
          </w:p>
        </w:tc>
      </w:tr>
      <w:tr w:rsidR="00555D4C" w:rsidRPr="005F6C2A" w14:paraId="75423349" w14:textId="77777777" w:rsidTr="007F788D">
        <w:trPr>
          <w:cantSplit/>
          <w:trHeight w:hRule="exact" w:val="2392"/>
        </w:trPr>
        <w:tc>
          <w:tcPr>
            <w:tcW w:w="1276" w:type="dxa"/>
            <w:tcBorders>
              <w:top w:val="single" w:sz="4" w:space="0" w:color="auto"/>
              <w:bottom w:val="single" w:sz="12" w:space="0" w:color="auto"/>
            </w:tcBorders>
          </w:tcPr>
          <w:p w14:paraId="6AFCE33B" w14:textId="77777777" w:rsidR="007F788D" w:rsidRPr="005F6C2A" w:rsidRDefault="007F788D" w:rsidP="007F788D">
            <w:pPr>
              <w:spacing w:before="120"/>
            </w:pPr>
          </w:p>
        </w:tc>
        <w:tc>
          <w:tcPr>
            <w:tcW w:w="5528" w:type="dxa"/>
            <w:tcBorders>
              <w:top w:val="single" w:sz="4" w:space="0" w:color="auto"/>
              <w:bottom w:val="single" w:sz="12" w:space="0" w:color="auto"/>
            </w:tcBorders>
          </w:tcPr>
          <w:p w14:paraId="02A63577" w14:textId="77777777" w:rsidR="007F788D" w:rsidRPr="005F6C2A" w:rsidRDefault="007F788D" w:rsidP="007F788D">
            <w:pPr>
              <w:spacing w:before="120"/>
            </w:pPr>
          </w:p>
        </w:tc>
        <w:tc>
          <w:tcPr>
            <w:tcW w:w="2835" w:type="dxa"/>
            <w:tcBorders>
              <w:top w:val="single" w:sz="4" w:space="0" w:color="auto"/>
              <w:bottom w:val="single" w:sz="12" w:space="0" w:color="auto"/>
            </w:tcBorders>
          </w:tcPr>
          <w:p w14:paraId="3D5DC06A" w14:textId="77777777" w:rsidR="007F788D" w:rsidRPr="005F6C2A" w:rsidRDefault="007F788D" w:rsidP="007F788D">
            <w:pPr>
              <w:spacing w:before="120"/>
            </w:pPr>
          </w:p>
          <w:p w14:paraId="50AB8677" w14:textId="77777777" w:rsidR="007F788D" w:rsidRPr="005F6C2A" w:rsidRDefault="007F788D" w:rsidP="007F788D">
            <w:pPr>
              <w:spacing w:before="120"/>
            </w:pPr>
          </w:p>
          <w:p w14:paraId="5F52598C" w14:textId="76CE5B9E" w:rsidR="007F788D" w:rsidRPr="005F6C2A" w:rsidRDefault="00F23A49" w:rsidP="007F788D">
            <w:pPr>
              <w:spacing w:before="120"/>
            </w:pPr>
            <w:r w:rsidRPr="005F6C2A">
              <w:t>6 July</w:t>
            </w:r>
            <w:r w:rsidR="007F788D" w:rsidRPr="005F6C2A">
              <w:t xml:space="preserve"> 2021</w:t>
            </w:r>
          </w:p>
        </w:tc>
      </w:tr>
    </w:tbl>
    <w:p w14:paraId="07B67926" w14:textId="77777777" w:rsidR="007F788D" w:rsidRPr="005F6C2A" w:rsidRDefault="007F788D" w:rsidP="007F788D">
      <w:pPr>
        <w:keepNext/>
        <w:keepLines/>
        <w:tabs>
          <w:tab w:val="right" w:pos="851"/>
        </w:tabs>
        <w:spacing w:before="360" w:after="240" w:line="300" w:lineRule="exact"/>
        <w:ind w:left="1134" w:right="1134" w:hanging="1134"/>
        <w:rPr>
          <w:b/>
          <w:sz w:val="28"/>
        </w:rPr>
      </w:pPr>
      <w:r w:rsidRPr="005F6C2A">
        <w:rPr>
          <w:b/>
          <w:sz w:val="28"/>
        </w:rPr>
        <w:tab/>
      </w:r>
      <w:r w:rsidRPr="005F6C2A">
        <w:rPr>
          <w:b/>
          <w:sz w:val="28"/>
        </w:rPr>
        <w:tab/>
      </w:r>
      <w:bookmarkStart w:id="1" w:name="_Toc340666199"/>
      <w:bookmarkStart w:id="2" w:name="_Toc340745062"/>
      <w:r w:rsidRPr="005F6C2A">
        <w:rPr>
          <w:b/>
          <w:sz w:val="28"/>
        </w:rPr>
        <w:t>Agreement</w:t>
      </w:r>
      <w:bookmarkEnd w:id="1"/>
      <w:bookmarkEnd w:id="2"/>
    </w:p>
    <w:p w14:paraId="7E526391" w14:textId="77777777" w:rsidR="007F788D" w:rsidRPr="005F6C2A" w:rsidRDefault="007F788D" w:rsidP="007F788D">
      <w:pPr>
        <w:pStyle w:val="H1G"/>
        <w:spacing w:before="240"/>
      </w:pPr>
      <w:r w:rsidRPr="005F6C2A">
        <w:tab/>
      </w:r>
      <w:r w:rsidRPr="005F6C2A">
        <w:tab/>
        <w:t>Concerning the</w:t>
      </w:r>
      <w:r w:rsidRPr="005F6C2A">
        <w:rPr>
          <w:smallCaps/>
        </w:rPr>
        <w:t xml:space="preserve"> </w:t>
      </w:r>
      <w:r w:rsidRPr="005F6C2A">
        <w:t xml:space="preserve">Adoption of Harmonized Technical United Nations Regulations for Wheeled Vehicles, Equipment and Parts which can be Fitted and/or be Used on Wheeled Vehicles and the Conditions for Reciprocal Recognition of Approvals Granted </w:t>
      </w:r>
      <w:proofErr w:type="gramStart"/>
      <w:r w:rsidRPr="005F6C2A">
        <w:t>on the Basis of</w:t>
      </w:r>
      <w:proofErr w:type="gramEnd"/>
      <w:r w:rsidRPr="005F6C2A">
        <w:t xml:space="preserve"> these United Nations Regulations</w:t>
      </w:r>
      <w:r w:rsidRPr="005F6C2A">
        <w:footnoteReference w:customMarkFollows="1" w:id="2"/>
        <w:t>*</w:t>
      </w:r>
    </w:p>
    <w:p w14:paraId="39C2BDCB" w14:textId="77777777" w:rsidR="007F788D" w:rsidRPr="005F6C2A" w:rsidRDefault="007F788D" w:rsidP="007F788D">
      <w:pPr>
        <w:keepNext/>
        <w:keepLines/>
        <w:tabs>
          <w:tab w:val="right" w:pos="851"/>
        </w:tabs>
        <w:spacing w:before="360" w:after="240" w:line="270" w:lineRule="exact"/>
        <w:ind w:left="1134" w:right="1134" w:hanging="1134"/>
      </w:pPr>
      <w:r w:rsidRPr="005F6C2A">
        <w:tab/>
      </w:r>
      <w:r w:rsidRPr="005F6C2A">
        <w:tab/>
        <w:t>(Revision 3, including the amendments which entered into force on 14 September 2017)</w:t>
      </w:r>
    </w:p>
    <w:p w14:paraId="7EF7E1FE" w14:textId="77777777" w:rsidR="007F788D" w:rsidRPr="005F6C2A" w:rsidRDefault="007F788D" w:rsidP="007F788D">
      <w:pPr>
        <w:keepNext/>
        <w:keepLines/>
        <w:tabs>
          <w:tab w:val="right" w:pos="851"/>
        </w:tabs>
        <w:spacing w:before="120" w:after="240" w:line="270" w:lineRule="exact"/>
        <w:jc w:val="center"/>
        <w:rPr>
          <w:b/>
          <w:sz w:val="24"/>
        </w:rPr>
      </w:pPr>
      <w:r w:rsidRPr="005F6C2A">
        <w:rPr>
          <w:b/>
          <w:sz w:val="24"/>
        </w:rPr>
        <w:t>_________</w:t>
      </w:r>
    </w:p>
    <w:p w14:paraId="06A5D7E5" w14:textId="07A2E043" w:rsidR="007F788D" w:rsidRPr="005F6C2A" w:rsidRDefault="007F788D" w:rsidP="007F788D">
      <w:pPr>
        <w:keepNext/>
        <w:keepLines/>
        <w:tabs>
          <w:tab w:val="right" w:pos="851"/>
        </w:tabs>
        <w:spacing w:before="360" w:after="240" w:line="270" w:lineRule="exact"/>
        <w:ind w:left="1134" w:right="1134" w:hanging="1134"/>
        <w:rPr>
          <w:b/>
          <w:sz w:val="24"/>
        </w:rPr>
      </w:pPr>
      <w:r w:rsidRPr="005F6C2A">
        <w:rPr>
          <w:b/>
          <w:sz w:val="24"/>
        </w:rPr>
        <w:tab/>
      </w:r>
      <w:r w:rsidRPr="005F6C2A">
        <w:rPr>
          <w:b/>
          <w:sz w:val="24"/>
        </w:rPr>
        <w:tab/>
        <w:t xml:space="preserve">Addendum 158 – UN Regulation No. </w:t>
      </w:r>
      <w:proofErr w:type="gramStart"/>
      <w:r w:rsidRPr="005F6C2A">
        <w:rPr>
          <w:b/>
          <w:sz w:val="24"/>
        </w:rPr>
        <w:t>159</w:t>
      </w:r>
      <w:r w:rsidR="0044697C" w:rsidRPr="005F6C2A">
        <w:rPr>
          <w:b/>
          <w:sz w:val="24"/>
        </w:rPr>
        <w:t xml:space="preserve">  &amp;</w:t>
      </w:r>
      <w:proofErr w:type="gramEnd"/>
      <w:r w:rsidR="0044697C" w:rsidRPr="005F6C2A">
        <w:rPr>
          <w:b/>
          <w:sz w:val="24"/>
        </w:rPr>
        <w:t xml:space="preserve"> Amendment 1 &amp; 2 combined working version TF STU</w:t>
      </w:r>
    </w:p>
    <w:p w14:paraId="2358212B" w14:textId="429A458B" w:rsidR="007F788D" w:rsidRPr="005F6C2A" w:rsidRDefault="007F788D" w:rsidP="007F788D">
      <w:pPr>
        <w:spacing w:after="360"/>
        <w:ind w:left="1134" w:right="1134"/>
        <w:jc w:val="both"/>
        <w:rPr>
          <w:lang w:eastAsia="en-GB"/>
        </w:rPr>
      </w:pPr>
      <w:r w:rsidRPr="005F6C2A">
        <w:rPr>
          <w:lang w:eastAsia="en-GB"/>
        </w:rPr>
        <w:t>Date of entry into force as an annex to the 1958 Agreement: 10 June 2021</w:t>
      </w:r>
    </w:p>
    <w:p w14:paraId="6975DDF0" w14:textId="6A453361" w:rsidR="00E154D0" w:rsidRPr="005F6C2A" w:rsidRDefault="00E154D0" w:rsidP="007F788D">
      <w:pPr>
        <w:spacing w:after="360"/>
        <w:ind w:left="1134" w:right="1134"/>
        <w:jc w:val="both"/>
        <w:rPr>
          <w:spacing w:val="-2"/>
        </w:rPr>
      </w:pPr>
      <w:commentRangeStart w:id="3"/>
      <w:r w:rsidRPr="005F6C2A">
        <w:rPr>
          <w:spacing w:val="-2"/>
        </w:rPr>
        <w:t xml:space="preserve">Supplement 1 to the original version of the Regulation – Date of entry into force: </w:t>
      </w:r>
      <w:r w:rsidRPr="005F6C2A">
        <w:rPr>
          <w:spacing w:val="-2"/>
        </w:rPr>
        <w:br/>
        <w:t>22 June 2022.</w:t>
      </w:r>
      <w:commentRangeEnd w:id="3"/>
      <w:r w:rsidRPr="005F6C2A">
        <w:rPr>
          <w:rStyle w:val="CommentReference"/>
          <w:lang w:eastAsia="en-US"/>
        </w:rPr>
        <w:commentReference w:id="3"/>
      </w:r>
    </w:p>
    <w:p w14:paraId="0B7DC9C8" w14:textId="77777777" w:rsidR="009A0B30" w:rsidRPr="005F6C2A" w:rsidRDefault="009A0B30" w:rsidP="009A0B30">
      <w:pPr>
        <w:spacing w:after="360"/>
        <w:ind w:left="1134" w:right="1134"/>
        <w:jc w:val="both"/>
        <w:rPr>
          <w:spacing w:val="-2"/>
        </w:rPr>
      </w:pPr>
      <w:commentRangeStart w:id="4"/>
      <w:r w:rsidRPr="005F6C2A">
        <w:rPr>
          <w:spacing w:val="-2"/>
        </w:rPr>
        <w:t xml:space="preserve">Supplement 2 to the original version of the Regulation – Date of entry into force: </w:t>
      </w:r>
      <w:r w:rsidRPr="005F6C2A">
        <w:rPr>
          <w:spacing w:val="-2"/>
        </w:rPr>
        <w:br/>
        <w:t>5 June 2022.</w:t>
      </w:r>
      <w:commentRangeEnd w:id="4"/>
      <w:r w:rsidRPr="005F6C2A">
        <w:rPr>
          <w:rStyle w:val="CommentReference"/>
          <w:lang w:eastAsia="en-US"/>
        </w:rPr>
        <w:commentReference w:id="4"/>
      </w:r>
    </w:p>
    <w:p w14:paraId="2E58C776" w14:textId="77777777" w:rsidR="009A0B30" w:rsidRPr="005F6C2A" w:rsidRDefault="009A0B30" w:rsidP="007F788D">
      <w:pPr>
        <w:spacing w:after="360"/>
        <w:ind w:left="1134" w:right="1134"/>
        <w:jc w:val="both"/>
        <w:rPr>
          <w:spacing w:val="-2"/>
        </w:rPr>
      </w:pPr>
    </w:p>
    <w:p w14:paraId="06FD3236" w14:textId="0FC70458" w:rsidR="007F788D" w:rsidRPr="005F6C2A" w:rsidRDefault="007F788D" w:rsidP="007F788D">
      <w:pPr>
        <w:pStyle w:val="HChG"/>
      </w:pPr>
      <w:r w:rsidRPr="005F6C2A">
        <w:tab/>
      </w:r>
      <w:r w:rsidRPr="005F6C2A">
        <w:tab/>
      </w:r>
      <w:r w:rsidRPr="005F6C2A">
        <w:rPr>
          <w:sz w:val="24"/>
          <w:szCs w:val="18"/>
        </w:rPr>
        <w:t xml:space="preserve">Uniform provisions concerning the approval of motor vehicles </w:t>
      </w:r>
      <w:proofErr w:type="gramStart"/>
      <w:r w:rsidRPr="005F6C2A">
        <w:rPr>
          <w:sz w:val="24"/>
          <w:szCs w:val="18"/>
        </w:rPr>
        <w:t>with regard to</w:t>
      </w:r>
      <w:proofErr w:type="gramEnd"/>
      <w:r w:rsidRPr="005F6C2A">
        <w:rPr>
          <w:sz w:val="24"/>
          <w:szCs w:val="18"/>
        </w:rPr>
        <w:t xml:space="preserve"> the Moving Off Information System for the Detection of Pedestrians and Cyclists</w:t>
      </w:r>
    </w:p>
    <w:p w14:paraId="3A7BEEF3" w14:textId="156B6DF9" w:rsidR="007F788D" w:rsidRPr="005F6C2A" w:rsidRDefault="007F788D" w:rsidP="007F788D">
      <w:pPr>
        <w:spacing w:after="40"/>
        <w:ind w:left="1134" w:right="1134"/>
        <w:jc w:val="both"/>
        <w:rPr>
          <w:lang w:eastAsia="en-GB"/>
        </w:rPr>
      </w:pPr>
      <w:r w:rsidRPr="005F6C2A">
        <w:rPr>
          <w:spacing w:val="-4"/>
          <w:lang w:eastAsia="en-GB"/>
        </w:rPr>
        <w:t>This</w:t>
      </w:r>
      <w:r w:rsidRPr="005F6C2A">
        <w:rPr>
          <w:lang w:eastAsia="en-GB"/>
        </w:rPr>
        <w:t xml:space="preserve"> document is meant purely as documentation tool. The authentic and legal binding text is: ECE/TRANS/WP.29/2020/122.</w:t>
      </w:r>
    </w:p>
    <w:p w14:paraId="7C75A971" w14:textId="6380EE27" w:rsidR="00A74CEC" w:rsidRPr="005F6C2A" w:rsidRDefault="00A74CEC" w:rsidP="007F788D">
      <w:pPr>
        <w:spacing w:after="40"/>
        <w:ind w:left="1134" w:right="1134"/>
        <w:jc w:val="both"/>
        <w:rPr>
          <w:lang w:eastAsia="en-GB"/>
        </w:rPr>
      </w:pPr>
      <w:commentRangeStart w:id="5"/>
      <w:r w:rsidRPr="005F6C2A">
        <w:rPr>
          <w:lang w:eastAsia="en-GB"/>
        </w:rPr>
        <w:t>This document is meant purely as documentation tool. The authentic and legal binding text is: ECE/TRANS/WP.29/2021/104.</w:t>
      </w:r>
      <w:commentRangeEnd w:id="5"/>
      <w:r w:rsidRPr="005F6C2A">
        <w:rPr>
          <w:rStyle w:val="CommentReference"/>
          <w:lang w:eastAsia="en-US"/>
        </w:rPr>
        <w:commentReference w:id="5"/>
      </w:r>
    </w:p>
    <w:p w14:paraId="06F1B815" w14:textId="73951964" w:rsidR="00EC203A" w:rsidRPr="005F6C2A" w:rsidRDefault="00EC203A" w:rsidP="007F788D">
      <w:pPr>
        <w:spacing w:after="40"/>
        <w:ind w:left="1134" w:right="1134"/>
        <w:jc w:val="both"/>
        <w:rPr>
          <w:lang w:eastAsia="en-GB"/>
        </w:rPr>
      </w:pPr>
      <w:commentRangeStart w:id="6"/>
      <w:r w:rsidRPr="005F6C2A">
        <w:rPr>
          <w:lang w:eastAsia="en-GB"/>
        </w:rPr>
        <w:lastRenderedPageBreak/>
        <w:t>This document is meant purely as documentation tool. The authentic and legal binding text is: ECE/TRANS/WP.29/2022/124 and ECE/TRANS/WP.29/2022/125.</w:t>
      </w:r>
      <w:commentRangeEnd w:id="6"/>
      <w:r w:rsidRPr="005F6C2A">
        <w:rPr>
          <w:rStyle w:val="CommentReference"/>
          <w:lang w:eastAsia="en-US"/>
        </w:rPr>
        <w:commentReference w:id="6"/>
      </w:r>
    </w:p>
    <w:p w14:paraId="3F8AB5FF" w14:textId="77777777" w:rsidR="007F788D" w:rsidRPr="005F6C2A" w:rsidRDefault="007F788D" w:rsidP="007F788D">
      <w:pPr>
        <w:suppressAutoHyphens w:val="0"/>
        <w:spacing w:line="240" w:lineRule="auto"/>
        <w:jc w:val="center"/>
        <w:rPr>
          <w:b/>
          <w:sz w:val="24"/>
        </w:rPr>
      </w:pPr>
      <w:r w:rsidRPr="005F6C2A">
        <w:rPr>
          <w:b/>
          <w:noProof/>
          <w:sz w:val="24"/>
          <w:lang w:eastAsia="en-US"/>
        </w:rPr>
        <w:drawing>
          <wp:anchor distT="0" distB="137160" distL="114300" distR="114300" simplePos="0" relativeHeight="251665408" behindDoc="0" locked="0" layoutInCell="1" allowOverlap="1" wp14:anchorId="07AA0DE6" wp14:editId="21E3EAED">
            <wp:simplePos x="0" y="0"/>
            <wp:positionH relativeFrom="column">
              <wp:posOffset>2540000</wp:posOffset>
            </wp:positionH>
            <wp:positionV relativeFrom="paragraph">
              <wp:posOffset>223520</wp:posOffset>
            </wp:positionV>
            <wp:extent cx="1028700" cy="826770"/>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Pr="005F6C2A">
        <w:rPr>
          <w:b/>
          <w:sz w:val="24"/>
        </w:rPr>
        <w:t>_________</w:t>
      </w:r>
    </w:p>
    <w:p w14:paraId="4774C9AF" w14:textId="77777777" w:rsidR="007F788D" w:rsidRPr="005F6C2A" w:rsidRDefault="007F788D" w:rsidP="007F788D">
      <w:pPr>
        <w:suppressAutoHyphens w:val="0"/>
        <w:spacing w:line="240" w:lineRule="auto"/>
        <w:jc w:val="center"/>
        <w:rPr>
          <w:b/>
          <w:sz w:val="24"/>
        </w:rPr>
        <w:sectPr w:rsidR="007F788D" w:rsidRPr="005F6C2A" w:rsidSect="007F788D">
          <w:headerReference w:type="even" r:id="rId16"/>
          <w:headerReference w:type="default" r:id="rId17"/>
          <w:footerReference w:type="even" r:id="rId18"/>
          <w:footerReference w:type="default" r:id="rId19"/>
          <w:headerReference w:type="first" r:id="rId20"/>
          <w:footnotePr>
            <w:numRestart w:val="eachSect"/>
          </w:footnotePr>
          <w:endnotePr>
            <w:numFmt w:val="decimal"/>
          </w:endnotePr>
          <w:pgSz w:w="11907" w:h="16840" w:code="9"/>
          <w:pgMar w:top="1418" w:right="1134" w:bottom="1134" w:left="1134" w:header="851" w:footer="567" w:gutter="0"/>
          <w:cols w:space="720"/>
          <w:titlePg/>
          <w:docGrid w:linePitch="272"/>
        </w:sectPr>
      </w:pPr>
      <w:r w:rsidRPr="005F6C2A">
        <w:rPr>
          <w:b/>
          <w:sz w:val="24"/>
        </w:rPr>
        <w:t>UNITED NATIONS</w:t>
      </w:r>
    </w:p>
    <w:p w14:paraId="666A1471" w14:textId="77777777" w:rsidR="007F788D" w:rsidRPr="005F6C2A" w:rsidRDefault="007F788D" w:rsidP="007F788D">
      <w:pPr>
        <w:suppressAutoHyphens w:val="0"/>
        <w:spacing w:line="240" w:lineRule="auto"/>
        <w:jc w:val="center"/>
        <w:rPr>
          <w:b/>
          <w:sz w:val="24"/>
        </w:rPr>
      </w:pPr>
    </w:p>
    <w:p w14:paraId="24A40F8E" w14:textId="1DF13CC4" w:rsidR="00417DE8" w:rsidRPr="005F6C2A" w:rsidRDefault="00417DE8" w:rsidP="00046A9E">
      <w:pPr>
        <w:pStyle w:val="HChG"/>
        <w:rPr>
          <w:lang w:eastAsia="en-US"/>
        </w:rPr>
      </w:pPr>
      <w:r w:rsidRPr="005F6C2A">
        <w:rPr>
          <w:lang w:eastAsia="en-US"/>
        </w:rPr>
        <w:t xml:space="preserve">UN Regulation No. </w:t>
      </w:r>
      <w:r w:rsidR="007F788D" w:rsidRPr="005F6C2A">
        <w:rPr>
          <w:lang w:eastAsia="en-US"/>
        </w:rPr>
        <w:t>159</w:t>
      </w:r>
    </w:p>
    <w:p w14:paraId="44F591E1" w14:textId="208444AA" w:rsidR="00417DE8" w:rsidRPr="005F6C2A" w:rsidRDefault="00046A9E" w:rsidP="00046A9E">
      <w:pPr>
        <w:pStyle w:val="HChG"/>
        <w:rPr>
          <w:szCs w:val="28"/>
          <w:lang w:eastAsia="en-US"/>
        </w:rPr>
      </w:pPr>
      <w:r w:rsidRPr="005F6C2A">
        <w:rPr>
          <w:lang w:eastAsia="en-US"/>
        </w:rPr>
        <w:tab/>
      </w:r>
      <w:r w:rsidRPr="005F6C2A">
        <w:rPr>
          <w:lang w:eastAsia="en-US"/>
        </w:rPr>
        <w:tab/>
      </w:r>
      <w:r w:rsidR="00417DE8" w:rsidRPr="005F6C2A">
        <w:rPr>
          <w:lang w:eastAsia="en-US"/>
        </w:rPr>
        <w:t xml:space="preserve">Uniform provisions concerning the approval of motor vehicles </w:t>
      </w:r>
      <w:proofErr w:type="gramStart"/>
      <w:r w:rsidR="00417DE8" w:rsidRPr="005F6C2A">
        <w:rPr>
          <w:lang w:eastAsia="en-US"/>
        </w:rPr>
        <w:t>with regard to</w:t>
      </w:r>
      <w:proofErr w:type="gramEnd"/>
      <w:r w:rsidR="00417DE8" w:rsidRPr="005F6C2A">
        <w:rPr>
          <w:lang w:eastAsia="en-US"/>
        </w:rPr>
        <w:t xml:space="preserve"> the Moving Off Information System for the Detection of Pedestrians and Cyclists</w:t>
      </w:r>
    </w:p>
    <w:p w14:paraId="1BEA2FAB" w14:textId="1D80DCEF" w:rsidR="00417DE8" w:rsidRPr="005F6C2A" w:rsidRDefault="00046A9E" w:rsidP="00046A9E">
      <w:pPr>
        <w:rPr>
          <w:sz w:val="28"/>
          <w:szCs w:val="28"/>
        </w:rPr>
      </w:pPr>
      <w:bookmarkStart w:id="7" w:name="_Toc354410588"/>
      <w:bookmarkStart w:id="8" w:name="_Toc387935145"/>
      <w:bookmarkStart w:id="9" w:name="_Toc456777138"/>
      <w:r w:rsidRPr="005F6C2A">
        <w:rPr>
          <w:sz w:val="28"/>
          <w:szCs w:val="28"/>
        </w:rPr>
        <w:t>Cont</w:t>
      </w:r>
      <w:r w:rsidR="00EB2726" w:rsidRPr="005F6C2A">
        <w:rPr>
          <w:sz w:val="28"/>
          <w:szCs w:val="28"/>
        </w:rPr>
        <w:t>ents</w:t>
      </w:r>
    </w:p>
    <w:p w14:paraId="73C5EFA7" w14:textId="1A398F15" w:rsidR="00EB2726" w:rsidRPr="005F6C2A" w:rsidRDefault="00EB2726" w:rsidP="00EB2726">
      <w:pPr>
        <w:tabs>
          <w:tab w:val="left" w:pos="2268"/>
        </w:tabs>
        <w:suppressAutoHyphens w:val="0"/>
        <w:spacing w:before="120" w:after="120" w:line="240" w:lineRule="auto"/>
        <w:ind w:left="1134"/>
        <w:jc w:val="right"/>
        <w:rPr>
          <w:vertAlign w:val="superscript"/>
        </w:rPr>
      </w:pPr>
      <w:r w:rsidRPr="005F6C2A">
        <w:rPr>
          <w:i/>
          <w:sz w:val="18"/>
        </w:rPr>
        <w:t>Page</w:t>
      </w:r>
    </w:p>
    <w:p w14:paraId="5F59CB88" w14:textId="77777777"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Regulation</w:t>
      </w:r>
    </w:p>
    <w:p w14:paraId="6965FF07" w14:textId="4C7FF6B5" w:rsidR="00822E3C" w:rsidRPr="005F6C2A" w:rsidRDefault="00822E3C" w:rsidP="00EB2726">
      <w:pPr>
        <w:tabs>
          <w:tab w:val="right" w:pos="851"/>
          <w:tab w:val="left" w:pos="1134"/>
          <w:tab w:val="left" w:pos="1559"/>
          <w:tab w:val="left" w:pos="1984"/>
          <w:tab w:val="left" w:leader="dot" w:pos="8929"/>
          <w:tab w:val="right" w:pos="9638"/>
        </w:tabs>
        <w:spacing w:after="120"/>
      </w:pPr>
      <w:r w:rsidRPr="005F6C2A">
        <w:tab/>
        <w:t>0.</w:t>
      </w:r>
      <w:r w:rsidRPr="005F6C2A">
        <w:tab/>
        <w:t>Introduction</w:t>
      </w:r>
      <w:r w:rsidRPr="005F6C2A">
        <w:tab/>
      </w:r>
      <w:r w:rsidRPr="005F6C2A">
        <w:tab/>
      </w:r>
      <w:r w:rsidR="00E67CD3" w:rsidRPr="005F6C2A">
        <w:t>4</w:t>
      </w:r>
    </w:p>
    <w:p w14:paraId="12E1F9E0" w14:textId="7AC3933E"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1.</w:t>
      </w:r>
      <w:r w:rsidRPr="005F6C2A">
        <w:tab/>
        <w:t xml:space="preserve">Scope </w:t>
      </w:r>
      <w:r w:rsidRPr="005F6C2A">
        <w:tab/>
      </w:r>
      <w:r w:rsidRPr="005F6C2A">
        <w:tab/>
      </w:r>
      <w:r w:rsidRPr="005F6C2A">
        <w:tab/>
      </w:r>
      <w:r w:rsidR="00E67CD3" w:rsidRPr="005F6C2A">
        <w:t>5</w:t>
      </w:r>
    </w:p>
    <w:p w14:paraId="47A379E3" w14:textId="1EE4CF0A"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2.</w:t>
      </w:r>
      <w:r w:rsidRPr="005F6C2A">
        <w:tab/>
        <w:t xml:space="preserve">Definitions </w:t>
      </w:r>
      <w:r w:rsidRPr="005F6C2A">
        <w:tab/>
      </w:r>
      <w:r w:rsidRPr="005F6C2A">
        <w:tab/>
      </w:r>
      <w:r w:rsidR="00E67CD3" w:rsidRPr="005F6C2A">
        <w:t>5</w:t>
      </w:r>
    </w:p>
    <w:p w14:paraId="6587C5D1" w14:textId="3DE24B4E"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3.</w:t>
      </w:r>
      <w:r w:rsidRPr="005F6C2A">
        <w:tab/>
        <w:t>Application for approval</w:t>
      </w:r>
      <w:r w:rsidRPr="005F6C2A">
        <w:tab/>
      </w:r>
      <w:r w:rsidRPr="005F6C2A">
        <w:tab/>
      </w:r>
      <w:r w:rsidR="00E67CD3" w:rsidRPr="005F6C2A">
        <w:t>7</w:t>
      </w:r>
    </w:p>
    <w:p w14:paraId="7B9C0F17" w14:textId="2D6FCB93"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r>
      <w:r w:rsidR="00822E3C" w:rsidRPr="005F6C2A">
        <w:t>4</w:t>
      </w:r>
      <w:r w:rsidRPr="005F6C2A">
        <w:t>.</w:t>
      </w:r>
      <w:r w:rsidRPr="005F6C2A">
        <w:tab/>
        <w:t>Approval</w:t>
      </w:r>
      <w:r w:rsidRPr="005F6C2A">
        <w:tab/>
      </w:r>
      <w:r w:rsidRPr="005F6C2A">
        <w:tab/>
      </w:r>
      <w:r w:rsidR="00E12365" w:rsidRPr="005F6C2A">
        <w:tab/>
      </w:r>
      <w:r w:rsidR="00E67CD3" w:rsidRPr="005F6C2A">
        <w:t>7</w:t>
      </w:r>
    </w:p>
    <w:p w14:paraId="2CFBE410" w14:textId="16878180"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r>
      <w:r w:rsidR="00822E3C" w:rsidRPr="005F6C2A">
        <w:t>5</w:t>
      </w:r>
      <w:r w:rsidRPr="005F6C2A">
        <w:t>.</w:t>
      </w:r>
      <w:r w:rsidRPr="005F6C2A">
        <w:tab/>
      </w:r>
      <w:r w:rsidR="00822E3C" w:rsidRPr="005F6C2A">
        <w:t>Specifications</w:t>
      </w:r>
      <w:r w:rsidRPr="005F6C2A">
        <w:t xml:space="preserve"> </w:t>
      </w:r>
      <w:r w:rsidRPr="005F6C2A">
        <w:tab/>
      </w:r>
      <w:r w:rsidRPr="005F6C2A">
        <w:tab/>
      </w:r>
      <w:r w:rsidR="00A049A2" w:rsidRPr="005F6C2A">
        <w:t>8</w:t>
      </w:r>
    </w:p>
    <w:p w14:paraId="5668F348" w14:textId="677FC7AA"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r>
      <w:r w:rsidR="00822E3C" w:rsidRPr="005F6C2A">
        <w:t>6</w:t>
      </w:r>
      <w:r w:rsidRPr="005F6C2A">
        <w:t>.</w:t>
      </w:r>
      <w:r w:rsidRPr="005F6C2A">
        <w:tab/>
      </w:r>
      <w:r w:rsidR="00822E3C" w:rsidRPr="005F6C2A">
        <w:t>Test procedure</w:t>
      </w:r>
      <w:r w:rsidRPr="005F6C2A">
        <w:tab/>
      </w:r>
      <w:r w:rsidRPr="005F6C2A">
        <w:tab/>
      </w:r>
      <w:r w:rsidR="00A049A2" w:rsidRPr="005F6C2A">
        <w:t>11</w:t>
      </w:r>
    </w:p>
    <w:p w14:paraId="04AF6C58" w14:textId="2C1BBF7E" w:rsidR="00822E3C" w:rsidRPr="005F6C2A" w:rsidRDefault="00822E3C" w:rsidP="00EB2726">
      <w:pPr>
        <w:tabs>
          <w:tab w:val="right" w:pos="851"/>
          <w:tab w:val="left" w:pos="1134"/>
          <w:tab w:val="left" w:pos="1559"/>
          <w:tab w:val="left" w:pos="1984"/>
          <w:tab w:val="left" w:leader="dot" w:pos="8929"/>
          <w:tab w:val="right" w:pos="9638"/>
        </w:tabs>
        <w:spacing w:after="120"/>
      </w:pPr>
      <w:r w:rsidRPr="005F6C2A">
        <w:tab/>
        <w:t>7.</w:t>
      </w:r>
      <w:r w:rsidRPr="005F6C2A">
        <w:tab/>
        <w:t>Modification of vehicle type and extension of approval</w:t>
      </w:r>
      <w:r w:rsidRPr="005F6C2A">
        <w:tab/>
      </w:r>
      <w:r w:rsidRPr="005F6C2A">
        <w:tab/>
      </w:r>
      <w:r w:rsidR="00A049A2" w:rsidRPr="005F6C2A">
        <w:t>14</w:t>
      </w:r>
    </w:p>
    <w:p w14:paraId="1349F736" w14:textId="3F8E0C7B"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8.</w:t>
      </w:r>
      <w:r w:rsidRPr="005F6C2A">
        <w:tab/>
        <w:t xml:space="preserve">Conformity of production </w:t>
      </w:r>
      <w:r w:rsidRPr="005F6C2A">
        <w:tab/>
      </w:r>
      <w:r w:rsidRPr="005F6C2A">
        <w:tab/>
      </w:r>
      <w:r w:rsidR="00A049A2" w:rsidRPr="005F6C2A">
        <w:t>14</w:t>
      </w:r>
    </w:p>
    <w:p w14:paraId="179D953B" w14:textId="1ED94C95"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9.</w:t>
      </w:r>
      <w:r w:rsidRPr="005F6C2A">
        <w:tab/>
        <w:t>Penalties for non</w:t>
      </w:r>
      <w:r w:rsidR="00822E3C" w:rsidRPr="005F6C2A">
        <w:t>-</w:t>
      </w:r>
      <w:r w:rsidRPr="005F6C2A">
        <w:t>conformity of production</w:t>
      </w:r>
      <w:r w:rsidRPr="005F6C2A">
        <w:tab/>
      </w:r>
      <w:r w:rsidRPr="005F6C2A">
        <w:tab/>
      </w:r>
      <w:r w:rsidR="00E67CD3" w:rsidRPr="005F6C2A">
        <w:t>15</w:t>
      </w:r>
    </w:p>
    <w:p w14:paraId="1372BE45" w14:textId="6F1BF6D5" w:rsidR="00EB2726" w:rsidRPr="005F6C2A" w:rsidRDefault="00EB2726" w:rsidP="00EB2726">
      <w:pPr>
        <w:tabs>
          <w:tab w:val="right" w:pos="851"/>
          <w:tab w:val="left" w:pos="1134"/>
          <w:tab w:val="left" w:pos="1559"/>
          <w:tab w:val="left" w:pos="1984"/>
          <w:tab w:val="left" w:leader="dot" w:pos="8929"/>
          <w:tab w:val="right" w:pos="9638"/>
        </w:tabs>
        <w:spacing w:after="120"/>
      </w:pPr>
      <w:r w:rsidRPr="005F6C2A">
        <w:tab/>
        <w:t>10.</w:t>
      </w:r>
      <w:r w:rsidRPr="005F6C2A">
        <w:tab/>
        <w:t>Production definitively discontinued</w:t>
      </w:r>
      <w:r w:rsidRPr="005F6C2A">
        <w:tab/>
      </w:r>
      <w:r w:rsidRPr="005F6C2A">
        <w:tab/>
      </w:r>
      <w:r w:rsidR="00E67CD3" w:rsidRPr="005F6C2A">
        <w:t>15</w:t>
      </w:r>
    </w:p>
    <w:p w14:paraId="33FA1BA2" w14:textId="1F071E23" w:rsidR="00EB2726" w:rsidRPr="005F6C2A" w:rsidRDefault="00EB2726" w:rsidP="00EB2726">
      <w:pPr>
        <w:tabs>
          <w:tab w:val="right" w:pos="851"/>
          <w:tab w:val="left" w:pos="1134"/>
          <w:tab w:val="left" w:pos="1559"/>
          <w:tab w:val="left" w:pos="1984"/>
          <w:tab w:val="left" w:leader="dot" w:pos="8929"/>
          <w:tab w:val="right" w:pos="9638"/>
        </w:tabs>
        <w:spacing w:after="120"/>
        <w:ind w:left="1134" w:hanging="1134"/>
      </w:pPr>
      <w:r w:rsidRPr="005F6C2A">
        <w:tab/>
        <w:t>11.</w:t>
      </w:r>
      <w:r w:rsidRPr="005F6C2A">
        <w:tab/>
        <w:t xml:space="preserve">Names and addresses of Technical Services responsible for conducting approval tests, </w:t>
      </w:r>
      <w:r w:rsidRPr="005F6C2A">
        <w:br/>
        <w:t>and of Type Approval Authorities</w:t>
      </w:r>
      <w:r w:rsidRPr="005F6C2A">
        <w:tab/>
      </w:r>
      <w:r w:rsidRPr="005F6C2A">
        <w:tab/>
      </w:r>
      <w:r w:rsidR="00E67CD3" w:rsidRPr="005F6C2A">
        <w:t>15</w:t>
      </w:r>
    </w:p>
    <w:p w14:paraId="1D02E308" w14:textId="59409E56" w:rsidR="00EB2726" w:rsidRPr="005F6C2A" w:rsidRDefault="00822E3C" w:rsidP="00046A9E">
      <w:pPr>
        <w:tabs>
          <w:tab w:val="right" w:pos="851"/>
          <w:tab w:val="left" w:pos="1134"/>
          <w:tab w:val="left" w:pos="1559"/>
          <w:tab w:val="left" w:pos="1984"/>
          <w:tab w:val="left" w:leader="dot" w:pos="8929"/>
          <w:tab w:val="right" w:pos="9638"/>
        </w:tabs>
        <w:spacing w:after="120"/>
        <w:ind w:left="993"/>
      </w:pPr>
      <w:r w:rsidRPr="005F6C2A">
        <w:tab/>
        <w:t>Appendix 1</w:t>
      </w:r>
      <w:r w:rsidRPr="005F6C2A">
        <w:tab/>
      </w:r>
      <w:r w:rsidRPr="005F6C2A">
        <w:tab/>
      </w:r>
      <w:r w:rsidR="00E67CD3" w:rsidRPr="005F6C2A">
        <w:t>16</w:t>
      </w:r>
    </w:p>
    <w:p w14:paraId="4610951C" w14:textId="77777777" w:rsidR="00EB2726" w:rsidRPr="005F6C2A" w:rsidRDefault="00EB2726" w:rsidP="00EB2726">
      <w:pPr>
        <w:keepNext/>
        <w:keepLines/>
        <w:tabs>
          <w:tab w:val="right" w:pos="851"/>
          <w:tab w:val="left" w:pos="1134"/>
          <w:tab w:val="left" w:pos="1559"/>
          <w:tab w:val="left" w:pos="1984"/>
          <w:tab w:val="left" w:leader="dot" w:pos="8929"/>
          <w:tab w:val="right" w:pos="9638"/>
        </w:tabs>
        <w:spacing w:after="120"/>
      </w:pPr>
      <w:r w:rsidRPr="005F6C2A">
        <w:t>Annexes</w:t>
      </w:r>
    </w:p>
    <w:p w14:paraId="05352A2B" w14:textId="0CB137DD" w:rsidR="00EB2726" w:rsidRPr="005F6C2A" w:rsidRDefault="00EB2726" w:rsidP="00EB2726">
      <w:pPr>
        <w:keepNext/>
        <w:keepLines/>
        <w:tabs>
          <w:tab w:val="right" w:pos="851"/>
          <w:tab w:val="left" w:pos="1134"/>
          <w:tab w:val="left" w:pos="1559"/>
          <w:tab w:val="left" w:pos="1984"/>
          <w:tab w:val="left" w:leader="dot" w:pos="8929"/>
          <w:tab w:val="right" w:pos="9638"/>
        </w:tabs>
        <w:spacing w:after="120"/>
      </w:pPr>
      <w:r w:rsidRPr="005F6C2A">
        <w:tab/>
        <w:t>1</w:t>
      </w:r>
      <w:r w:rsidRPr="005F6C2A">
        <w:tab/>
      </w:r>
      <w:r w:rsidR="00822E3C" w:rsidRPr="005F6C2A">
        <w:t>Communication</w:t>
      </w:r>
      <w:r w:rsidRPr="005F6C2A">
        <w:tab/>
      </w:r>
      <w:r w:rsidRPr="005F6C2A">
        <w:tab/>
      </w:r>
      <w:r w:rsidR="00E67CD3" w:rsidRPr="005F6C2A">
        <w:t>18</w:t>
      </w:r>
    </w:p>
    <w:p w14:paraId="639F62AD" w14:textId="05B8C533" w:rsidR="00EB2726" w:rsidRPr="005F6C2A" w:rsidRDefault="00EB2726" w:rsidP="00EB2726">
      <w:pPr>
        <w:tabs>
          <w:tab w:val="right" w:pos="851"/>
          <w:tab w:val="left" w:pos="1134"/>
          <w:tab w:val="left" w:pos="1559"/>
          <w:tab w:val="left" w:pos="1984"/>
          <w:tab w:val="left" w:leader="dot" w:pos="8929"/>
          <w:tab w:val="right" w:pos="9638"/>
        </w:tabs>
        <w:spacing w:after="120"/>
        <w:ind w:left="1134" w:hanging="1134"/>
      </w:pPr>
      <w:r w:rsidRPr="005F6C2A">
        <w:tab/>
        <w:t>2</w:t>
      </w:r>
      <w:r w:rsidRPr="005F6C2A">
        <w:tab/>
      </w:r>
      <w:r w:rsidR="00822E3C" w:rsidRPr="005F6C2A">
        <w:t>Arrangements of approval marks</w:t>
      </w:r>
      <w:r w:rsidRPr="005F6C2A">
        <w:tab/>
      </w:r>
      <w:r w:rsidRPr="005F6C2A">
        <w:tab/>
      </w:r>
      <w:r w:rsidR="00E67CD3" w:rsidRPr="005F6C2A">
        <w:t>19</w:t>
      </w:r>
    </w:p>
    <w:p w14:paraId="74996362" w14:textId="1C71EA92" w:rsidR="00EB2726" w:rsidRPr="005F6C2A" w:rsidRDefault="00EB2726" w:rsidP="00EB2726">
      <w:pPr>
        <w:tabs>
          <w:tab w:val="right" w:pos="851"/>
          <w:tab w:val="left" w:pos="1134"/>
          <w:tab w:val="left" w:pos="1559"/>
          <w:tab w:val="left" w:pos="1984"/>
          <w:tab w:val="left" w:leader="dot" w:pos="8929"/>
          <w:tab w:val="right" w:pos="9638"/>
        </w:tabs>
        <w:spacing w:after="120"/>
        <w:ind w:left="1134" w:hanging="1134"/>
      </w:pPr>
      <w:r w:rsidRPr="005F6C2A">
        <w:tab/>
        <w:t>3</w:t>
      </w:r>
      <w:r w:rsidRPr="005F6C2A">
        <w:tab/>
      </w:r>
      <w:r w:rsidR="00822E3C" w:rsidRPr="005F6C2A">
        <w:t>Test method for determining blind spot boundary</w:t>
      </w:r>
      <w:r w:rsidRPr="005F6C2A">
        <w:tab/>
      </w:r>
      <w:r w:rsidRPr="005F6C2A">
        <w:tab/>
      </w:r>
      <w:r w:rsidR="00E67CD3" w:rsidRPr="005F6C2A">
        <w:t>20</w:t>
      </w:r>
    </w:p>
    <w:p w14:paraId="4617077F" w14:textId="3EF721FB" w:rsidR="00822E3C" w:rsidRPr="005F6C2A" w:rsidRDefault="00822E3C">
      <w:pPr>
        <w:suppressAutoHyphens w:val="0"/>
        <w:spacing w:line="240" w:lineRule="auto"/>
      </w:pPr>
      <w:r w:rsidRPr="005F6C2A">
        <w:br w:type="page"/>
      </w:r>
    </w:p>
    <w:p w14:paraId="02337F2D" w14:textId="77777777" w:rsidR="00417DE8" w:rsidRPr="005F6C2A" w:rsidRDefault="00417DE8" w:rsidP="00B50D35">
      <w:pPr>
        <w:pStyle w:val="HChG"/>
        <w:tabs>
          <w:tab w:val="clear" w:pos="851"/>
          <w:tab w:val="right" w:pos="1134"/>
        </w:tabs>
        <w:ind w:left="2268"/>
        <w:rPr>
          <w:lang w:eastAsia="en-US"/>
        </w:rPr>
      </w:pPr>
      <w:r w:rsidRPr="005F6C2A">
        <w:rPr>
          <w:lang w:eastAsia="en-US"/>
        </w:rPr>
        <w:lastRenderedPageBreak/>
        <w:t>0.</w:t>
      </w:r>
      <w:r w:rsidRPr="005F6C2A">
        <w:rPr>
          <w:lang w:eastAsia="en-US"/>
        </w:rPr>
        <w:tab/>
        <w:t>Introduction (for information)</w:t>
      </w:r>
    </w:p>
    <w:p w14:paraId="0CA2A2D7"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0.1.</w:t>
      </w:r>
      <w:r w:rsidRPr="005F6C2A">
        <w:rPr>
          <w:lang w:eastAsia="en-US"/>
        </w:rPr>
        <w:tab/>
      </w:r>
      <w:proofErr w:type="gramStart"/>
      <w:r w:rsidRPr="005F6C2A">
        <w:rPr>
          <w:lang w:eastAsia="en-US"/>
        </w:rPr>
        <w:t>Low-speed</w:t>
      </w:r>
      <w:proofErr w:type="gramEnd"/>
      <w:r w:rsidRPr="005F6C2A">
        <w:rPr>
          <w:lang w:eastAsia="en-US"/>
        </w:rPr>
        <w:t xml:space="preserve"> moving off from rest manoeuvres that involve collisions between M</w:t>
      </w:r>
      <w:r w:rsidRPr="005F6C2A">
        <w:rPr>
          <w:vertAlign w:val="subscript"/>
          <w:lang w:eastAsia="en-US"/>
        </w:rPr>
        <w:t>2</w:t>
      </w:r>
      <w:r w:rsidRPr="005F6C2A">
        <w:rPr>
          <w:lang w:eastAsia="en-US"/>
        </w:rPr>
        <w:t>, M</w:t>
      </w:r>
      <w:r w:rsidRPr="005F6C2A">
        <w:rPr>
          <w:vertAlign w:val="subscript"/>
          <w:lang w:eastAsia="en-US"/>
        </w:rPr>
        <w:t>3</w:t>
      </w:r>
      <w:r w:rsidRPr="005F6C2A">
        <w:rPr>
          <w:lang w:eastAsia="en-US"/>
        </w:rPr>
        <w:t>, N</w:t>
      </w:r>
      <w:r w:rsidRPr="005F6C2A">
        <w:rPr>
          <w:vertAlign w:val="subscript"/>
          <w:lang w:eastAsia="en-US"/>
        </w:rPr>
        <w:t>2</w:t>
      </w:r>
      <w:r w:rsidRPr="005F6C2A">
        <w:rPr>
          <w:lang w:eastAsia="en-US"/>
        </w:rPr>
        <w:t xml:space="preserve"> and N</w:t>
      </w:r>
      <w:r w:rsidRPr="005F6C2A">
        <w:rPr>
          <w:vertAlign w:val="subscript"/>
          <w:lang w:eastAsia="en-US"/>
        </w:rPr>
        <w:t>3</w:t>
      </w:r>
      <w:r w:rsidRPr="005F6C2A">
        <w:rPr>
          <w:lang w:eastAsia="en-US"/>
        </w:rPr>
        <w:t xml:space="preserve"> vehicle category vehicles (subject vehicles) and pedestrians and cyclists have serious consequences for these vulnerable road users (</w:t>
      </w:r>
      <w:proofErr w:type="spellStart"/>
      <w:r w:rsidRPr="005F6C2A">
        <w:rPr>
          <w:lang w:eastAsia="en-US"/>
        </w:rPr>
        <w:t>VRUs</w:t>
      </w:r>
      <w:proofErr w:type="spellEnd"/>
      <w:r w:rsidRPr="005F6C2A">
        <w:rPr>
          <w:lang w:eastAsia="en-US"/>
        </w:rPr>
        <w:t xml:space="preserve">). In the past, </w:t>
      </w:r>
      <w:proofErr w:type="spellStart"/>
      <w:r w:rsidRPr="005F6C2A">
        <w:rPr>
          <w:lang w:eastAsia="en-US"/>
        </w:rPr>
        <w:t>VRU</w:t>
      </w:r>
      <w:proofErr w:type="spellEnd"/>
      <w:r w:rsidRPr="005F6C2A">
        <w:rPr>
          <w:lang w:eastAsia="en-US"/>
        </w:rPr>
        <w:t xml:space="preserve"> safety was raised by increasing the number of mirrors to provide better visibility of the area in front of the vehicle. Since collisions with these characteristics still occur and advanced driver assistance systems have been introduced in a lot of vehicle segments, it is obvious to use such assistance systems for avoiding accidents between subject vehicles and </w:t>
      </w:r>
      <w:proofErr w:type="spellStart"/>
      <w:r w:rsidRPr="005F6C2A">
        <w:rPr>
          <w:lang w:eastAsia="en-US"/>
        </w:rPr>
        <w:t>VRUs</w:t>
      </w:r>
      <w:proofErr w:type="spellEnd"/>
      <w:r w:rsidRPr="005F6C2A">
        <w:rPr>
          <w:lang w:eastAsia="en-US"/>
        </w:rPr>
        <w:t>.</w:t>
      </w:r>
    </w:p>
    <w:p w14:paraId="564DBC24"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0.2.</w:t>
      </w:r>
      <w:r w:rsidRPr="005F6C2A">
        <w:rPr>
          <w:lang w:eastAsia="en-US"/>
        </w:rPr>
        <w:tab/>
        <w:t xml:space="preserve">Theoretical considerations show that the criticality of traffic situations that involve subject vehicles and </w:t>
      </w:r>
      <w:proofErr w:type="spellStart"/>
      <w:r w:rsidRPr="005F6C2A">
        <w:rPr>
          <w:lang w:eastAsia="en-US"/>
        </w:rPr>
        <w:t>VRUs</w:t>
      </w:r>
      <w:proofErr w:type="spellEnd"/>
      <w:r w:rsidRPr="005F6C2A">
        <w:rPr>
          <w:lang w:eastAsia="en-US"/>
        </w:rPr>
        <w:t xml:space="preserve"> can be significant due to the misunderstandings of the situation by the vehicle operators. In some cases, the increase in situation criticality can occur so suddenly that high-urgency warnings, intended to generate a driver reaction to the situation, cannot be activated early enough for the driver to react in time. In general, driver reactions to any information (high/low urgency signals) can be expected only after a certain reaction time. This response time, particularly during close-proximity manoeuvres, is much longer than the time required to avoid the accident in many situations – the accident cannot be avoided despite the warning.</w:t>
      </w:r>
    </w:p>
    <w:p w14:paraId="7F379E16"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0.3.</w:t>
      </w:r>
      <w:r w:rsidRPr="005F6C2A">
        <w:rPr>
          <w:lang w:eastAsia="en-US"/>
        </w:rPr>
        <w:tab/>
        <w:t>High-urgency warnings during a driving situation are only justified should the probability for an accident be high – otherwise vehicle drivers tend to ignore the system alerts. Should lower urgency information signals be activated sufficiently early, however, it may help the driver rather than annoy them. It is assumed to be possible to design a human-machine interface (HMI) for moving-off driver assistance systems in a way that it does not annoy drivers when the information is not needed, for instance by requiring the use of a less intrusive signal mode.</w:t>
      </w:r>
    </w:p>
    <w:p w14:paraId="13B8ADED"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0.4.</w:t>
      </w:r>
      <w:r w:rsidRPr="005F6C2A">
        <w:rPr>
          <w:lang w:eastAsia="en-US"/>
        </w:rPr>
        <w:tab/>
        <w:t xml:space="preserve">Therefore, this Regulation requires the activation of a proximity information signal in case pedestrians or cyclists enter the critical blind spot area in front of the vehicle, should the subject vehicle either be preparing to move off from rest in a straight line or be travelling straight ahead at </w:t>
      </w:r>
      <w:proofErr w:type="gramStart"/>
      <w:r w:rsidRPr="005F6C2A">
        <w:rPr>
          <w:lang w:eastAsia="en-US"/>
        </w:rPr>
        <w:t>low-speeds</w:t>
      </w:r>
      <w:proofErr w:type="gramEnd"/>
      <w:r w:rsidRPr="005F6C2A">
        <w:rPr>
          <w:lang w:eastAsia="en-US"/>
        </w:rPr>
        <w:t>. This signal shall be deactivated automatically in case of system failure or contamination of the sensors, whilst manual deactivation may also be possible through a sequence of actions by the driver to avoid unintentional deactivation.</w:t>
      </w:r>
    </w:p>
    <w:p w14:paraId="2EF5215C"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0.5.</w:t>
      </w:r>
      <w:r w:rsidRPr="005F6C2A">
        <w:rPr>
          <w:lang w:eastAsia="en-US"/>
        </w:rPr>
        <w:tab/>
        <w:t>Furthermore, this Regulation asks for an additional signal, which shall be given when the collision becomes imminent, e.g. when the vehicle accelerates from rest and the pedestrian or cyclist is located directly in front of the vehicle. The activation and deactivation strategy for this collision warning signal may be determined by the manufacturer; however, in case of system failure or sensor contamination, the proximity information signal and collision warning signal shall be deactivated together.</w:t>
      </w:r>
    </w:p>
    <w:p w14:paraId="0D0D8C1C"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0.6.</w:t>
      </w:r>
      <w:r w:rsidRPr="005F6C2A">
        <w:rPr>
          <w:lang w:eastAsia="en-US"/>
        </w:rPr>
        <w:tab/>
        <w:t xml:space="preserve">This Regulation defines a test procedure based on subject vehicles that are stationary, moving-off from rest and moving ahead at low-speeds in a straight line for speeds of 10 km/h or less. Collision analysis data shows that the provision of information and warnings during these vehicle manoeuvres is appropriate since the information signal needs to be present sufficiently early to alert the driver of pedestrians and cyclists in </w:t>
      </w:r>
      <w:proofErr w:type="gramStart"/>
      <w:r w:rsidRPr="005F6C2A">
        <w:rPr>
          <w:lang w:eastAsia="en-US"/>
        </w:rPr>
        <w:t>close-proximity</w:t>
      </w:r>
      <w:proofErr w:type="gramEnd"/>
      <w:r w:rsidRPr="005F6C2A">
        <w:rPr>
          <w:lang w:eastAsia="en-US"/>
        </w:rPr>
        <w:t xml:space="preserve"> to the front end of the vehicle.</w:t>
      </w:r>
    </w:p>
    <w:p w14:paraId="5BC4BECD" w14:textId="77777777" w:rsidR="00417DE8" w:rsidRDefault="00417DE8" w:rsidP="00417DE8">
      <w:pPr>
        <w:tabs>
          <w:tab w:val="left" w:pos="2268"/>
        </w:tabs>
        <w:suppressAutoHyphens w:val="0"/>
        <w:spacing w:before="120" w:after="120" w:line="240" w:lineRule="auto"/>
        <w:ind w:left="2268" w:right="1134" w:hanging="1134"/>
        <w:jc w:val="both"/>
        <w:rPr>
          <w:ins w:id="10" w:author="Bernd John" w:date="2025-06-20T15:44:00Z" w16du:dateUtc="2025-06-20T14:44:00Z"/>
          <w:lang w:eastAsia="en-US"/>
        </w:rPr>
      </w:pPr>
      <w:r w:rsidRPr="005F6C2A">
        <w:rPr>
          <w:lang w:eastAsia="en-US"/>
        </w:rPr>
        <w:t>0.7.</w:t>
      </w:r>
      <w:r w:rsidRPr="005F6C2A">
        <w:rPr>
          <w:lang w:eastAsia="en-US"/>
        </w:rPr>
        <w:tab/>
        <w:t>This Regulation cannot cover all the traffic conditions and infrastructure features in the type-approval process; this Regulation recognises that the performances required in this Regulation cannot be achieved in all conditions (vehicle condition, road environment, weather conditions and traffic scenarios etc. may affect the system performances). Actual conditions and features in the real world should not result in false warnings to the extent that they encourage the driver to switch the system off.</w:t>
      </w:r>
    </w:p>
    <w:p w14:paraId="49D097A6" w14:textId="60853E2F" w:rsidR="00D40B8E" w:rsidRPr="005F6C2A" w:rsidRDefault="00D40B8E" w:rsidP="00417DE8">
      <w:pPr>
        <w:tabs>
          <w:tab w:val="left" w:pos="2268"/>
        </w:tabs>
        <w:suppressAutoHyphens w:val="0"/>
        <w:spacing w:before="120" w:after="120" w:line="240" w:lineRule="auto"/>
        <w:ind w:left="2268" w:right="1134" w:hanging="1134"/>
        <w:jc w:val="both"/>
        <w:rPr>
          <w:lang w:eastAsia="en-US"/>
        </w:rPr>
      </w:pPr>
      <w:ins w:id="11" w:author="Bernd John" w:date="2025-06-20T15:44:00Z" w16du:dateUtc="2025-06-20T14:44:00Z">
        <w:r w:rsidRPr="00D40B8E">
          <w:lastRenderedPageBreak/>
          <w:t>0.8.</w:t>
        </w:r>
        <w:r w:rsidRPr="00D40B8E">
          <w:tab/>
          <w:t xml:space="preserve">This regulation allows for Separate Technical Units (STU) </w:t>
        </w:r>
      </w:ins>
      <w:ins w:id="12" w:author="Bernd John" w:date="2025-06-20T15:49:00Z" w16du:dateUtc="2025-06-20T14:49:00Z">
        <w:r>
          <w:t xml:space="preserve">or Components </w:t>
        </w:r>
      </w:ins>
      <w:ins w:id="13" w:author="Bernd John" w:date="2025-06-20T15:44:00Z" w16du:dateUtc="2025-06-20T14:44:00Z">
        <w:r w:rsidRPr="00D40B8E">
          <w:t xml:space="preserve">approvals: </w:t>
        </w:r>
      </w:ins>
      <w:ins w:id="14" w:author="Bernd John" w:date="2025-06-20T15:45:00Z" w16du:dateUtc="2025-06-20T14:45:00Z">
        <w:r>
          <w:t>T</w:t>
        </w:r>
      </w:ins>
      <w:ins w:id="15" w:author="Bernd John" w:date="2025-06-20T15:44:00Z" w16du:dateUtc="2025-06-20T14:44:00Z">
        <w:r w:rsidRPr="00D40B8E">
          <w:t xml:space="preserve">he Industry may need a regulatory tool to approve </w:t>
        </w:r>
      </w:ins>
      <w:ins w:id="16" w:author="Bernd John" w:date="2025-06-20T15:51:00Z" w16du:dateUtc="2025-06-20T14:51:00Z">
        <w:r>
          <w:t>STU</w:t>
        </w:r>
      </w:ins>
      <w:ins w:id="17" w:author="Bernd John" w:date="2025-06-20T15:50:00Z" w16du:dateUtc="2025-06-20T14:50:00Z">
        <w:r>
          <w:t xml:space="preserve"> </w:t>
        </w:r>
        <w:bookmarkStart w:id="18" w:name="_Hlk201327057"/>
        <w:r>
          <w:t>or Components</w:t>
        </w:r>
      </w:ins>
      <w:ins w:id="19" w:author="Bernd John" w:date="2025-06-20T15:44:00Z" w16du:dateUtc="2025-06-20T14:44:00Z">
        <w:r w:rsidRPr="00D40B8E">
          <w:t xml:space="preserve"> </w:t>
        </w:r>
        <w:bookmarkEnd w:id="18"/>
        <w:r w:rsidRPr="00D40B8E">
          <w:t xml:space="preserve">and vehicles equipped with </w:t>
        </w:r>
      </w:ins>
      <w:ins w:id="20" w:author="Bernd John" w:date="2025-06-20T15:51:00Z" w16du:dateUtc="2025-06-20T14:51:00Z">
        <w:r>
          <w:t>STU</w:t>
        </w:r>
      </w:ins>
      <w:ins w:id="21" w:author="Bernd John" w:date="2025-06-20T15:44:00Z" w16du:dateUtc="2025-06-20T14:44:00Z">
        <w:r w:rsidRPr="00D40B8E">
          <w:t xml:space="preserve"> </w:t>
        </w:r>
      </w:ins>
      <w:ins w:id="22" w:author="Bernd John" w:date="2025-06-20T15:51:00Z" w16du:dateUtc="2025-06-20T14:51:00Z">
        <w:r>
          <w:t>or Components</w:t>
        </w:r>
        <w:r w:rsidRPr="00D40B8E">
          <w:t xml:space="preserve"> </w:t>
        </w:r>
      </w:ins>
      <w:ins w:id="23" w:author="Bernd John" w:date="2025-06-20T15:44:00Z" w16du:dateUtc="2025-06-20T14:44:00Z">
        <w:r w:rsidRPr="00D40B8E">
          <w:t>because the same technology can sometimes be fitted to various families or categories of vehicles</w:t>
        </w:r>
      </w:ins>
      <w:ins w:id="24" w:author="Bernd John" w:date="2025-06-20T15:52:00Z" w16du:dateUtc="2025-06-20T14:52:00Z">
        <w:r w:rsidR="004F09D1">
          <w:t xml:space="preserve"> </w:t>
        </w:r>
        <w:bookmarkStart w:id="25" w:name="_Hlk201327194"/>
        <w:r w:rsidR="004F09D1">
          <w:t>or is largely independent of a vehicle</w:t>
        </w:r>
      </w:ins>
      <w:bookmarkEnd w:id="25"/>
      <w:ins w:id="26" w:author="Bernd John" w:date="2025-06-20T15:44:00Z" w16du:dateUtc="2025-06-20T14:44:00Z">
        <w:r w:rsidRPr="00D40B8E">
          <w:t>. Such mechanism will help streamlining the approvals of vehicles and hence the introduction of safety technologies on the market.</w:t>
        </w:r>
      </w:ins>
    </w:p>
    <w:p w14:paraId="25D893E5"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r w:rsidRPr="005F6C2A">
        <w:rPr>
          <w:b/>
          <w:sz w:val="28"/>
          <w:lang w:eastAsia="en-US"/>
        </w:rPr>
        <w:t>1.</w:t>
      </w:r>
      <w:r w:rsidRPr="005F6C2A">
        <w:rPr>
          <w:b/>
          <w:sz w:val="28"/>
          <w:lang w:eastAsia="en-US"/>
        </w:rPr>
        <w:tab/>
        <w:t>Scope</w:t>
      </w:r>
      <w:bookmarkEnd w:id="7"/>
    </w:p>
    <w:p w14:paraId="00AE6E5E"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1.1.</w:t>
      </w:r>
      <w:r w:rsidRPr="005F6C2A">
        <w:rPr>
          <w:lang w:eastAsia="en-US"/>
        </w:rPr>
        <w:tab/>
        <w:t>This Regulation applies to the approval of vehicles of categories M</w:t>
      </w:r>
      <w:r w:rsidRPr="005F6C2A">
        <w:rPr>
          <w:vertAlign w:val="subscript"/>
          <w:lang w:eastAsia="en-US"/>
        </w:rPr>
        <w:t>2</w:t>
      </w:r>
      <w:r w:rsidRPr="005F6C2A">
        <w:rPr>
          <w:lang w:eastAsia="en-US"/>
        </w:rPr>
        <w:t>, M</w:t>
      </w:r>
      <w:r w:rsidRPr="005F6C2A">
        <w:rPr>
          <w:vertAlign w:val="subscript"/>
          <w:lang w:eastAsia="en-US"/>
        </w:rPr>
        <w:t>3</w:t>
      </w:r>
      <w:r w:rsidRPr="005F6C2A">
        <w:rPr>
          <w:lang w:eastAsia="en-US"/>
        </w:rPr>
        <w:t>, N</w:t>
      </w:r>
      <w:r w:rsidRPr="005F6C2A">
        <w:rPr>
          <w:vertAlign w:val="subscript"/>
          <w:lang w:eastAsia="en-US"/>
        </w:rPr>
        <w:t>2</w:t>
      </w:r>
      <w:r w:rsidRPr="005F6C2A">
        <w:rPr>
          <w:lang w:eastAsia="en-US"/>
        </w:rPr>
        <w:t xml:space="preserve"> and N</w:t>
      </w:r>
      <w:r w:rsidRPr="005F6C2A">
        <w:rPr>
          <w:vertAlign w:val="subscript"/>
          <w:lang w:eastAsia="en-US"/>
        </w:rPr>
        <w:t>3</w:t>
      </w:r>
      <w:r w:rsidRPr="005F6C2A">
        <w:rPr>
          <w:lang w:eastAsia="en-US"/>
        </w:rPr>
        <w:t xml:space="preserve"> </w:t>
      </w:r>
      <w:proofErr w:type="gramStart"/>
      <w:r w:rsidRPr="005F6C2A">
        <w:rPr>
          <w:lang w:eastAsia="en-US"/>
        </w:rPr>
        <w:t>with regard to</w:t>
      </w:r>
      <w:proofErr w:type="gramEnd"/>
      <w:r w:rsidRPr="005F6C2A">
        <w:rPr>
          <w:lang w:eastAsia="en-US"/>
        </w:rPr>
        <w:t xml:space="preserve"> an onboard system to detect and inform the driver of the presence of pedestrians and cyclists in the close-proximity forward blind-spot of the vehicle and, if deemed necessary based on manufacturer strategy, warn the driver of a potential collision.</w:t>
      </w:r>
    </w:p>
    <w:p w14:paraId="3ECCCC23"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1.2.</w:t>
      </w:r>
      <w:r w:rsidRPr="005F6C2A">
        <w:rPr>
          <w:lang w:eastAsia="en-US"/>
        </w:rPr>
        <w:tab/>
        <w:t>The requirements of this Regulation are so worded as to apply to vehicles which are developed for right-hand traffic. In vehicles that are developed for left-hand traffic, these requirements shall be applied by inverting the criteria, where appropriate.</w:t>
      </w:r>
    </w:p>
    <w:p w14:paraId="51C03933"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1.3.</w:t>
      </w:r>
      <w:r w:rsidRPr="005F6C2A">
        <w:rPr>
          <w:lang w:eastAsia="en-US"/>
        </w:rPr>
        <w:tab/>
        <w:t>The following vehicles of category M and N shall be exempted from this Regulation:</w:t>
      </w:r>
    </w:p>
    <w:p w14:paraId="565F40B4"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ab/>
        <w:t>Vehicles where installation of any device for moving off information system is incompatible with their on-road use may be partly or fully exempted from this Regulation, subject to the decision of the Type Approval Authority.</w:t>
      </w:r>
    </w:p>
    <w:p w14:paraId="1F4217CD"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27" w:name="_Toc354410589"/>
      <w:r w:rsidRPr="005F6C2A">
        <w:rPr>
          <w:b/>
          <w:sz w:val="28"/>
          <w:lang w:eastAsia="en-US"/>
        </w:rPr>
        <w:t>2.</w:t>
      </w:r>
      <w:r w:rsidRPr="005F6C2A">
        <w:rPr>
          <w:b/>
          <w:sz w:val="28"/>
          <w:lang w:eastAsia="en-US"/>
        </w:rPr>
        <w:tab/>
        <w:t>Definitions</w:t>
      </w:r>
      <w:bookmarkEnd w:id="27"/>
    </w:p>
    <w:p w14:paraId="4597E837" w14:textId="77777777" w:rsidR="00417DE8" w:rsidRPr="005F6C2A" w:rsidRDefault="00417DE8" w:rsidP="00417DE8">
      <w:pPr>
        <w:spacing w:after="120"/>
        <w:ind w:left="2268" w:right="1134"/>
        <w:jc w:val="both"/>
        <w:rPr>
          <w:lang w:eastAsia="en-US"/>
        </w:rPr>
      </w:pPr>
      <w:r w:rsidRPr="005F6C2A">
        <w:rPr>
          <w:lang w:eastAsia="en-US"/>
        </w:rPr>
        <w:t>For the purposes of this Regulation:</w:t>
      </w:r>
    </w:p>
    <w:p w14:paraId="6FB47087"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w:t>
      </w:r>
      <w:r w:rsidRPr="005F6C2A">
        <w:rPr>
          <w:lang w:eastAsia="en-US"/>
        </w:rPr>
        <w:tab/>
      </w:r>
      <w:r w:rsidRPr="005F6C2A">
        <w:rPr>
          <w:i/>
          <w:lang w:eastAsia="en-US"/>
        </w:rPr>
        <w:t>"Moving Off Information System (MOIS)"</w:t>
      </w:r>
      <w:r w:rsidRPr="005F6C2A">
        <w:rPr>
          <w:lang w:eastAsia="en-US"/>
        </w:rPr>
        <w:t xml:space="preserve"> means a system to detect and inform the driver of the presence of pedestrians and cyclists in the close-proximity forward blind-spot of the vehicle and, if deemed necessary based on manufacturer strategy, warn the driver of a potential collision.</w:t>
      </w:r>
    </w:p>
    <w:p w14:paraId="784DD01E" w14:textId="49CF65FA"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2.2.</w:t>
      </w:r>
      <w:r w:rsidRPr="005F6C2A">
        <w:rPr>
          <w:lang w:eastAsia="en-US"/>
        </w:rPr>
        <w:tab/>
      </w:r>
      <w:r w:rsidRPr="005F6C2A">
        <w:rPr>
          <w:i/>
          <w:lang w:eastAsia="en-US"/>
        </w:rPr>
        <w:t>"Approval of a vehicle type"</w:t>
      </w:r>
      <w:r w:rsidRPr="005F6C2A">
        <w:rPr>
          <w:lang w:eastAsia="en-US"/>
        </w:rPr>
        <w:t xml:space="preserve"> </w:t>
      </w:r>
      <w:commentRangeStart w:id="28"/>
      <w:proofErr w:type="gramStart"/>
      <w:ins w:id="29" w:author="Bernd John" w:date="2025-06-29T15:31:00Z" w16du:dateUtc="2025-06-29T14:31:00Z">
        <w:r w:rsidR="00573943" w:rsidRPr="00573943">
          <w:rPr>
            <w:lang w:eastAsia="en-US"/>
          </w:rPr>
          <w:t>in regard to</w:t>
        </w:r>
        <w:proofErr w:type="gramEnd"/>
        <w:r w:rsidR="00573943" w:rsidRPr="00573943">
          <w:rPr>
            <w:lang w:eastAsia="en-US"/>
          </w:rPr>
          <w:t xml:space="preserve"> its Moving Off Information System </w:t>
        </w:r>
      </w:ins>
      <w:commentRangeEnd w:id="28"/>
      <w:ins w:id="30" w:author="Bernd John" w:date="2025-06-29T15:34:00Z" w16du:dateUtc="2025-06-29T14:34:00Z">
        <w:r w:rsidR="00E74A43">
          <w:rPr>
            <w:rStyle w:val="CommentReference"/>
            <w:lang w:eastAsia="en-US"/>
          </w:rPr>
          <w:commentReference w:id="28"/>
        </w:r>
      </w:ins>
      <w:r w:rsidRPr="005F6C2A">
        <w:rPr>
          <w:lang w:eastAsia="en-US"/>
        </w:rPr>
        <w:t>means the full procedure whereby a Contracting Party to the Agreement certifies that a vehicle type</w:t>
      </w:r>
      <w:ins w:id="31" w:author="Bernd John" w:date="2025-06-29T15:31:00Z" w16du:dateUtc="2025-06-29T14:31:00Z">
        <w:r w:rsidR="00573943">
          <w:rPr>
            <w:lang w:eastAsia="en-US"/>
          </w:rPr>
          <w:t xml:space="preserve"> </w:t>
        </w:r>
        <w:commentRangeStart w:id="32"/>
        <w:proofErr w:type="gramStart"/>
        <w:r w:rsidR="00573943" w:rsidRPr="00573943">
          <w:rPr>
            <w:lang w:eastAsia="en-US"/>
          </w:rPr>
          <w:t>in regard to</w:t>
        </w:r>
        <w:proofErr w:type="gramEnd"/>
        <w:r w:rsidR="00573943" w:rsidRPr="00573943">
          <w:rPr>
            <w:lang w:eastAsia="en-US"/>
          </w:rPr>
          <w:t xml:space="preserve"> its Moving Off Information System</w:t>
        </w:r>
      </w:ins>
      <w:r w:rsidRPr="005F6C2A">
        <w:rPr>
          <w:lang w:eastAsia="en-US"/>
        </w:rPr>
        <w:t xml:space="preserve"> </w:t>
      </w:r>
      <w:commentRangeEnd w:id="32"/>
      <w:r w:rsidR="00E74A43">
        <w:rPr>
          <w:rStyle w:val="CommentReference"/>
          <w:lang w:eastAsia="en-US"/>
        </w:rPr>
        <w:commentReference w:id="32"/>
      </w:r>
      <w:r w:rsidRPr="005F6C2A">
        <w:rPr>
          <w:lang w:eastAsia="en-US"/>
        </w:rPr>
        <w:t>meets the technical requirements of this Regulation.</w:t>
      </w:r>
    </w:p>
    <w:p w14:paraId="5C361073" w14:textId="77777777" w:rsidR="00417DE8" w:rsidRPr="005F6C2A" w:rsidRDefault="00417DE8" w:rsidP="00417DE8">
      <w:pPr>
        <w:tabs>
          <w:tab w:val="left" w:pos="2268"/>
        </w:tabs>
        <w:suppressAutoHyphens w:val="0"/>
        <w:spacing w:before="120" w:after="120" w:line="240" w:lineRule="auto"/>
        <w:ind w:left="2268" w:right="1134" w:hanging="1134"/>
        <w:jc w:val="both"/>
        <w:rPr>
          <w:lang w:eastAsia="en-US"/>
        </w:rPr>
      </w:pPr>
      <w:r w:rsidRPr="005F6C2A">
        <w:rPr>
          <w:lang w:eastAsia="en-US"/>
        </w:rPr>
        <w:t>2.3.</w:t>
      </w:r>
      <w:r w:rsidRPr="005F6C2A">
        <w:rPr>
          <w:lang w:eastAsia="en-US"/>
        </w:rPr>
        <w:tab/>
      </w:r>
      <w:r w:rsidRPr="005F6C2A">
        <w:rPr>
          <w:i/>
          <w:lang w:eastAsia="en-US"/>
        </w:rPr>
        <w:t>"Vehicle type with regard to its Moving Off Information System"</w:t>
      </w:r>
      <w:r w:rsidRPr="005F6C2A">
        <w:rPr>
          <w:lang w:eastAsia="en-US"/>
        </w:rPr>
        <w:t xml:space="preserve"> means a category of vehicles which do not differ in such essential respects as:</w:t>
      </w:r>
    </w:p>
    <w:p w14:paraId="2121E7DE" w14:textId="77777777" w:rsidR="00417DE8" w:rsidRPr="005F6C2A" w:rsidRDefault="00417DE8" w:rsidP="00417DE8">
      <w:pPr>
        <w:tabs>
          <w:tab w:val="left" w:pos="2268"/>
        </w:tabs>
        <w:suppressAutoHyphens w:val="0"/>
        <w:spacing w:before="120" w:after="120" w:line="240" w:lineRule="auto"/>
        <w:ind w:left="2835" w:right="1134" w:hanging="1701"/>
        <w:jc w:val="both"/>
        <w:rPr>
          <w:lang w:eastAsia="en-US"/>
        </w:rPr>
      </w:pPr>
      <w:r w:rsidRPr="005F6C2A">
        <w:rPr>
          <w:lang w:eastAsia="en-US"/>
        </w:rPr>
        <w:tab/>
        <w:t>(a)</w:t>
      </w:r>
      <w:r w:rsidRPr="005F6C2A">
        <w:rPr>
          <w:lang w:eastAsia="en-US"/>
        </w:rPr>
        <w:tab/>
        <w:t xml:space="preserve">The manufacturer's trade name or </w:t>
      </w:r>
      <w:proofErr w:type="gramStart"/>
      <w:r w:rsidRPr="005F6C2A">
        <w:rPr>
          <w:lang w:eastAsia="en-US"/>
        </w:rPr>
        <w:t>mark;</w:t>
      </w:r>
      <w:proofErr w:type="gramEnd"/>
    </w:p>
    <w:p w14:paraId="2CC8EC31" w14:textId="77777777" w:rsidR="00417DE8" w:rsidRPr="005F6C2A" w:rsidRDefault="00417DE8" w:rsidP="00417DE8">
      <w:pPr>
        <w:tabs>
          <w:tab w:val="left" w:pos="2268"/>
        </w:tabs>
        <w:suppressAutoHyphens w:val="0"/>
        <w:spacing w:before="120" w:after="120" w:line="240" w:lineRule="auto"/>
        <w:ind w:left="2835" w:right="1134" w:hanging="1701"/>
        <w:jc w:val="both"/>
        <w:rPr>
          <w:lang w:eastAsia="en-US"/>
        </w:rPr>
      </w:pPr>
      <w:r w:rsidRPr="005F6C2A">
        <w:rPr>
          <w:lang w:eastAsia="en-US"/>
        </w:rPr>
        <w:tab/>
        <w:t>(b)</w:t>
      </w:r>
      <w:r w:rsidRPr="005F6C2A">
        <w:rPr>
          <w:lang w:eastAsia="en-US"/>
        </w:rPr>
        <w:tab/>
        <w:t xml:space="preserve">Vehicle features which significantly influence the performances of the </w:t>
      </w:r>
      <w:proofErr w:type="gramStart"/>
      <w:r w:rsidRPr="005F6C2A">
        <w:rPr>
          <w:lang w:eastAsia="en-US"/>
        </w:rPr>
        <w:t>MOIS;</w:t>
      </w:r>
      <w:proofErr w:type="gramEnd"/>
    </w:p>
    <w:p w14:paraId="3319E4A6" w14:textId="77777777" w:rsidR="00417DE8" w:rsidRPr="005F6C2A" w:rsidRDefault="00417DE8" w:rsidP="00417DE8">
      <w:pPr>
        <w:tabs>
          <w:tab w:val="left" w:pos="2268"/>
        </w:tabs>
        <w:suppressAutoHyphens w:val="0"/>
        <w:spacing w:before="120" w:after="120" w:line="240" w:lineRule="auto"/>
        <w:ind w:left="2835" w:right="1134" w:hanging="1701"/>
        <w:jc w:val="both"/>
        <w:rPr>
          <w:lang w:eastAsia="en-US"/>
        </w:rPr>
      </w:pPr>
      <w:r w:rsidRPr="005F6C2A">
        <w:rPr>
          <w:lang w:eastAsia="en-US"/>
        </w:rPr>
        <w:tab/>
        <w:t>(c)</w:t>
      </w:r>
      <w:r w:rsidRPr="005F6C2A">
        <w:rPr>
          <w:lang w:eastAsia="en-US"/>
        </w:rPr>
        <w:tab/>
        <w:t>The type and design of the MOIS.</w:t>
      </w:r>
    </w:p>
    <w:p w14:paraId="03658DC6"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2.4.</w:t>
      </w:r>
      <w:r w:rsidRPr="005F6C2A">
        <w:rPr>
          <w:lang w:eastAsia="en-US"/>
        </w:rPr>
        <w:tab/>
      </w:r>
      <w:r w:rsidRPr="005F6C2A">
        <w:rPr>
          <w:i/>
          <w:lang w:eastAsia="en-US"/>
        </w:rPr>
        <w:t>"Subject vehicle"</w:t>
      </w:r>
      <w:r w:rsidRPr="005F6C2A">
        <w:rPr>
          <w:lang w:eastAsia="en-US"/>
        </w:rPr>
        <w:t xml:space="preserve"> means the vehicle being tested.</w:t>
      </w:r>
    </w:p>
    <w:p w14:paraId="69FC93C2"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2.5.</w:t>
      </w:r>
      <w:r w:rsidRPr="005F6C2A">
        <w:rPr>
          <w:lang w:eastAsia="en-US"/>
        </w:rPr>
        <w:tab/>
      </w:r>
      <w:r w:rsidRPr="005F6C2A">
        <w:rPr>
          <w:i/>
          <w:lang w:eastAsia="en-US"/>
        </w:rPr>
        <w:t>"Vulnerable Road User (</w:t>
      </w:r>
      <w:proofErr w:type="spellStart"/>
      <w:r w:rsidRPr="005F6C2A">
        <w:rPr>
          <w:i/>
          <w:lang w:eastAsia="en-US"/>
        </w:rPr>
        <w:t>VRU</w:t>
      </w:r>
      <w:proofErr w:type="spellEnd"/>
      <w:r w:rsidRPr="005F6C2A">
        <w:rPr>
          <w:i/>
          <w:lang w:eastAsia="en-US"/>
        </w:rPr>
        <w:t>)"</w:t>
      </w:r>
      <w:r w:rsidRPr="005F6C2A">
        <w:rPr>
          <w:lang w:eastAsia="en-US"/>
        </w:rPr>
        <w:t xml:space="preserve"> means an adult or child pedestrian or an adult or child cyclist.</w:t>
      </w:r>
    </w:p>
    <w:p w14:paraId="19BD6779"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2.6.</w:t>
      </w:r>
      <w:r w:rsidRPr="005F6C2A">
        <w:rPr>
          <w:lang w:eastAsia="en-US"/>
        </w:rPr>
        <w:tab/>
      </w:r>
      <w:r w:rsidRPr="005F6C2A">
        <w:rPr>
          <w:i/>
          <w:lang w:eastAsia="en-US"/>
        </w:rPr>
        <w:t>"Information signal"</w:t>
      </w:r>
      <w:r w:rsidRPr="005F6C2A">
        <w:rPr>
          <w:lang w:eastAsia="en-US"/>
        </w:rPr>
        <w:t xml:space="preserve"> means a signal emitted by the MOIS with the purpose of informing the vehicle driver about a </w:t>
      </w:r>
      <w:proofErr w:type="spellStart"/>
      <w:r w:rsidRPr="005F6C2A">
        <w:rPr>
          <w:lang w:eastAsia="en-US"/>
        </w:rPr>
        <w:t>VRU</w:t>
      </w:r>
      <w:proofErr w:type="spellEnd"/>
      <w:r w:rsidRPr="005F6C2A">
        <w:rPr>
          <w:lang w:eastAsia="en-US"/>
        </w:rPr>
        <w:t xml:space="preserve"> in </w:t>
      </w:r>
      <w:proofErr w:type="gramStart"/>
      <w:r w:rsidRPr="005F6C2A">
        <w:rPr>
          <w:lang w:eastAsia="en-US"/>
        </w:rPr>
        <w:t>close-proximity</w:t>
      </w:r>
      <w:proofErr w:type="gramEnd"/>
      <w:r w:rsidRPr="005F6C2A">
        <w:rPr>
          <w:lang w:eastAsia="en-US"/>
        </w:rPr>
        <w:t xml:space="preserve"> to the front of the vehicle.</w:t>
      </w:r>
    </w:p>
    <w:p w14:paraId="12375950"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2.7.</w:t>
      </w:r>
      <w:r w:rsidRPr="005F6C2A">
        <w:rPr>
          <w:lang w:eastAsia="en-US"/>
        </w:rPr>
        <w:tab/>
      </w:r>
      <w:r w:rsidRPr="005F6C2A">
        <w:rPr>
          <w:i/>
          <w:lang w:eastAsia="en-US"/>
        </w:rPr>
        <w:t>"Collision warning signal"</w:t>
      </w:r>
      <w:r w:rsidRPr="005F6C2A">
        <w:rPr>
          <w:lang w:eastAsia="en-US"/>
        </w:rPr>
        <w:t xml:space="preserve"> means a signal emitted by the MOIS with the purpose of warning the vehicle driver when the MOIS has detected a potential frontal collision with a </w:t>
      </w:r>
      <w:proofErr w:type="spellStart"/>
      <w:r w:rsidRPr="005F6C2A">
        <w:rPr>
          <w:lang w:eastAsia="en-US"/>
        </w:rPr>
        <w:t>VRU</w:t>
      </w:r>
      <w:proofErr w:type="spellEnd"/>
      <w:r w:rsidRPr="005F6C2A">
        <w:rPr>
          <w:lang w:eastAsia="en-US"/>
        </w:rPr>
        <w:t xml:space="preserve"> in </w:t>
      </w:r>
      <w:proofErr w:type="gramStart"/>
      <w:r w:rsidRPr="005F6C2A">
        <w:rPr>
          <w:lang w:eastAsia="en-US"/>
        </w:rPr>
        <w:t>close-proximity</w:t>
      </w:r>
      <w:proofErr w:type="gramEnd"/>
      <w:r w:rsidRPr="005F6C2A">
        <w:rPr>
          <w:lang w:eastAsia="en-US"/>
        </w:rPr>
        <w:t xml:space="preserve"> to the front of the vehicle.</w:t>
      </w:r>
    </w:p>
    <w:p w14:paraId="706A090F"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lastRenderedPageBreak/>
        <w:t>2.8.</w:t>
      </w:r>
      <w:r w:rsidRPr="005F6C2A">
        <w:rPr>
          <w:lang w:eastAsia="en-US"/>
        </w:rPr>
        <w:tab/>
      </w:r>
      <w:r w:rsidRPr="005F6C2A">
        <w:rPr>
          <w:i/>
          <w:lang w:eastAsia="en-US"/>
        </w:rPr>
        <w:t>"Vehicle master control switch"</w:t>
      </w:r>
      <w:r w:rsidRPr="005F6C2A">
        <w:rPr>
          <w:lang w:eastAsia="en-US"/>
        </w:rPr>
        <w:t xml:space="preserve"> means the device by which the vehicle's on-board electronics system is brought, from being switched off, as in the case where a vehicle is parked without the driver being present, to a normal operation mode.</w:t>
      </w:r>
    </w:p>
    <w:p w14:paraId="2EEA6ABA"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 xml:space="preserve">2.9. </w:t>
      </w:r>
      <w:r w:rsidRPr="005F6C2A">
        <w:rPr>
          <w:lang w:eastAsia="en-US"/>
        </w:rPr>
        <w:tab/>
      </w:r>
      <w:r w:rsidRPr="005F6C2A">
        <w:rPr>
          <w:i/>
          <w:lang w:eastAsia="en-US"/>
        </w:rPr>
        <w:t>"Initialisation"</w:t>
      </w:r>
      <w:r w:rsidRPr="005F6C2A">
        <w:rPr>
          <w:lang w:eastAsia="en-US"/>
        </w:rPr>
        <w:t xml:space="preserve"> means the process of setting-up the operation of the MOIS after the vehicle master control switch is activated until it is fully functional.</w:t>
      </w:r>
    </w:p>
    <w:p w14:paraId="720D3929"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2.10.</w:t>
      </w:r>
      <w:r w:rsidRPr="005F6C2A">
        <w:rPr>
          <w:lang w:eastAsia="en-US"/>
        </w:rPr>
        <w:tab/>
      </w:r>
      <w:r w:rsidRPr="005F6C2A">
        <w:rPr>
          <w:i/>
          <w:iCs/>
          <w:lang w:eastAsia="en-US"/>
        </w:rPr>
        <w:t>"Common space"</w:t>
      </w:r>
      <w:r w:rsidRPr="005F6C2A">
        <w:rPr>
          <w:lang w:eastAsia="en-US"/>
        </w:rPr>
        <w:t xml:space="preserve"> means an area on which two or more information functions (e.g. symbols) may be displayed, but not simultaneously.</w:t>
      </w:r>
    </w:p>
    <w:p w14:paraId="0056C0B3"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2.11.</w:t>
      </w:r>
      <w:r w:rsidRPr="005F6C2A">
        <w:rPr>
          <w:lang w:eastAsia="en-US"/>
        </w:rPr>
        <w:tab/>
      </w:r>
      <w:r w:rsidRPr="005F6C2A">
        <w:rPr>
          <w:lang w:eastAsia="en-US"/>
        </w:rPr>
        <w:tab/>
      </w:r>
      <w:r w:rsidRPr="005F6C2A">
        <w:rPr>
          <w:i/>
          <w:lang w:eastAsia="en-US"/>
        </w:rPr>
        <w:t>"Ocular reference point"</w:t>
      </w:r>
      <w:r w:rsidRPr="005F6C2A">
        <w:rPr>
          <w:lang w:eastAsia="en-US"/>
        </w:rPr>
        <w:t xml:space="preserve"> means the middle point between two points 65 mm apart and 635 mm vertically above the reference point which is specified in Annex 1 of ECE/TRANS/WP.29/78/Rev.6</w:t>
      </w:r>
      <w:r w:rsidRPr="005F6C2A">
        <w:rPr>
          <w:sz w:val="18"/>
          <w:szCs w:val="18"/>
          <w:vertAlign w:val="superscript"/>
          <w:lang w:eastAsia="en-US"/>
        </w:rPr>
        <w:footnoteReference w:id="3"/>
      </w:r>
      <w:r w:rsidRPr="005F6C2A">
        <w:rPr>
          <w:lang w:eastAsia="en-US"/>
        </w:rPr>
        <w:t xml:space="preserve"> on the driver's seat. The straight line joining the two points runs perpendicular to the vertical longitudinal median plane of the vehicle. The centre of the segment joining the two points is in a vertical longitudinal plane which shall pass through the centre of the driver's designated seating position, as specified by the vehicle manufacturer.</w:t>
      </w:r>
    </w:p>
    <w:p w14:paraId="1B2B4E99"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2.12.</w:t>
      </w:r>
      <w:r w:rsidRPr="005F6C2A">
        <w:rPr>
          <w:lang w:eastAsia="en-US"/>
        </w:rPr>
        <w:tab/>
      </w:r>
      <w:r w:rsidRPr="005F6C2A">
        <w:rPr>
          <w:i/>
          <w:lang w:eastAsia="en-US"/>
        </w:rPr>
        <w:t>"Vehicle front"</w:t>
      </w:r>
      <w:r w:rsidRPr="005F6C2A">
        <w:rPr>
          <w:lang w:eastAsia="en-US"/>
        </w:rPr>
        <w:t xml:space="preserve"> means the plane perpendicular to the median longitudinal plane of the vehicle and touching its foremost point, disregarding the projection of devices for indirect vision and any part of the vehicle greater than 2.0 m above the ground.</w:t>
      </w:r>
    </w:p>
    <w:p w14:paraId="67730691"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2.13.</w:t>
      </w:r>
      <w:r w:rsidRPr="005F6C2A">
        <w:rPr>
          <w:lang w:eastAsia="en-US"/>
        </w:rPr>
        <w:tab/>
      </w:r>
      <w:r w:rsidRPr="005F6C2A">
        <w:rPr>
          <w:i/>
          <w:lang w:eastAsia="en-US"/>
        </w:rPr>
        <w:t>"Nearside"</w:t>
      </w:r>
      <w:r w:rsidRPr="005F6C2A">
        <w:rPr>
          <w:lang w:eastAsia="en-US"/>
        </w:rPr>
        <w:t xml:space="preserve"> means the right side of the vehicle for right-hand traffic.</w:t>
      </w:r>
    </w:p>
    <w:p w14:paraId="42CFDFBD"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2.14.</w:t>
      </w:r>
      <w:r w:rsidRPr="005F6C2A">
        <w:rPr>
          <w:lang w:eastAsia="en-US"/>
        </w:rPr>
        <w:tab/>
      </w:r>
      <w:r w:rsidRPr="005F6C2A">
        <w:rPr>
          <w:i/>
          <w:lang w:eastAsia="en-US"/>
        </w:rPr>
        <w:t xml:space="preserve">"Nearside vehicle plane" </w:t>
      </w:r>
      <w:r w:rsidRPr="005F6C2A">
        <w:rPr>
          <w:lang w:eastAsia="en-US"/>
        </w:rPr>
        <w:t>means the plane parallel to the median longitudinal plane of the vehicle and touching its most outboard point in the nearside direction forward of the driver ocular reference point, disregarding the projection of devices for indirect vision and any part of the subject vehicle higher than 2.0 m above the ground.</w:t>
      </w:r>
    </w:p>
    <w:p w14:paraId="3BC72130"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2.15.</w:t>
      </w:r>
      <w:r w:rsidRPr="005F6C2A">
        <w:rPr>
          <w:lang w:eastAsia="en-US"/>
        </w:rPr>
        <w:tab/>
      </w:r>
      <w:r w:rsidRPr="005F6C2A">
        <w:rPr>
          <w:i/>
          <w:lang w:eastAsia="en-US"/>
        </w:rPr>
        <w:t>"Offside"</w:t>
      </w:r>
      <w:r w:rsidRPr="005F6C2A">
        <w:rPr>
          <w:lang w:eastAsia="en-US"/>
        </w:rPr>
        <w:t xml:space="preserve"> means the left side of the vehicle for right-hand traffic</w:t>
      </w:r>
    </w:p>
    <w:p w14:paraId="61510BDF"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2.16.</w:t>
      </w:r>
      <w:r w:rsidRPr="005F6C2A">
        <w:rPr>
          <w:lang w:eastAsia="en-US"/>
        </w:rPr>
        <w:tab/>
      </w:r>
      <w:r w:rsidRPr="005F6C2A">
        <w:rPr>
          <w:i/>
          <w:lang w:eastAsia="en-US"/>
        </w:rPr>
        <w:t xml:space="preserve">"Offside vehicle plane" </w:t>
      </w:r>
      <w:r w:rsidRPr="005F6C2A">
        <w:rPr>
          <w:lang w:eastAsia="en-US"/>
        </w:rPr>
        <w:t>means the plane parallel to the median longitudinal plane of the vehicle and touching its most outboard point in the offside direction forward of the driver ocular reference point, disregarding the projection of devices for indirect vision and any part of the subject vehicle higher than 2.0 m above the ground.</w:t>
      </w:r>
    </w:p>
    <w:p w14:paraId="7D415741"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2.17.</w:t>
      </w:r>
      <w:r w:rsidRPr="005F6C2A">
        <w:rPr>
          <w:lang w:eastAsia="en-US"/>
        </w:rPr>
        <w:tab/>
      </w:r>
      <w:r w:rsidRPr="005F6C2A">
        <w:rPr>
          <w:i/>
          <w:lang w:eastAsia="en-US"/>
        </w:rPr>
        <w:t xml:space="preserve">"Vehicle width" </w:t>
      </w:r>
      <w:r w:rsidRPr="005F6C2A">
        <w:rPr>
          <w:lang w:eastAsia="en-US"/>
        </w:rPr>
        <w:t>means the distance between the nearside and offside vehicle planes.</w:t>
      </w:r>
    </w:p>
    <w:p w14:paraId="4EBD525F"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2.18.</w:t>
      </w:r>
      <w:r w:rsidRPr="005F6C2A">
        <w:rPr>
          <w:lang w:eastAsia="en-US"/>
        </w:rPr>
        <w:tab/>
      </w:r>
      <w:r w:rsidRPr="005F6C2A">
        <w:rPr>
          <w:i/>
          <w:lang w:eastAsia="en-US"/>
        </w:rPr>
        <w:t>"Vehicle trajectory"</w:t>
      </w:r>
      <w:r w:rsidRPr="005F6C2A">
        <w:rPr>
          <w:lang w:eastAsia="en-US"/>
        </w:rPr>
        <w:t xml:space="preserve"> means the connection of all positions within the vehicle width where the vehicle front has been or will be during the test runs.</w:t>
      </w:r>
    </w:p>
    <w:p w14:paraId="500DE6CB"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2.19.</w:t>
      </w:r>
      <w:r w:rsidRPr="005F6C2A">
        <w:rPr>
          <w:lang w:eastAsia="en-US"/>
        </w:rPr>
        <w:tab/>
      </w:r>
      <w:r w:rsidRPr="005F6C2A">
        <w:rPr>
          <w:i/>
          <w:lang w:eastAsia="en-US"/>
        </w:rPr>
        <w:t>"Soft target"</w:t>
      </w:r>
      <w:r w:rsidRPr="005F6C2A">
        <w:rPr>
          <w:lang w:eastAsia="en-US"/>
        </w:rPr>
        <w:t xml:space="preserve"> means a target that will suffer minimum damage and cause minimum damage to the subject vehicle in the event of a collision.</w:t>
      </w:r>
    </w:p>
    <w:p w14:paraId="405BE33F"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2.20.</w:t>
      </w:r>
      <w:r w:rsidRPr="005F6C2A">
        <w:rPr>
          <w:lang w:eastAsia="en-US"/>
        </w:rPr>
        <w:tab/>
      </w:r>
      <w:r w:rsidRPr="005F6C2A">
        <w:rPr>
          <w:i/>
          <w:iCs/>
          <w:lang w:eastAsia="en-US"/>
        </w:rPr>
        <w:t>"Pedestrian test target"</w:t>
      </w:r>
      <w:r w:rsidRPr="005F6C2A">
        <w:rPr>
          <w:lang w:eastAsia="en-US"/>
        </w:rPr>
        <w:t xml:space="preserve"> means an adult or child sized pedestrian simulated by a soft target device specified according to ISO 19206-2:2018.</w:t>
      </w:r>
    </w:p>
    <w:p w14:paraId="2029B823"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2.21.</w:t>
      </w:r>
      <w:r w:rsidRPr="005F6C2A">
        <w:rPr>
          <w:lang w:eastAsia="en-US"/>
        </w:rPr>
        <w:tab/>
      </w:r>
      <w:r w:rsidRPr="005F6C2A">
        <w:rPr>
          <w:i/>
          <w:iCs/>
          <w:lang w:eastAsia="en-US"/>
        </w:rPr>
        <w:t>"Cyclist test target"</w:t>
      </w:r>
      <w:r w:rsidRPr="005F6C2A">
        <w:rPr>
          <w:lang w:eastAsia="en-US"/>
        </w:rPr>
        <w:t xml:space="preserve"> means an adult sized cyclist and bicycle simulated by a soft target and bicycle device specified according to ISO (CD) 19206-4.</w:t>
      </w:r>
    </w:p>
    <w:p w14:paraId="7B89DECB"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2.22.</w:t>
      </w:r>
      <w:r w:rsidRPr="005F6C2A">
        <w:rPr>
          <w:lang w:eastAsia="en-US"/>
        </w:rPr>
        <w:tab/>
      </w:r>
      <w:r w:rsidRPr="005F6C2A">
        <w:rPr>
          <w:i/>
          <w:iCs/>
          <w:lang w:eastAsia="en-US"/>
        </w:rPr>
        <w:t>"Blind spot boundary"</w:t>
      </w:r>
      <w:r w:rsidRPr="005F6C2A">
        <w:rPr>
          <w:lang w:eastAsia="en-US"/>
        </w:rPr>
        <w:t xml:space="preserve"> means the line, described as defined in Annex 3, that joins all points located at the boundaries of the visible areas forward of the vehicle front and in </w:t>
      </w:r>
      <w:proofErr w:type="gramStart"/>
      <w:r w:rsidRPr="005F6C2A">
        <w:rPr>
          <w:lang w:eastAsia="en-US"/>
        </w:rPr>
        <w:t>close-proximity</w:t>
      </w:r>
      <w:proofErr w:type="gramEnd"/>
      <w:r w:rsidRPr="005F6C2A">
        <w:rPr>
          <w:lang w:eastAsia="en-US"/>
        </w:rPr>
        <w:t xml:space="preserve"> to the subject vehicle.</w:t>
      </w:r>
    </w:p>
    <w:p w14:paraId="733507E8"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2.23.</w:t>
      </w:r>
      <w:r w:rsidRPr="005F6C2A">
        <w:rPr>
          <w:lang w:eastAsia="en-US"/>
        </w:rPr>
        <w:tab/>
      </w:r>
      <w:r w:rsidRPr="005F6C2A">
        <w:rPr>
          <w:i/>
          <w:lang w:eastAsia="en-US"/>
        </w:rPr>
        <w:t>"Collision point"</w:t>
      </w:r>
      <w:r w:rsidRPr="005F6C2A">
        <w:rPr>
          <w:lang w:eastAsia="en-US"/>
        </w:rPr>
        <w:t xml:space="preserve"> means the position where the trajectory of any point of the vehicle front would intersect with any </w:t>
      </w:r>
      <w:proofErr w:type="spellStart"/>
      <w:r w:rsidRPr="005F6C2A">
        <w:rPr>
          <w:lang w:eastAsia="en-US"/>
        </w:rPr>
        <w:t>VRU</w:t>
      </w:r>
      <w:proofErr w:type="spellEnd"/>
      <w:r w:rsidRPr="005F6C2A">
        <w:rPr>
          <w:lang w:eastAsia="en-US"/>
        </w:rPr>
        <w:t xml:space="preserve"> soft target reference point should a moving off or low-speed manoeuvre be performed by the vehicle.</w:t>
      </w:r>
    </w:p>
    <w:p w14:paraId="547D3A5A"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lastRenderedPageBreak/>
        <w:t>2.24.</w:t>
      </w:r>
      <w:r w:rsidRPr="005F6C2A">
        <w:rPr>
          <w:lang w:eastAsia="en-US"/>
        </w:rPr>
        <w:tab/>
      </w:r>
      <w:r w:rsidRPr="005F6C2A">
        <w:rPr>
          <w:i/>
          <w:iCs/>
          <w:lang w:eastAsia="en-US"/>
        </w:rPr>
        <w:t>"Forward separation distance"</w:t>
      </w:r>
      <w:r w:rsidRPr="005F6C2A">
        <w:rPr>
          <w:lang w:eastAsia="en-US"/>
        </w:rPr>
        <w:t xml:space="preserve"> means the distance in the forward direction between the vehicle front and the nearest point of the soft target.</w:t>
      </w:r>
    </w:p>
    <w:p w14:paraId="63347E43"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2.25.</w:t>
      </w:r>
      <w:r w:rsidRPr="005F6C2A">
        <w:rPr>
          <w:lang w:eastAsia="en-US"/>
        </w:rPr>
        <w:tab/>
      </w:r>
      <w:r w:rsidRPr="005F6C2A">
        <w:rPr>
          <w:i/>
          <w:iCs/>
          <w:lang w:eastAsia="en-US"/>
        </w:rPr>
        <w:t>"Maximum forward separation plane"</w:t>
      </w:r>
      <w:r w:rsidRPr="005F6C2A">
        <w:rPr>
          <w:lang w:eastAsia="en-US"/>
        </w:rPr>
        <w:t xml:space="preserve"> means the plane perpendicular to the longitudinal plane of the vehicle representing the greatest forward separation distance that the MOIS is required to detect the presence of a </w:t>
      </w:r>
      <w:proofErr w:type="spellStart"/>
      <w:r w:rsidRPr="005F6C2A">
        <w:rPr>
          <w:lang w:eastAsia="en-US"/>
        </w:rPr>
        <w:t>VRU</w:t>
      </w:r>
      <w:proofErr w:type="spellEnd"/>
      <w:r w:rsidRPr="005F6C2A">
        <w:rPr>
          <w:lang w:eastAsia="en-US"/>
        </w:rPr>
        <w:t>. The distance of this plane from the vehicle front shall be selected as either 3.7 m or the most forward point of the blind spot boundary at the manufacturer’s choosing, and shall be no less than 1.0 m.</w:t>
      </w:r>
    </w:p>
    <w:p w14:paraId="6FDCBBEF"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2.26.</w:t>
      </w:r>
      <w:r w:rsidRPr="005F6C2A">
        <w:rPr>
          <w:lang w:eastAsia="en-US"/>
        </w:rPr>
        <w:tab/>
      </w:r>
      <w:r w:rsidRPr="005F6C2A">
        <w:rPr>
          <w:i/>
          <w:iCs/>
          <w:lang w:eastAsia="en-US"/>
        </w:rPr>
        <w:t>"Minimum forward separation plane"</w:t>
      </w:r>
      <w:r w:rsidRPr="005F6C2A">
        <w:rPr>
          <w:lang w:eastAsia="en-US"/>
        </w:rPr>
        <w:t xml:space="preserve"> means the plane perpendicular to the longitudinal plane of the vehicle representing the shortest forward separation distance that the MOIS is required to detect the presence of a </w:t>
      </w:r>
      <w:proofErr w:type="spellStart"/>
      <w:r w:rsidRPr="005F6C2A">
        <w:rPr>
          <w:lang w:eastAsia="en-US"/>
        </w:rPr>
        <w:t>VRU</w:t>
      </w:r>
      <w:proofErr w:type="spellEnd"/>
      <w:r w:rsidRPr="005F6C2A">
        <w:rPr>
          <w:lang w:eastAsia="en-US"/>
        </w:rPr>
        <w:t>. The distance of this plane from the vehicle front shall be 0.8 m.</w:t>
      </w:r>
    </w:p>
    <w:p w14:paraId="0222B9BD"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2.27.</w:t>
      </w:r>
      <w:r w:rsidRPr="005F6C2A">
        <w:rPr>
          <w:lang w:eastAsia="en-US"/>
        </w:rPr>
        <w:tab/>
      </w:r>
      <w:r w:rsidRPr="005F6C2A">
        <w:rPr>
          <w:i/>
          <w:iCs/>
          <w:lang w:eastAsia="en-US"/>
        </w:rPr>
        <w:t>"Nearside separation plane"</w:t>
      </w:r>
      <w:r w:rsidRPr="005F6C2A">
        <w:rPr>
          <w:lang w:eastAsia="en-US"/>
        </w:rPr>
        <w:t xml:space="preserve"> means the plane parallel to the longitudinal plane of the vehicle and located 0.5 m outboard from the nearside vehicle plane.</w:t>
      </w:r>
    </w:p>
    <w:p w14:paraId="093C2928"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2.28.</w:t>
      </w:r>
      <w:r w:rsidRPr="005F6C2A">
        <w:rPr>
          <w:lang w:eastAsia="en-US"/>
        </w:rPr>
        <w:tab/>
      </w:r>
      <w:r w:rsidRPr="005F6C2A">
        <w:rPr>
          <w:i/>
          <w:iCs/>
          <w:lang w:eastAsia="en-US"/>
        </w:rPr>
        <w:t>"Offside separation plane"</w:t>
      </w:r>
      <w:r w:rsidRPr="005F6C2A">
        <w:rPr>
          <w:lang w:eastAsia="en-US"/>
        </w:rPr>
        <w:t xml:space="preserve"> means the plane parallel to the longitudinal plane of the vehicle and located 0.5 m outboard from the offside vehicle plane.</w:t>
      </w:r>
    </w:p>
    <w:p w14:paraId="64039E6D"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2.29.</w:t>
      </w:r>
      <w:r w:rsidRPr="005F6C2A">
        <w:rPr>
          <w:lang w:eastAsia="en-US"/>
        </w:rPr>
        <w:tab/>
      </w:r>
      <w:r w:rsidRPr="005F6C2A">
        <w:rPr>
          <w:i/>
          <w:iCs/>
          <w:lang w:eastAsia="en-US"/>
        </w:rPr>
        <w:t>"Forward vehicle mode"</w:t>
      </w:r>
      <w:r w:rsidRPr="005F6C2A">
        <w:rPr>
          <w:lang w:eastAsia="en-US"/>
        </w:rPr>
        <w:t xml:space="preserve"> means the vehicle mode when the powertrain moves the vehicle forward, on release of the brake system or by the application of pressure to the accelerator pedal (or activation of an equivalent control).</w:t>
      </w:r>
    </w:p>
    <w:p w14:paraId="79E1A396"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2.30.</w:t>
      </w:r>
      <w:r w:rsidRPr="005F6C2A">
        <w:rPr>
          <w:lang w:eastAsia="en-US"/>
        </w:rPr>
        <w:tab/>
      </w:r>
      <w:r w:rsidRPr="005F6C2A">
        <w:rPr>
          <w:i/>
          <w:iCs/>
          <w:lang w:eastAsia="en-US"/>
        </w:rPr>
        <w:t>"Potential moving off manoeuvre"</w:t>
      </w:r>
      <w:r w:rsidRPr="005F6C2A">
        <w:rPr>
          <w:lang w:eastAsia="en-US"/>
        </w:rPr>
        <w:t xml:space="preserve"> means the subject vehicle being stationary, the vehicle master control switch activated, the vehicle in a normal operation mode and with the forward vehicle mode or a forward gear engaged/selected.</w:t>
      </w:r>
    </w:p>
    <w:p w14:paraId="604DA6E7" w14:textId="77777777" w:rsidR="00417DE8" w:rsidRPr="005F6C2A" w:rsidRDefault="00417DE8" w:rsidP="00417DE8">
      <w:pPr>
        <w:tabs>
          <w:tab w:val="left" w:pos="2268"/>
        </w:tabs>
        <w:spacing w:before="120" w:after="120"/>
        <w:ind w:left="2268" w:right="1134" w:hanging="1134"/>
        <w:jc w:val="both"/>
        <w:rPr>
          <w:lang w:eastAsia="en-US"/>
        </w:rPr>
      </w:pPr>
      <w:r w:rsidRPr="005F6C2A">
        <w:rPr>
          <w:lang w:eastAsia="en-US"/>
        </w:rPr>
        <w:t>2.31.</w:t>
      </w:r>
      <w:r w:rsidRPr="005F6C2A">
        <w:rPr>
          <w:lang w:eastAsia="en-US"/>
        </w:rPr>
        <w:tab/>
      </w:r>
      <w:r w:rsidRPr="005F6C2A">
        <w:rPr>
          <w:i/>
          <w:iCs/>
          <w:lang w:eastAsia="en-US"/>
        </w:rPr>
        <w:t>"Low-speed manoeuvre"</w:t>
      </w:r>
      <w:r w:rsidRPr="005F6C2A">
        <w:rPr>
          <w:lang w:eastAsia="en-US"/>
        </w:rPr>
        <w:t xml:space="preserve"> means the subject vehicle being in a normal operation mode, moving forward in a straight line at speeds of below 10 km/h.</w:t>
      </w:r>
    </w:p>
    <w:p w14:paraId="1E08DE09" w14:textId="77777777" w:rsidR="00417DE8" w:rsidRDefault="00417DE8" w:rsidP="00417DE8">
      <w:pPr>
        <w:tabs>
          <w:tab w:val="left" w:pos="2268"/>
        </w:tabs>
        <w:spacing w:before="120" w:after="120"/>
        <w:ind w:left="2268" w:right="1134" w:hanging="1134"/>
        <w:jc w:val="both"/>
        <w:rPr>
          <w:ins w:id="33" w:author="Bernd John" w:date="2025-06-20T16:11:00Z" w16du:dateUtc="2025-06-20T15:11:00Z"/>
          <w:lang w:eastAsia="en-US"/>
        </w:rPr>
      </w:pPr>
      <w:r w:rsidRPr="005F6C2A">
        <w:rPr>
          <w:lang w:eastAsia="en-US"/>
        </w:rPr>
        <w:t>2.32.</w:t>
      </w:r>
      <w:r w:rsidRPr="005F6C2A">
        <w:rPr>
          <w:lang w:eastAsia="en-US"/>
        </w:rPr>
        <w:tab/>
      </w:r>
      <w:r w:rsidRPr="005F6C2A">
        <w:rPr>
          <w:i/>
          <w:lang w:eastAsia="en-US"/>
        </w:rPr>
        <w:t>"Last Point of Information (</w:t>
      </w:r>
      <w:proofErr w:type="spellStart"/>
      <w:r w:rsidRPr="005F6C2A">
        <w:rPr>
          <w:i/>
          <w:lang w:eastAsia="en-US"/>
        </w:rPr>
        <w:t>LPI</w:t>
      </w:r>
      <w:proofErr w:type="spellEnd"/>
      <w:r w:rsidRPr="005F6C2A">
        <w:rPr>
          <w:i/>
          <w:lang w:eastAsia="en-US"/>
        </w:rPr>
        <w:t>)"</w:t>
      </w:r>
      <w:r w:rsidRPr="005F6C2A">
        <w:rPr>
          <w:lang w:eastAsia="en-US"/>
        </w:rPr>
        <w:t xml:space="preserve"> means the point at which the information signal shall have been given.</w:t>
      </w:r>
    </w:p>
    <w:p w14:paraId="1A14F3AC" w14:textId="12C868CF" w:rsidR="00FB72E2" w:rsidRDefault="00FB72E2" w:rsidP="00417DE8">
      <w:pPr>
        <w:tabs>
          <w:tab w:val="left" w:pos="2268"/>
        </w:tabs>
        <w:spacing w:before="120" w:after="120"/>
        <w:ind w:left="2268" w:right="1134" w:hanging="1134"/>
        <w:jc w:val="both"/>
        <w:rPr>
          <w:ins w:id="34" w:author="Bernd John" w:date="2025-06-20T16:11:00Z" w16du:dateUtc="2025-06-20T15:11:00Z"/>
          <w:lang w:eastAsia="en-US"/>
        </w:rPr>
      </w:pPr>
      <w:ins w:id="35" w:author="Bernd John" w:date="2025-06-20T16:11:00Z" w16du:dateUtc="2025-06-20T15:11:00Z">
        <w:r w:rsidRPr="00FB72E2">
          <w:rPr>
            <w:lang w:eastAsia="en-US"/>
          </w:rPr>
          <w:t>2.33.</w:t>
        </w:r>
        <w:r w:rsidRPr="00FB72E2">
          <w:rPr>
            <w:lang w:eastAsia="en-US"/>
          </w:rPr>
          <w:tab/>
        </w:r>
        <w:commentRangeStart w:id="36"/>
        <w:r w:rsidRPr="00FB72E2">
          <w:rPr>
            <w:lang w:eastAsia="en-US"/>
          </w:rPr>
          <w:t>"Manufacturer" means the person or body who is responsible to the Approval Authority for all aspects covered by the UN Regulations requirements for approval process and for ensuring the conformity of production. It is not essential that the person or body is directly involved in all stages of the construction of the vehicle or component which is the subject of the approval process.</w:t>
        </w:r>
      </w:ins>
    </w:p>
    <w:p w14:paraId="7C5E5C9B" w14:textId="38D5ED38" w:rsidR="00FB72E2" w:rsidRDefault="00FB72E2" w:rsidP="00417DE8">
      <w:pPr>
        <w:tabs>
          <w:tab w:val="left" w:pos="2268"/>
        </w:tabs>
        <w:spacing w:before="120" w:after="120"/>
        <w:ind w:left="2268" w:right="1134" w:hanging="1134"/>
        <w:jc w:val="both"/>
        <w:rPr>
          <w:ins w:id="37" w:author="Bernd John" w:date="2025-06-20T16:11:00Z" w16du:dateUtc="2025-06-20T15:11:00Z"/>
          <w:lang w:eastAsia="en-US"/>
        </w:rPr>
      </w:pPr>
      <w:ins w:id="38" w:author="Bernd John" w:date="2025-06-20T16:12:00Z" w16du:dateUtc="2025-06-20T15:12:00Z">
        <w:r w:rsidRPr="00FB72E2">
          <w:rPr>
            <w:lang w:eastAsia="en-US"/>
          </w:rPr>
          <w:t>2.34.</w:t>
        </w:r>
        <w:r w:rsidRPr="00FB72E2">
          <w:rPr>
            <w:lang w:eastAsia="en-US"/>
          </w:rPr>
          <w:tab/>
        </w:r>
        <w:r w:rsidRPr="00FB72E2">
          <w:rPr>
            <w:lang w:eastAsia="en-US"/>
          </w:rPr>
          <w:tab/>
          <w:t xml:space="preserve">"Separate technical unit" (STU) means a device intended to be part of a vehicle, which may be approved separately, but only in relation to one or more specified types of </w:t>
        </w:r>
        <w:proofErr w:type="gramStart"/>
        <w:r w:rsidRPr="00FB72E2">
          <w:rPr>
            <w:lang w:eastAsia="en-US"/>
          </w:rPr>
          <w:t>vehicle</w:t>
        </w:r>
        <w:proofErr w:type="gramEnd"/>
        <w:r w:rsidRPr="00FB72E2">
          <w:rPr>
            <w:lang w:eastAsia="en-US"/>
          </w:rPr>
          <w:t xml:space="preserve"> where relevant UN regulation(s) provide express provisions for so doing.</w:t>
        </w:r>
      </w:ins>
    </w:p>
    <w:p w14:paraId="7A02865E" w14:textId="124DEE3B" w:rsidR="00FB72E2" w:rsidRDefault="00FB72E2" w:rsidP="00417DE8">
      <w:pPr>
        <w:tabs>
          <w:tab w:val="left" w:pos="2268"/>
        </w:tabs>
        <w:spacing w:before="120" w:after="120"/>
        <w:ind w:left="2268" w:right="1134" w:hanging="1134"/>
        <w:jc w:val="both"/>
        <w:rPr>
          <w:ins w:id="39" w:author="Bernd John" w:date="2025-06-22T17:37:00Z" w16du:dateUtc="2025-06-22T16:37:00Z"/>
          <w:lang w:eastAsia="en-US"/>
        </w:rPr>
      </w:pPr>
      <w:ins w:id="40" w:author="Bernd John" w:date="2025-06-20T16:12:00Z" w16du:dateUtc="2025-06-20T15:12:00Z">
        <w:r w:rsidRPr="00FB72E2">
          <w:rPr>
            <w:lang w:eastAsia="en-US"/>
          </w:rPr>
          <w:t>2.35.</w:t>
        </w:r>
        <w:r w:rsidRPr="00FB72E2">
          <w:rPr>
            <w:lang w:eastAsia="en-US"/>
          </w:rPr>
          <w:tab/>
        </w:r>
        <w:r w:rsidRPr="00FB72E2">
          <w:rPr>
            <w:lang w:eastAsia="en-US"/>
          </w:rPr>
          <w:tab/>
          <w:t>"Component" means a device intended to be part of a vehicle, which may be approved independently of a vehicle where relevant UN Regulation(s) provide express provisions for so doing.</w:t>
        </w:r>
      </w:ins>
      <w:commentRangeEnd w:id="36"/>
      <w:ins w:id="41" w:author="Bernd John" w:date="2025-07-02T09:55:00Z" w16du:dateUtc="2025-07-02T08:55:00Z">
        <w:r w:rsidR="00165B7C">
          <w:rPr>
            <w:rStyle w:val="CommentReference"/>
            <w:lang w:eastAsia="en-US"/>
          </w:rPr>
          <w:commentReference w:id="36"/>
        </w:r>
      </w:ins>
    </w:p>
    <w:p w14:paraId="134F9C81" w14:textId="014A8A8B" w:rsidR="00A17AA3" w:rsidRPr="005F6C2A" w:rsidRDefault="00A17AA3" w:rsidP="00661BFA">
      <w:pPr>
        <w:tabs>
          <w:tab w:val="left" w:pos="2268"/>
        </w:tabs>
        <w:spacing w:before="120" w:after="120"/>
        <w:ind w:left="1134" w:right="1134"/>
        <w:jc w:val="both"/>
        <w:rPr>
          <w:lang w:eastAsia="en-US"/>
        </w:rPr>
      </w:pPr>
    </w:p>
    <w:p w14:paraId="553ACB3F"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42" w:name="_Toc354410590"/>
      <w:r w:rsidRPr="005F6C2A">
        <w:rPr>
          <w:b/>
          <w:sz w:val="28"/>
          <w:lang w:eastAsia="en-US"/>
        </w:rPr>
        <w:t>3.</w:t>
      </w:r>
      <w:r w:rsidRPr="005F6C2A">
        <w:rPr>
          <w:b/>
          <w:sz w:val="28"/>
          <w:lang w:eastAsia="en-US"/>
        </w:rPr>
        <w:tab/>
        <w:t>Application for approval</w:t>
      </w:r>
      <w:bookmarkEnd w:id="42"/>
    </w:p>
    <w:p w14:paraId="4B9410C5" w14:textId="4AF78F63" w:rsidR="00417DE8" w:rsidRDefault="00417DE8" w:rsidP="00417DE8">
      <w:pPr>
        <w:tabs>
          <w:tab w:val="left" w:pos="2268"/>
        </w:tabs>
        <w:spacing w:after="120"/>
        <w:ind w:left="2268" w:right="1134" w:hanging="1134"/>
        <w:jc w:val="both"/>
        <w:rPr>
          <w:ins w:id="43" w:author="Bernd John" w:date="2025-06-20T16:14:00Z" w16du:dateUtc="2025-06-20T15:14:00Z"/>
          <w:lang w:eastAsia="en-US"/>
        </w:rPr>
      </w:pPr>
      <w:r w:rsidRPr="005F6C2A">
        <w:rPr>
          <w:lang w:eastAsia="en-US"/>
        </w:rPr>
        <w:t>3.1.</w:t>
      </w:r>
      <w:r w:rsidRPr="005F6C2A">
        <w:rPr>
          <w:lang w:eastAsia="en-US"/>
        </w:rPr>
        <w:tab/>
        <w:t xml:space="preserve">The application for approval of a vehicle type </w:t>
      </w:r>
      <w:proofErr w:type="gramStart"/>
      <w:r w:rsidRPr="005F6C2A">
        <w:rPr>
          <w:lang w:eastAsia="en-US"/>
        </w:rPr>
        <w:t>with regard to</w:t>
      </w:r>
      <w:proofErr w:type="gramEnd"/>
      <w:r w:rsidRPr="005F6C2A">
        <w:rPr>
          <w:lang w:eastAsia="en-US"/>
        </w:rPr>
        <w:t xml:space="preserve"> </w:t>
      </w:r>
      <w:del w:id="44" w:author="Bernd John" w:date="2025-06-20T16:14:00Z" w16du:dateUtc="2025-06-20T15:14:00Z">
        <w:r w:rsidRPr="005F6C2A" w:rsidDel="003212B4">
          <w:rPr>
            <w:lang w:eastAsia="en-US"/>
          </w:rPr>
          <w:delText>the Moving Off Information Systems (MOIS)</w:delText>
        </w:r>
      </w:del>
      <w:ins w:id="45" w:author="Bernd John" w:date="2025-06-20T16:14:00Z" w16du:dateUtc="2025-06-20T15:14:00Z">
        <w:r w:rsidR="003212B4" w:rsidRPr="003212B4">
          <w:rPr>
            <w:lang w:eastAsia="en-US"/>
          </w:rPr>
          <w:t>this Regulation</w:t>
        </w:r>
      </w:ins>
      <w:r w:rsidRPr="005F6C2A">
        <w:rPr>
          <w:lang w:eastAsia="en-US"/>
        </w:rPr>
        <w:t xml:space="preserve"> shall be submitted by the </w:t>
      </w:r>
      <w:del w:id="46" w:author="Bernd John" w:date="2025-06-20T16:14:00Z" w16du:dateUtc="2025-06-20T15:14:00Z">
        <w:r w:rsidRPr="005F6C2A" w:rsidDel="003212B4">
          <w:rPr>
            <w:lang w:eastAsia="en-US"/>
          </w:rPr>
          <w:delText xml:space="preserve">vehicle </w:delText>
        </w:r>
      </w:del>
      <w:r w:rsidRPr="005F6C2A">
        <w:rPr>
          <w:lang w:eastAsia="en-US"/>
        </w:rPr>
        <w:t>manufacturer or by their authorized representative</w:t>
      </w:r>
      <w:ins w:id="47" w:author="Bernd John" w:date="2025-06-22T17:33:00Z" w16du:dateUtc="2025-06-22T16:33:00Z">
        <w:r w:rsidR="00A17AA3">
          <w:rPr>
            <w:lang w:eastAsia="en-US"/>
          </w:rPr>
          <w:t xml:space="preserve"> for:</w:t>
        </w:r>
      </w:ins>
      <w:del w:id="48" w:author="Bernd John" w:date="2025-06-22T17:33:00Z" w16du:dateUtc="2025-06-22T16:33:00Z">
        <w:r w:rsidRPr="005F6C2A" w:rsidDel="00A17AA3">
          <w:rPr>
            <w:lang w:eastAsia="en-US"/>
          </w:rPr>
          <w:delText>.</w:delText>
        </w:r>
      </w:del>
    </w:p>
    <w:p w14:paraId="49455AFA" w14:textId="77777777" w:rsidR="00A547E9" w:rsidRDefault="00A547E9" w:rsidP="00A547E9">
      <w:pPr>
        <w:tabs>
          <w:tab w:val="left" w:pos="2268"/>
        </w:tabs>
        <w:spacing w:after="120"/>
        <w:ind w:left="2268" w:right="1134"/>
        <w:jc w:val="both"/>
        <w:rPr>
          <w:ins w:id="49" w:author="Bernd John" w:date="2025-07-02T10:18:00Z" w16du:dateUtc="2025-07-02T09:18:00Z"/>
          <w:lang w:eastAsia="en-US"/>
        </w:rPr>
      </w:pPr>
      <w:ins w:id="50" w:author="Bernd John" w:date="2025-07-02T10:18:00Z" w16du:dateUtc="2025-07-02T09:18:00Z">
        <w:r>
          <w:rPr>
            <w:lang w:eastAsia="en-US"/>
          </w:rPr>
          <w:t>a) Vehicle fitted with a Moving Off Information System (not type approved as a Component or STU)</w:t>
        </w:r>
      </w:ins>
    </w:p>
    <w:p w14:paraId="30E54E69" w14:textId="04C014F2" w:rsidR="003212B4" w:rsidRDefault="00A547E9" w:rsidP="00A547E9">
      <w:pPr>
        <w:tabs>
          <w:tab w:val="left" w:pos="2268"/>
        </w:tabs>
        <w:spacing w:after="120"/>
        <w:ind w:left="2268" w:right="1134"/>
        <w:jc w:val="both"/>
        <w:rPr>
          <w:ins w:id="51" w:author="Bernd John" w:date="2025-06-20T16:15:00Z" w16du:dateUtc="2025-06-20T15:15:00Z"/>
          <w:lang w:eastAsia="en-US"/>
        </w:rPr>
      </w:pPr>
      <w:ins w:id="52" w:author="Bernd John" w:date="2025-07-02T10:18:00Z" w16du:dateUtc="2025-07-02T09:18:00Z">
        <w:r>
          <w:rPr>
            <w:lang w:eastAsia="en-US"/>
          </w:rPr>
          <w:t xml:space="preserve">b) Vehicle fitted with a Moving Off Information System type approved as a Component or </w:t>
        </w:r>
        <w:proofErr w:type="spellStart"/>
        <w:r>
          <w:rPr>
            <w:lang w:eastAsia="en-US"/>
          </w:rPr>
          <w:t>STU</w:t>
        </w:r>
      </w:ins>
      <w:ins w:id="53" w:author="Bernd John" w:date="2025-06-20T16:15:00Z" w16du:dateUtc="2025-06-20T15:15:00Z">
        <w:r w:rsidR="003212B4">
          <w:rPr>
            <w:lang w:eastAsia="en-US"/>
          </w:rPr>
          <w:t>c</w:t>
        </w:r>
        <w:proofErr w:type="spellEnd"/>
        <w:r w:rsidR="003212B4">
          <w:rPr>
            <w:lang w:eastAsia="en-US"/>
          </w:rPr>
          <w:t>) STU</w:t>
        </w:r>
      </w:ins>
    </w:p>
    <w:p w14:paraId="2060B4C1" w14:textId="67FDF1FA" w:rsidR="003212B4" w:rsidRDefault="003212B4" w:rsidP="003212B4">
      <w:pPr>
        <w:tabs>
          <w:tab w:val="left" w:pos="2268"/>
        </w:tabs>
        <w:spacing w:after="120"/>
        <w:ind w:left="2268" w:right="1134"/>
        <w:jc w:val="both"/>
        <w:rPr>
          <w:ins w:id="54" w:author="Bernd John" w:date="2025-06-20T16:15:00Z" w16du:dateUtc="2025-06-20T15:15:00Z"/>
          <w:lang w:eastAsia="en-US"/>
        </w:rPr>
      </w:pPr>
      <w:ins w:id="55" w:author="Bernd John" w:date="2025-06-20T16:15:00Z" w16du:dateUtc="2025-06-20T15:15:00Z">
        <w:r>
          <w:rPr>
            <w:lang w:eastAsia="en-US"/>
          </w:rPr>
          <w:t>d) Component</w:t>
        </w:r>
      </w:ins>
    </w:p>
    <w:p w14:paraId="0458E0FA" w14:textId="77777777" w:rsidR="003212B4" w:rsidRPr="005F6C2A" w:rsidRDefault="003212B4" w:rsidP="00417DE8">
      <w:pPr>
        <w:tabs>
          <w:tab w:val="left" w:pos="2268"/>
        </w:tabs>
        <w:spacing w:after="120"/>
        <w:ind w:left="2268" w:right="1134" w:hanging="1134"/>
        <w:jc w:val="both"/>
        <w:rPr>
          <w:lang w:eastAsia="en-US"/>
        </w:rPr>
      </w:pPr>
    </w:p>
    <w:p w14:paraId="0A542A17" w14:textId="77777777" w:rsidR="00417DE8" w:rsidRPr="005F6C2A" w:rsidRDefault="00417DE8" w:rsidP="00417DE8">
      <w:pPr>
        <w:tabs>
          <w:tab w:val="left" w:pos="2268"/>
        </w:tabs>
        <w:spacing w:after="120"/>
        <w:ind w:left="2268" w:right="1134" w:hanging="1134"/>
        <w:jc w:val="both"/>
        <w:rPr>
          <w:lang w:eastAsia="en-US"/>
        </w:rPr>
      </w:pPr>
      <w:r w:rsidRPr="005F6C2A">
        <w:rPr>
          <w:lang w:eastAsia="en-US"/>
        </w:rPr>
        <w:t>3.2.</w:t>
      </w:r>
      <w:r w:rsidRPr="005F6C2A">
        <w:rPr>
          <w:lang w:eastAsia="en-US"/>
        </w:rPr>
        <w:tab/>
        <w:t>It shall be accompanied by the documents mentioned below in triplicate and include the following particular:</w:t>
      </w:r>
    </w:p>
    <w:p w14:paraId="59DF63A2" w14:textId="34C9CF5E" w:rsidR="00417DE8" w:rsidRPr="005F6C2A" w:rsidRDefault="00417DE8" w:rsidP="00417DE8">
      <w:pPr>
        <w:tabs>
          <w:tab w:val="left" w:pos="2268"/>
        </w:tabs>
        <w:spacing w:after="120"/>
        <w:ind w:left="2268" w:right="1134" w:hanging="1134"/>
        <w:jc w:val="both"/>
        <w:rPr>
          <w:b/>
          <w:lang w:eastAsia="en-US"/>
        </w:rPr>
      </w:pPr>
      <w:r w:rsidRPr="005F6C2A">
        <w:rPr>
          <w:lang w:eastAsia="en-US"/>
        </w:rPr>
        <w:t>3.2.1.</w:t>
      </w:r>
      <w:r w:rsidRPr="005F6C2A">
        <w:rPr>
          <w:lang w:eastAsia="en-US"/>
        </w:rPr>
        <w:tab/>
        <w:t xml:space="preserve">A description of the </w:t>
      </w:r>
      <w:del w:id="56" w:author="Bernd John" w:date="2025-06-20T16:18:00Z" w16du:dateUtc="2025-06-20T15:18:00Z">
        <w:r w:rsidRPr="005F6C2A" w:rsidDel="003212B4">
          <w:rPr>
            <w:lang w:eastAsia="en-US"/>
          </w:rPr>
          <w:delText xml:space="preserve">vehicle </w:delText>
        </w:r>
      </w:del>
      <w:r w:rsidRPr="005F6C2A">
        <w:rPr>
          <w:lang w:eastAsia="en-US"/>
        </w:rPr>
        <w:t xml:space="preserve">type </w:t>
      </w:r>
      <w:proofErr w:type="gramStart"/>
      <w:r w:rsidRPr="005F6C2A">
        <w:rPr>
          <w:lang w:eastAsia="en-US"/>
        </w:rPr>
        <w:t>with regard to</w:t>
      </w:r>
      <w:proofErr w:type="gramEnd"/>
      <w:r w:rsidRPr="005F6C2A">
        <w:rPr>
          <w:lang w:eastAsia="en-US"/>
        </w:rPr>
        <w:t xml:space="preserve"> the items mentioned in paragraph 5., together with dimensional drawings and the documentation as referred to in paragraph 6.1. The numbers and/or symbols identifying the </w:t>
      </w:r>
      <w:del w:id="57" w:author="Bernd John" w:date="2025-06-20T16:18:00Z" w16du:dateUtc="2025-06-20T15:18:00Z">
        <w:r w:rsidRPr="005F6C2A" w:rsidDel="003C3A95">
          <w:rPr>
            <w:lang w:eastAsia="en-US"/>
          </w:rPr>
          <w:delText xml:space="preserve">vehicle </w:delText>
        </w:r>
      </w:del>
      <w:r w:rsidRPr="005F6C2A">
        <w:rPr>
          <w:lang w:eastAsia="en-US"/>
        </w:rPr>
        <w:t>type shall be specified.</w:t>
      </w:r>
    </w:p>
    <w:p w14:paraId="69FE2F4A" w14:textId="26777DD0" w:rsidR="00417DE8" w:rsidRDefault="00417DE8" w:rsidP="00417DE8">
      <w:pPr>
        <w:tabs>
          <w:tab w:val="left" w:pos="2268"/>
        </w:tabs>
        <w:spacing w:after="120"/>
        <w:ind w:left="2268" w:right="1134" w:hanging="1134"/>
        <w:jc w:val="both"/>
        <w:rPr>
          <w:ins w:id="58" w:author="Bernd John" w:date="2025-06-20T16:20:00Z" w16du:dateUtc="2025-06-20T15:20:00Z"/>
          <w:lang w:eastAsia="en-US"/>
        </w:rPr>
      </w:pPr>
      <w:r w:rsidRPr="005F6C2A">
        <w:rPr>
          <w:lang w:eastAsia="en-US"/>
        </w:rPr>
        <w:t>3.3.</w:t>
      </w:r>
      <w:r w:rsidRPr="005F6C2A">
        <w:rPr>
          <w:lang w:eastAsia="en-US"/>
        </w:rPr>
        <w:tab/>
        <w:t xml:space="preserve">A </w:t>
      </w:r>
      <w:del w:id="59" w:author="Bernd John" w:date="2025-06-20T16:19:00Z" w16du:dateUtc="2025-06-20T15:19:00Z">
        <w:r w:rsidRPr="005F6C2A" w:rsidDel="00D00FD8">
          <w:rPr>
            <w:lang w:eastAsia="en-US"/>
          </w:rPr>
          <w:delText xml:space="preserve">vehicle </w:delText>
        </w:r>
      </w:del>
      <w:r w:rsidRPr="005F6C2A">
        <w:rPr>
          <w:lang w:eastAsia="en-US"/>
        </w:rPr>
        <w:t xml:space="preserve">representative of the </w:t>
      </w:r>
      <w:del w:id="60" w:author="Bernd John" w:date="2025-06-20T16:19:00Z" w16du:dateUtc="2025-06-20T15:19:00Z">
        <w:r w:rsidRPr="005F6C2A" w:rsidDel="00D00FD8">
          <w:rPr>
            <w:lang w:eastAsia="en-US"/>
          </w:rPr>
          <w:delText xml:space="preserve">vehicle </w:delText>
        </w:r>
      </w:del>
      <w:r w:rsidRPr="005F6C2A">
        <w:rPr>
          <w:lang w:eastAsia="en-US"/>
        </w:rPr>
        <w:t>type to be approved shall be submitted to the Technical Service conducting the approval tests.</w:t>
      </w:r>
      <w:ins w:id="61" w:author="Bernd John" w:date="2025-06-20T16:19:00Z" w16du:dateUtc="2025-06-20T15:19:00Z">
        <w:r w:rsidR="00D00FD8">
          <w:rPr>
            <w:lang w:eastAsia="en-US"/>
          </w:rPr>
          <w:t xml:space="preserve"> </w:t>
        </w:r>
        <w:r w:rsidR="00D00FD8" w:rsidRPr="00D00FD8">
          <w:rPr>
            <w:lang w:eastAsia="en-US"/>
          </w:rPr>
          <w:t>If applicable, at the manufacturer's discretion with the agreement of the Technical Service, for the test(s) referred to in the paragraph 6. of this Regulation either can be submitted for:</w:t>
        </w:r>
      </w:ins>
    </w:p>
    <w:p w14:paraId="01EF411F" w14:textId="08217B39" w:rsidR="00D00FD8" w:rsidRDefault="00D00FD8" w:rsidP="00D00FD8">
      <w:pPr>
        <w:tabs>
          <w:tab w:val="left" w:pos="2268"/>
        </w:tabs>
        <w:spacing w:after="120"/>
        <w:ind w:left="2268" w:right="1134"/>
        <w:jc w:val="both"/>
        <w:rPr>
          <w:ins w:id="62" w:author="Bernd John" w:date="2025-06-20T16:20:00Z" w16du:dateUtc="2025-06-20T15:20:00Z"/>
          <w:lang w:eastAsia="en-US"/>
        </w:rPr>
      </w:pPr>
      <w:ins w:id="63" w:author="Bernd John" w:date="2025-06-20T16:20:00Z" w16du:dateUtc="2025-06-20T15:20:00Z">
        <w:r>
          <w:rPr>
            <w:lang w:eastAsia="en-US"/>
          </w:rPr>
          <w:t xml:space="preserve">a) </w:t>
        </w:r>
      </w:ins>
      <w:ins w:id="64" w:author="Bernd John" w:date="2025-06-20T16:21:00Z" w16du:dateUtc="2025-06-20T15:21:00Z">
        <w:r>
          <w:rPr>
            <w:lang w:eastAsia="en-US"/>
          </w:rPr>
          <w:t>A</w:t>
        </w:r>
      </w:ins>
      <w:ins w:id="65" w:author="Bernd John" w:date="2025-06-20T16:20:00Z" w16du:dateUtc="2025-06-20T15:20:00Z">
        <w:r>
          <w:rPr>
            <w:lang w:eastAsia="en-US"/>
          </w:rPr>
          <w:t>dditional vehicle type(s)</w:t>
        </w:r>
      </w:ins>
    </w:p>
    <w:p w14:paraId="2D14F212" w14:textId="71B48366" w:rsidR="00D00FD8" w:rsidRPr="005F6C2A" w:rsidRDefault="00D00FD8" w:rsidP="00D00FD8">
      <w:pPr>
        <w:tabs>
          <w:tab w:val="left" w:pos="2268"/>
        </w:tabs>
        <w:spacing w:after="120"/>
        <w:ind w:left="2268" w:right="1134"/>
        <w:jc w:val="both"/>
        <w:rPr>
          <w:lang w:eastAsia="en-US"/>
        </w:rPr>
      </w:pPr>
      <w:ins w:id="66" w:author="Bernd John" w:date="2025-06-20T16:20:00Z" w16du:dateUtc="2025-06-20T15:20:00Z">
        <w:r>
          <w:rPr>
            <w:lang w:eastAsia="en-US"/>
          </w:rPr>
          <w:t>b)</w:t>
        </w:r>
      </w:ins>
      <w:ins w:id="67" w:author="Bernd John" w:date="2025-07-02T10:20:00Z" w16du:dateUtc="2025-07-02T09:20:00Z">
        <w:r w:rsidR="00EB020B">
          <w:rPr>
            <w:lang w:eastAsia="en-US"/>
          </w:rPr>
          <w:t xml:space="preserve"> </w:t>
        </w:r>
      </w:ins>
      <w:ins w:id="68" w:author="Bernd John" w:date="2025-06-20T16:20:00Z" w16du:dateUtc="2025-06-20T15:20:00Z">
        <w:r>
          <w:rPr>
            <w:lang w:eastAsia="en-US"/>
          </w:rPr>
          <w:t>Vehicle features which are regarded by the technical service to have a significant influence on the performances of the MOIS.</w:t>
        </w:r>
      </w:ins>
    </w:p>
    <w:p w14:paraId="57692A3C"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69" w:name="_Toc354410591"/>
      <w:r w:rsidRPr="005F6C2A">
        <w:rPr>
          <w:b/>
          <w:sz w:val="28"/>
          <w:lang w:eastAsia="en-US"/>
        </w:rPr>
        <w:t>4.</w:t>
      </w:r>
      <w:r w:rsidRPr="005F6C2A">
        <w:rPr>
          <w:b/>
          <w:sz w:val="28"/>
          <w:lang w:eastAsia="en-US"/>
        </w:rPr>
        <w:tab/>
        <w:t>Approval</w:t>
      </w:r>
      <w:bookmarkEnd w:id="69"/>
    </w:p>
    <w:p w14:paraId="78861F67" w14:textId="59A25E83" w:rsidR="00417DE8" w:rsidRPr="005F6C2A" w:rsidRDefault="00417DE8" w:rsidP="00417DE8">
      <w:pPr>
        <w:keepNext/>
        <w:keepLines/>
        <w:spacing w:after="120"/>
        <w:ind w:left="2268" w:right="1134" w:hanging="1134"/>
        <w:jc w:val="both"/>
        <w:rPr>
          <w:lang w:eastAsia="en-US"/>
        </w:rPr>
      </w:pPr>
      <w:r w:rsidRPr="005F6C2A">
        <w:rPr>
          <w:lang w:eastAsia="en-US"/>
        </w:rPr>
        <w:t>4.1.</w:t>
      </w:r>
      <w:r w:rsidRPr="005F6C2A">
        <w:rPr>
          <w:lang w:eastAsia="en-US"/>
        </w:rPr>
        <w:tab/>
        <w:t xml:space="preserve">If the </w:t>
      </w:r>
      <w:del w:id="70" w:author="Bernd John" w:date="2025-06-20T16:22:00Z" w16du:dateUtc="2025-06-20T15:22:00Z">
        <w:r w:rsidRPr="005F6C2A" w:rsidDel="006F4CB7">
          <w:rPr>
            <w:lang w:eastAsia="en-US"/>
          </w:rPr>
          <w:delText xml:space="preserve">vehicle </w:delText>
        </w:r>
      </w:del>
      <w:r w:rsidRPr="005F6C2A">
        <w:rPr>
          <w:lang w:eastAsia="en-US"/>
        </w:rPr>
        <w:t>type submitted for approval pursuant to this Regulation meets the requirements</w:t>
      </w:r>
      <w:del w:id="71" w:author="Bernd John" w:date="2025-06-20T16:23:00Z" w16du:dateUtc="2025-06-20T15:23:00Z">
        <w:r w:rsidRPr="005F6C2A" w:rsidDel="00B86190">
          <w:rPr>
            <w:lang w:eastAsia="en-US"/>
          </w:rPr>
          <w:delText xml:space="preserve"> of paragraph 5. below</w:delText>
        </w:r>
      </w:del>
      <w:ins w:id="72" w:author="Bernd John" w:date="2025-06-20T16:24:00Z" w16du:dateUtc="2025-06-20T15:24:00Z">
        <w:r w:rsidR="00B86190" w:rsidRPr="00B86190">
          <w:t xml:space="preserve"> </w:t>
        </w:r>
        <w:r w:rsidR="00B86190" w:rsidRPr="00B86190">
          <w:rPr>
            <w:lang w:eastAsia="en-US"/>
          </w:rPr>
          <w:t>the relevant part(s) of this Regulation</w:t>
        </w:r>
      </w:ins>
      <w:r w:rsidRPr="005F6C2A">
        <w:rPr>
          <w:lang w:eastAsia="en-US"/>
        </w:rPr>
        <w:t>, approval of that vehicle type shall be granted.</w:t>
      </w:r>
    </w:p>
    <w:p w14:paraId="4C6FA9EE" w14:textId="54336E1D" w:rsidR="00417DE8" w:rsidRPr="005F6C2A" w:rsidRDefault="00417DE8" w:rsidP="00417DE8">
      <w:pPr>
        <w:keepNext/>
        <w:keepLines/>
        <w:spacing w:after="120"/>
        <w:ind w:left="2268" w:right="1134" w:hanging="1134"/>
        <w:jc w:val="both"/>
        <w:rPr>
          <w:lang w:eastAsia="en-US"/>
        </w:rPr>
      </w:pPr>
      <w:r w:rsidRPr="005F6C2A">
        <w:rPr>
          <w:lang w:eastAsia="en-US"/>
        </w:rPr>
        <w:t>4.2.</w:t>
      </w:r>
      <w:r w:rsidRPr="005F6C2A">
        <w:rPr>
          <w:lang w:eastAsia="en-US"/>
        </w:rPr>
        <w:tab/>
        <w:t xml:space="preserve">The conformity of the requirements </w:t>
      </w:r>
      <w:del w:id="73" w:author="Bernd John" w:date="2025-06-20T16:25:00Z" w16du:dateUtc="2025-06-20T15:25:00Z">
        <w:r w:rsidRPr="005F6C2A" w:rsidDel="00B86190">
          <w:rPr>
            <w:lang w:eastAsia="en-US"/>
          </w:rPr>
          <w:delText xml:space="preserve">in paragraph 5. </w:delText>
        </w:r>
      </w:del>
      <w:ins w:id="74" w:author="Bernd John" w:date="2025-06-20T16:25:00Z" w16du:dateUtc="2025-06-20T15:25:00Z">
        <w:r w:rsidR="00B86190">
          <w:rPr>
            <w:lang w:eastAsia="en-US"/>
          </w:rPr>
          <w:t xml:space="preserve">of each type </w:t>
        </w:r>
      </w:ins>
      <w:r w:rsidRPr="005F6C2A">
        <w:rPr>
          <w:lang w:eastAsia="en-US"/>
        </w:rPr>
        <w:t>shall be verified with the test procedure as defined in</w:t>
      </w:r>
      <w:del w:id="75" w:author="Bernd John" w:date="2025-06-20T16:25:00Z" w16du:dateUtc="2025-06-20T15:25:00Z">
        <w:r w:rsidRPr="005F6C2A" w:rsidDel="00B86190">
          <w:rPr>
            <w:lang w:eastAsia="en-US"/>
          </w:rPr>
          <w:delText xml:space="preserve"> paragraph 6.</w:delText>
        </w:r>
      </w:del>
      <w:ins w:id="76" w:author="Bernd John" w:date="2025-06-20T16:25:00Z" w16du:dateUtc="2025-06-20T15:25:00Z">
        <w:r w:rsidR="00B86190" w:rsidRPr="00B86190">
          <w:t xml:space="preserve"> </w:t>
        </w:r>
        <w:r w:rsidR="00B86190" w:rsidRPr="00B86190">
          <w:rPr>
            <w:lang w:eastAsia="en-US"/>
          </w:rPr>
          <w:t>the relevant part(s) of this Regulation</w:t>
        </w:r>
      </w:ins>
      <w:r w:rsidRPr="005F6C2A">
        <w:rPr>
          <w:lang w:eastAsia="en-US"/>
        </w:rPr>
        <w:t>, however its operation shall not be limited to these specific test conditions.</w:t>
      </w:r>
      <w:ins w:id="77" w:author="Bernd John" w:date="2025-06-20T16:26:00Z" w16du:dateUtc="2025-06-20T15:26:00Z">
        <w:r w:rsidR="00AB4AC4">
          <w:rPr>
            <w:lang w:eastAsia="en-US"/>
          </w:rPr>
          <w:t xml:space="preserve"> </w:t>
        </w:r>
      </w:ins>
      <w:ins w:id="78" w:author="Bernd John" w:date="2025-06-20T16:27:00Z" w16du:dateUtc="2025-06-20T15:27:00Z">
        <w:r w:rsidR="00AB4AC4" w:rsidRPr="00AB4AC4">
          <w:rPr>
            <w:lang w:eastAsia="en-US"/>
          </w:rPr>
          <w:t xml:space="preserve">If the application for a vehicle type </w:t>
        </w:r>
        <w:proofErr w:type="gramStart"/>
        <w:r w:rsidR="00AB4AC4" w:rsidRPr="00AB4AC4">
          <w:rPr>
            <w:lang w:eastAsia="en-US"/>
          </w:rPr>
          <w:t>with regard to</w:t>
        </w:r>
        <w:proofErr w:type="gramEnd"/>
        <w:r w:rsidR="00AB4AC4" w:rsidRPr="00AB4AC4">
          <w:rPr>
            <w:lang w:eastAsia="en-US"/>
          </w:rPr>
          <w:t xml:space="preserve"> its Moving Off Information System </w:t>
        </w:r>
        <w:proofErr w:type="gramStart"/>
        <w:r w:rsidR="00AB4AC4" w:rsidRPr="00AB4AC4">
          <w:rPr>
            <w:lang w:eastAsia="en-US"/>
          </w:rPr>
          <w:t>makes reference</w:t>
        </w:r>
        <w:proofErr w:type="gramEnd"/>
        <w:r w:rsidR="00AB4AC4" w:rsidRPr="00AB4AC4">
          <w:rPr>
            <w:lang w:eastAsia="en-US"/>
          </w:rPr>
          <w:t xml:space="preserve"> to MOIS STU type approval(s) obtained in accordance with </w:t>
        </w:r>
      </w:ins>
      <w:ins w:id="79" w:author="Bernd John" w:date="2025-06-20T16:30:00Z" w16du:dateUtc="2025-06-20T15:30:00Z">
        <w:r w:rsidR="00B26A84">
          <w:rPr>
            <w:lang w:eastAsia="en-US"/>
          </w:rPr>
          <w:t xml:space="preserve">Annex 1 </w:t>
        </w:r>
        <w:proofErr w:type="gramStart"/>
        <w:r w:rsidR="00B26A84">
          <w:rPr>
            <w:lang w:eastAsia="en-US"/>
          </w:rPr>
          <w:t>Appendix</w:t>
        </w:r>
      </w:ins>
      <w:ins w:id="80" w:author="Bernd John" w:date="2025-06-22T17:21:00Z" w16du:dateUtc="2025-06-22T16:21:00Z">
        <w:r w:rsidR="00D92560">
          <w:rPr>
            <w:lang w:eastAsia="en-US"/>
          </w:rPr>
          <w:t xml:space="preserve"> </w:t>
        </w:r>
      </w:ins>
      <w:commentRangeStart w:id="81"/>
      <w:ins w:id="82" w:author="Bernd John" w:date="2025-06-20T16:32:00Z" w16du:dateUtc="2025-06-20T15:32:00Z">
        <w:r w:rsidR="00B26A84" w:rsidRPr="00B26A84">
          <w:rPr>
            <w:highlight w:val="yellow"/>
            <w:lang w:eastAsia="en-US"/>
          </w:rPr>
          <w:t>???</w:t>
        </w:r>
      </w:ins>
      <w:proofErr w:type="gramEnd"/>
      <w:ins w:id="83" w:author="Bernd John" w:date="2025-06-20T16:30:00Z" w16du:dateUtc="2025-06-20T15:30:00Z">
        <w:r w:rsidR="00B26A84">
          <w:rPr>
            <w:lang w:eastAsia="en-US"/>
          </w:rPr>
          <w:t xml:space="preserve"> </w:t>
        </w:r>
      </w:ins>
      <w:bookmarkStart w:id="84" w:name="_Hlk201329749"/>
      <w:commentRangeEnd w:id="81"/>
      <w:ins w:id="85" w:author="Bernd John" w:date="2025-06-20T16:54:00Z" w16du:dateUtc="2025-06-20T15:54:00Z">
        <w:r w:rsidR="00014012">
          <w:rPr>
            <w:rStyle w:val="CommentReference"/>
            <w:lang w:eastAsia="en-US"/>
          </w:rPr>
          <w:commentReference w:id="81"/>
        </w:r>
      </w:ins>
      <w:ins w:id="86" w:author="Bernd John" w:date="2025-06-20T16:34:00Z" w16du:dateUtc="2025-06-20T15:34:00Z">
        <w:r w:rsidR="00A93D9F">
          <w:rPr>
            <w:lang w:eastAsia="en-US"/>
          </w:rPr>
          <w:t>or for Comp</w:t>
        </w:r>
      </w:ins>
      <w:ins w:id="87" w:author="Bernd John" w:date="2025-06-20T16:35:00Z" w16du:dateUtc="2025-06-20T15:35:00Z">
        <w:r w:rsidR="00A93D9F">
          <w:rPr>
            <w:lang w:eastAsia="en-US"/>
          </w:rPr>
          <w:t xml:space="preserve">onent type approval in accordance with Annex 1 Appendix </w:t>
        </w:r>
        <w:commentRangeStart w:id="88"/>
        <w:r w:rsidR="00A93D9F" w:rsidRPr="00B26A84">
          <w:rPr>
            <w:highlight w:val="yellow"/>
            <w:lang w:eastAsia="en-US"/>
          </w:rPr>
          <w:t>???</w:t>
        </w:r>
      </w:ins>
      <w:bookmarkEnd w:id="84"/>
      <w:ins w:id="89" w:author="Bernd John" w:date="2025-06-20T16:27:00Z" w16du:dateUtc="2025-06-20T15:27:00Z">
        <w:r w:rsidR="00AB4AC4" w:rsidRPr="00AB4AC4">
          <w:rPr>
            <w:lang w:eastAsia="en-US"/>
          </w:rPr>
          <w:t xml:space="preserve">, </w:t>
        </w:r>
      </w:ins>
      <w:commentRangeEnd w:id="88"/>
      <w:ins w:id="90" w:author="Bernd John" w:date="2025-06-20T16:54:00Z" w16du:dateUtc="2025-06-20T15:54:00Z">
        <w:r w:rsidR="00014012">
          <w:rPr>
            <w:rStyle w:val="CommentReference"/>
            <w:lang w:eastAsia="en-US"/>
          </w:rPr>
          <w:commentReference w:id="88"/>
        </w:r>
      </w:ins>
      <w:ins w:id="91" w:author="Bernd John" w:date="2025-06-20T16:27:00Z" w16du:dateUtc="2025-06-20T15:27:00Z">
        <w:r w:rsidR="00AB4AC4" w:rsidRPr="00AB4AC4">
          <w:rPr>
            <w:lang w:eastAsia="en-US"/>
          </w:rPr>
          <w:t xml:space="preserve">the competent authority shall verify which requirements have already been covered by the MOIS STU </w:t>
        </w:r>
      </w:ins>
      <w:ins w:id="92" w:author="Bernd John" w:date="2025-06-20T16:35:00Z" w16du:dateUtc="2025-06-20T15:35:00Z">
        <w:r w:rsidR="00A93D9F">
          <w:rPr>
            <w:lang w:eastAsia="en-US"/>
          </w:rPr>
          <w:t xml:space="preserve">or </w:t>
        </w:r>
      </w:ins>
      <w:ins w:id="93" w:author="Bernd John" w:date="2025-06-20T16:36:00Z" w16du:dateUtc="2025-06-20T15:36:00Z">
        <w:r w:rsidR="00A93D9F">
          <w:rPr>
            <w:lang w:eastAsia="en-US"/>
          </w:rPr>
          <w:t xml:space="preserve">Component </w:t>
        </w:r>
      </w:ins>
      <w:ins w:id="94" w:author="Bernd John" w:date="2025-06-20T16:27:00Z" w16du:dateUtc="2025-06-20T15:27:00Z">
        <w:r w:rsidR="00AB4AC4" w:rsidRPr="00AB4AC4">
          <w:rPr>
            <w:lang w:eastAsia="en-US"/>
          </w:rPr>
          <w:t>type approval(s) and avoid any duplication of the related verifications.</w:t>
        </w:r>
      </w:ins>
    </w:p>
    <w:p w14:paraId="72D6DE82" w14:textId="77777777" w:rsidR="00417DE8" w:rsidRPr="005F6C2A" w:rsidRDefault="00417DE8" w:rsidP="00417DE8">
      <w:pPr>
        <w:spacing w:after="120"/>
        <w:ind w:left="2268" w:right="1134" w:hanging="1134"/>
        <w:jc w:val="both"/>
        <w:rPr>
          <w:lang w:eastAsia="en-US"/>
        </w:rPr>
      </w:pPr>
      <w:r w:rsidRPr="005F6C2A">
        <w:rPr>
          <w:lang w:eastAsia="en-US"/>
        </w:rPr>
        <w:t>4.3.</w:t>
      </w:r>
      <w:r w:rsidRPr="005F6C2A">
        <w:rPr>
          <w:lang w:eastAsia="en-US"/>
        </w:rPr>
        <w:tab/>
        <w:t>An approval number shall be assigned to each vehicle type approved; its first two digits (00 for this Regulation in its initial form) shall indicate the series of amendments incorporating the most recent major technical amendments made to this Regulation at the time of issue of the approval. The same Contracting Party shall not assign the same number to the same vehicle type equipped with another type of MOIS, or to another vehicle type.</w:t>
      </w:r>
    </w:p>
    <w:p w14:paraId="38231345" w14:textId="6686C0D0" w:rsidR="00417DE8" w:rsidRPr="005F6C2A" w:rsidRDefault="00417DE8" w:rsidP="00417DE8">
      <w:pPr>
        <w:spacing w:after="120"/>
        <w:ind w:left="2268" w:right="1134" w:hanging="1134"/>
        <w:jc w:val="both"/>
        <w:rPr>
          <w:lang w:eastAsia="en-US"/>
        </w:rPr>
      </w:pPr>
      <w:r w:rsidRPr="005F6C2A">
        <w:rPr>
          <w:lang w:eastAsia="en-US"/>
        </w:rPr>
        <w:t>4.4.</w:t>
      </w:r>
      <w:r w:rsidRPr="005F6C2A">
        <w:rPr>
          <w:lang w:eastAsia="en-US"/>
        </w:rPr>
        <w:tab/>
        <w:t xml:space="preserve">Notice of approval or of refusal or withdrawal of approval pursuant to this Regulation shall be communicated to the Parties to the Agreement applying this Regulation by means of a form conforming to the model in Annex 1 </w:t>
      </w:r>
      <w:ins w:id="95" w:author="Bernd John" w:date="2025-06-20T16:39:00Z" w16du:dateUtc="2025-06-20T15:39:00Z">
        <w:r w:rsidR="00E7370E">
          <w:rPr>
            <w:lang w:eastAsia="en-US"/>
          </w:rPr>
          <w:t>an</w:t>
        </w:r>
      </w:ins>
      <w:ins w:id="96" w:author="Bernd John" w:date="2025-06-20T16:40:00Z" w16du:dateUtc="2025-06-20T15:40:00Z">
        <w:r w:rsidR="00E7370E">
          <w:rPr>
            <w:lang w:eastAsia="en-US"/>
          </w:rPr>
          <w:t>d</w:t>
        </w:r>
      </w:ins>
      <w:ins w:id="97" w:author="Bernd John" w:date="2025-06-20T16:39:00Z" w16du:dateUtc="2025-06-20T15:39:00Z">
        <w:r w:rsidR="00E7370E">
          <w:rPr>
            <w:lang w:eastAsia="en-US"/>
          </w:rPr>
          <w:t xml:space="preserve"> its Appendixes </w:t>
        </w:r>
      </w:ins>
      <w:ins w:id="98" w:author="Bernd John" w:date="2025-06-20T16:44:00Z" w16du:dateUtc="2025-06-20T15:44:00Z">
        <w:r w:rsidR="00E7370E">
          <w:rPr>
            <w:lang w:eastAsia="en-US"/>
          </w:rPr>
          <w:t xml:space="preserve">as appropriate </w:t>
        </w:r>
      </w:ins>
      <w:r w:rsidRPr="005F6C2A">
        <w:rPr>
          <w:lang w:eastAsia="en-US"/>
        </w:rPr>
        <w:t>and photographs and/or plans supplied by the applicant being in a format not exceeding A4 (210 x 297 mm), or folded to that format, and on an appropriate scale.</w:t>
      </w:r>
    </w:p>
    <w:p w14:paraId="34A7033A" w14:textId="59508F88" w:rsidR="00417DE8" w:rsidRPr="005F6C2A" w:rsidDel="00665B91" w:rsidRDefault="00417DE8" w:rsidP="00417DE8">
      <w:pPr>
        <w:spacing w:after="120"/>
        <w:ind w:left="2268" w:right="1134" w:hanging="1134"/>
        <w:jc w:val="both"/>
        <w:rPr>
          <w:del w:id="99" w:author="Bernd John" w:date="2025-06-22T17:23:00Z" w16du:dateUtc="2025-06-22T16:23:00Z"/>
          <w:lang w:eastAsia="en-US"/>
        </w:rPr>
      </w:pPr>
      <w:r w:rsidRPr="005F6C2A">
        <w:rPr>
          <w:lang w:eastAsia="en-US"/>
        </w:rPr>
        <w:t>4.5.</w:t>
      </w:r>
      <w:r w:rsidRPr="005F6C2A">
        <w:rPr>
          <w:lang w:eastAsia="en-US"/>
        </w:rPr>
        <w:tab/>
        <w:t>There shall be affixed, conspicuously and in a readily accessible place specified on the approval form, to every vehicle</w:t>
      </w:r>
      <w:ins w:id="100" w:author="Bernd John" w:date="2025-06-20T16:45:00Z" w16du:dateUtc="2025-06-20T15:45:00Z">
        <w:r w:rsidR="000734CB">
          <w:rPr>
            <w:lang w:eastAsia="en-US"/>
          </w:rPr>
          <w:t>, STU or Component</w:t>
        </w:r>
      </w:ins>
      <w:r w:rsidRPr="005F6C2A">
        <w:rPr>
          <w:lang w:eastAsia="en-US"/>
        </w:rPr>
        <w:t xml:space="preserve"> conforming to a </w:t>
      </w:r>
      <w:del w:id="101" w:author="Bernd John" w:date="2025-06-20T16:46:00Z" w16du:dateUtc="2025-06-20T15:46:00Z">
        <w:r w:rsidRPr="005F6C2A" w:rsidDel="00C86032">
          <w:rPr>
            <w:lang w:eastAsia="en-US"/>
          </w:rPr>
          <w:delText xml:space="preserve">vehicle </w:delText>
        </w:r>
      </w:del>
      <w:r w:rsidRPr="005F6C2A">
        <w:rPr>
          <w:lang w:eastAsia="en-US"/>
        </w:rPr>
        <w:t>type approved under this Regulation, an international approval mark conforming to the model described in Annex 2, consisting of</w:t>
      </w:r>
      <w:del w:id="102" w:author="Bernd John" w:date="2025-06-20T16:46:00Z" w16du:dateUtc="2025-06-20T15:46:00Z">
        <w:r w:rsidRPr="005F6C2A" w:rsidDel="00C86032">
          <w:rPr>
            <w:lang w:eastAsia="en-US"/>
          </w:rPr>
          <w:delText xml:space="preserve"> either:</w:delText>
        </w:r>
      </w:del>
    </w:p>
    <w:p w14:paraId="063394A7" w14:textId="333A05CD" w:rsidR="00417DE8" w:rsidRPr="005F6C2A" w:rsidRDefault="00665B91" w:rsidP="00417DE8">
      <w:pPr>
        <w:spacing w:after="120"/>
        <w:ind w:left="2268" w:right="1134" w:hanging="1134"/>
        <w:jc w:val="both"/>
        <w:rPr>
          <w:lang w:eastAsia="en-US"/>
        </w:rPr>
      </w:pPr>
      <w:ins w:id="103" w:author="Bernd John" w:date="2025-06-22T17:23:00Z" w16du:dateUtc="2025-06-22T16:23:00Z">
        <w:r>
          <w:rPr>
            <w:lang w:eastAsia="en-US"/>
          </w:rPr>
          <w:t xml:space="preserve"> </w:t>
        </w:r>
      </w:ins>
      <w:del w:id="104" w:author="Bernd John" w:date="2025-06-22T17:23:00Z" w16du:dateUtc="2025-06-22T16:23:00Z">
        <w:r w:rsidR="00417DE8" w:rsidRPr="005F6C2A" w:rsidDel="00665B91">
          <w:rPr>
            <w:lang w:eastAsia="en-US"/>
          </w:rPr>
          <w:delText>4.5.1.</w:delText>
        </w:r>
        <w:r w:rsidR="00417DE8" w:rsidRPr="005F6C2A" w:rsidDel="00665B91">
          <w:rPr>
            <w:lang w:eastAsia="en-US"/>
          </w:rPr>
          <w:tab/>
        </w:r>
      </w:del>
      <w:del w:id="105" w:author="Bernd John" w:date="2025-06-20T16:46:00Z" w16du:dateUtc="2025-06-20T15:46:00Z">
        <w:r w:rsidR="00417DE8" w:rsidRPr="005F6C2A" w:rsidDel="00C86032">
          <w:rPr>
            <w:lang w:eastAsia="en-US"/>
          </w:rPr>
          <w:delText>A</w:delText>
        </w:r>
      </w:del>
      <w:ins w:id="106" w:author="Bernd John" w:date="2025-06-20T16:46:00Z" w16du:dateUtc="2025-06-20T15:46:00Z">
        <w:r w:rsidR="00C86032">
          <w:rPr>
            <w:lang w:eastAsia="en-US"/>
          </w:rPr>
          <w:t>a</w:t>
        </w:r>
      </w:ins>
      <w:r w:rsidR="00417DE8" w:rsidRPr="005F6C2A">
        <w:rPr>
          <w:lang w:eastAsia="en-US"/>
        </w:rPr>
        <w:t xml:space="preserve"> circle surrounding the letter "E" followed by:</w:t>
      </w:r>
    </w:p>
    <w:p w14:paraId="03DA7036" w14:textId="77777777" w:rsidR="00417DE8" w:rsidRPr="005F6C2A" w:rsidRDefault="00417DE8" w:rsidP="00417DE8">
      <w:pPr>
        <w:tabs>
          <w:tab w:val="left" w:pos="2268"/>
        </w:tabs>
        <w:spacing w:after="120"/>
        <w:ind w:left="2835" w:right="1134" w:hanging="1701"/>
        <w:jc w:val="both"/>
        <w:rPr>
          <w:lang w:eastAsia="en-US"/>
        </w:rPr>
      </w:pPr>
      <w:r w:rsidRPr="005F6C2A">
        <w:rPr>
          <w:lang w:eastAsia="en-US"/>
        </w:rPr>
        <w:lastRenderedPageBreak/>
        <w:tab/>
        <w:t>(a)</w:t>
      </w:r>
      <w:r w:rsidRPr="005F6C2A">
        <w:rPr>
          <w:lang w:eastAsia="en-US"/>
        </w:rPr>
        <w:tab/>
        <w:t>the distinguishing number of the country which has granted approval;</w:t>
      </w:r>
      <w:r w:rsidRPr="005F6C2A">
        <w:rPr>
          <w:sz w:val="18"/>
          <w:szCs w:val="18"/>
          <w:vertAlign w:val="superscript"/>
          <w:lang w:eastAsia="en-US"/>
        </w:rPr>
        <w:footnoteReference w:id="4"/>
      </w:r>
      <w:r w:rsidRPr="005F6C2A">
        <w:rPr>
          <w:vertAlign w:val="subscript"/>
          <w:lang w:eastAsia="en-US"/>
        </w:rPr>
        <w:t xml:space="preserve"> </w:t>
      </w:r>
      <w:r w:rsidRPr="005F6C2A">
        <w:rPr>
          <w:lang w:eastAsia="en-US"/>
        </w:rPr>
        <w:t>and</w:t>
      </w:r>
    </w:p>
    <w:p w14:paraId="6E0F7B2A" w14:textId="594B8A4E" w:rsidR="00417DE8" w:rsidRDefault="00417DE8" w:rsidP="00417DE8">
      <w:pPr>
        <w:tabs>
          <w:tab w:val="left" w:pos="2268"/>
        </w:tabs>
        <w:spacing w:after="120"/>
        <w:ind w:left="2835" w:right="1134" w:hanging="1701"/>
        <w:jc w:val="both"/>
        <w:rPr>
          <w:ins w:id="107" w:author="Bernd John" w:date="2025-06-20T16:47:00Z" w16du:dateUtc="2025-06-20T15:47:00Z"/>
          <w:lang w:eastAsia="en-US"/>
        </w:rPr>
      </w:pPr>
      <w:r w:rsidRPr="005F6C2A">
        <w:rPr>
          <w:lang w:eastAsia="en-US"/>
        </w:rPr>
        <w:tab/>
        <w:t>(b)</w:t>
      </w:r>
      <w:r w:rsidRPr="005F6C2A">
        <w:rPr>
          <w:lang w:eastAsia="en-US"/>
        </w:rPr>
        <w:tab/>
        <w:t>the number of this Regulation, followed by the letter "R", a dash and the approval number to the right of the circle prescribed in this paragraph</w:t>
      </w:r>
      <w:del w:id="108" w:author="Bernd John" w:date="2025-06-20T16:48:00Z" w16du:dateUtc="2025-06-20T15:48:00Z">
        <w:r w:rsidRPr="005F6C2A" w:rsidDel="00C86032">
          <w:rPr>
            <w:lang w:eastAsia="en-US"/>
          </w:rPr>
          <w:delText>;</w:delText>
        </w:r>
      </w:del>
      <w:ins w:id="109" w:author="Bernd John" w:date="2025-06-20T16:48:00Z" w16du:dateUtc="2025-06-20T15:48:00Z">
        <w:r w:rsidR="00C86032">
          <w:rPr>
            <w:lang w:eastAsia="en-US"/>
          </w:rPr>
          <w:t xml:space="preserve"> and</w:t>
        </w:r>
      </w:ins>
    </w:p>
    <w:p w14:paraId="2F46EECB" w14:textId="0EEAA930" w:rsidR="00C86032" w:rsidRDefault="00C86032" w:rsidP="00C86032">
      <w:pPr>
        <w:tabs>
          <w:tab w:val="left" w:pos="2268"/>
        </w:tabs>
        <w:spacing w:after="120"/>
        <w:ind w:left="2835" w:right="1134" w:hanging="567"/>
        <w:jc w:val="both"/>
        <w:rPr>
          <w:ins w:id="110" w:author="Bernd John" w:date="2025-06-20T16:49:00Z" w16du:dateUtc="2025-06-20T15:49:00Z"/>
          <w:lang w:eastAsia="en-US"/>
        </w:rPr>
      </w:pPr>
      <w:ins w:id="111" w:author="Bernd John" w:date="2025-06-20T16:47:00Z" w16du:dateUtc="2025-06-20T15:47:00Z">
        <w:r w:rsidRPr="00C86032">
          <w:rPr>
            <w:lang w:eastAsia="en-US"/>
          </w:rPr>
          <w:t>(c)</w:t>
        </w:r>
        <w:r w:rsidRPr="00C86032">
          <w:rPr>
            <w:lang w:eastAsia="en-US"/>
          </w:rPr>
          <w:tab/>
          <w:t>In the case of an approval of a STU the "R" shall be followed by the symbol "S".</w:t>
        </w:r>
      </w:ins>
    </w:p>
    <w:p w14:paraId="1A89A8CD" w14:textId="6C4122A6" w:rsidR="00C86032" w:rsidRPr="005F6C2A" w:rsidDel="00C86032" w:rsidRDefault="00C86032" w:rsidP="00C86032">
      <w:pPr>
        <w:tabs>
          <w:tab w:val="left" w:pos="2268"/>
        </w:tabs>
        <w:spacing w:after="120"/>
        <w:ind w:left="2835" w:right="1134" w:hanging="567"/>
        <w:jc w:val="both"/>
        <w:rPr>
          <w:del w:id="112" w:author="Bernd John" w:date="2025-06-20T16:49:00Z" w16du:dateUtc="2025-06-20T15:49:00Z"/>
          <w:lang w:eastAsia="en-US"/>
        </w:rPr>
      </w:pPr>
      <w:ins w:id="113" w:author="Bernd John" w:date="2025-06-20T16:49:00Z" w16du:dateUtc="2025-06-20T15:49:00Z">
        <w:r w:rsidRPr="00C86032">
          <w:rPr>
            <w:lang w:eastAsia="en-US"/>
          </w:rPr>
          <w:t>(d)</w:t>
        </w:r>
        <w:r w:rsidRPr="00C86032">
          <w:rPr>
            <w:lang w:eastAsia="en-US"/>
          </w:rPr>
          <w:tab/>
          <w:t xml:space="preserve">In the case of an approval of a </w:t>
        </w:r>
      </w:ins>
      <w:ins w:id="114" w:author="Bernd John" w:date="2025-06-22T17:25:00Z" w16du:dateUtc="2025-06-22T16:25:00Z">
        <w:r w:rsidR="00665B91">
          <w:rPr>
            <w:lang w:eastAsia="en-US"/>
          </w:rPr>
          <w:t>C</w:t>
        </w:r>
      </w:ins>
      <w:ins w:id="115" w:author="Bernd John" w:date="2025-06-20T16:49:00Z" w16du:dateUtc="2025-06-20T15:49:00Z">
        <w:r w:rsidRPr="00C86032">
          <w:rPr>
            <w:lang w:eastAsia="en-US"/>
          </w:rPr>
          <w:t>omponent the "R" shall be followed by the symbol "C".</w:t>
        </w:r>
      </w:ins>
    </w:p>
    <w:p w14:paraId="62F4F942" w14:textId="2BACF949" w:rsidR="00417DE8" w:rsidRPr="005F6C2A" w:rsidDel="00C86032" w:rsidRDefault="00417DE8" w:rsidP="00C86032">
      <w:pPr>
        <w:tabs>
          <w:tab w:val="left" w:pos="2268"/>
        </w:tabs>
        <w:spacing w:after="120"/>
        <w:ind w:left="2835" w:right="1134" w:hanging="567"/>
        <w:jc w:val="both"/>
        <w:rPr>
          <w:del w:id="116" w:author="Bernd John" w:date="2025-06-20T16:49:00Z" w16du:dateUtc="2025-06-20T15:49:00Z"/>
          <w:lang w:eastAsia="en-US"/>
        </w:rPr>
      </w:pPr>
      <w:del w:id="117" w:author="Bernd John" w:date="2025-06-20T16:49:00Z" w16du:dateUtc="2025-06-20T15:49:00Z">
        <w:r w:rsidRPr="005F6C2A" w:rsidDel="00C86032">
          <w:rPr>
            <w:lang w:eastAsia="en-US"/>
          </w:rPr>
          <w:tab/>
          <w:delText>or</w:delText>
        </w:r>
      </w:del>
    </w:p>
    <w:p w14:paraId="6B0B54AE" w14:textId="74505651" w:rsidR="00417DE8" w:rsidRPr="005F6C2A" w:rsidRDefault="00417DE8" w:rsidP="00C86032">
      <w:pPr>
        <w:tabs>
          <w:tab w:val="left" w:pos="2268"/>
        </w:tabs>
        <w:spacing w:after="120"/>
        <w:ind w:left="2835" w:right="1134" w:hanging="1701"/>
        <w:jc w:val="both"/>
        <w:rPr>
          <w:lang w:eastAsia="en-US"/>
        </w:rPr>
      </w:pPr>
      <w:commentRangeStart w:id="118"/>
      <w:del w:id="119" w:author="Bernd John" w:date="2025-06-20T16:49:00Z" w16du:dateUtc="2025-06-20T15:49:00Z">
        <w:r w:rsidRPr="005F6C2A" w:rsidDel="00C86032">
          <w:rPr>
            <w:lang w:eastAsia="en-US"/>
          </w:rPr>
          <w:delText>4.5.2.</w:delText>
        </w:r>
        <w:r w:rsidRPr="005F6C2A" w:rsidDel="00C86032">
          <w:rPr>
            <w:lang w:eastAsia="en-US"/>
          </w:rPr>
          <w:tab/>
          <w:delText>An oval surrounding the letters "UI" followed by the Unique Identifier.</w:delText>
        </w:r>
      </w:del>
      <w:commentRangeEnd w:id="118"/>
      <w:r w:rsidR="00F0142F">
        <w:rPr>
          <w:rStyle w:val="CommentReference"/>
          <w:lang w:eastAsia="en-US"/>
        </w:rPr>
        <w:commentReference w:id="118"/>
      </w:r>
    </w:p>
    <w:p w14:paraId="2CBC9325" w14:textId="77777777" w:rsidR="00417DE8" w:rsidRPr="005F6C2A" w:rsidRDefault="00417DE8" w:rsidP="00417DE8">
      <w:pPr>
        <w:spacing w:after="120"/>
        <w:ind w:left="2268" w:right="1134" w:hanging="1134"/>
        <w:jc w:val="both"/>
        <w:rPr>
          <w:lang w:eastAsia="en-US"/>
        </w:rPr>
      </w:pPr>
      <w:r w:rsidRPr="005F6C2A">
        <w:rPr>
          <w:lang w:eastAsia="en-US"/>
        </w:rPr>
        <w:t>4.6.</w:t>
      </w:r>
      <w:r w:rsidRPr="005F6C2A">
        <w:rPr>
          <w:lang w:eastAsia="en-US"/>
        </w:rPr>
        <w:tab/>
        <w:t>If the vehicle conforms to a vehicle type approved under one or more other UN Regulations annexed to the Agreement, in the country which has granted approval under this Regulation, the symbol prescribed in paragraph 4.5. above need not be repeated. In such a case, the UN Regulation and approval numbers and the additional symbols shall be placed in vertical columns to the right of the symbol prescribed in paragraph 4.5. above.</w:t>
      </w:r>
    </w:p>
    <w:p w14:paraId="5965B6B3" w14:textId="77777777" w:rsidR="00417DE8" w:rsidRPr="005F6C2A" w:rsidRDefault="00417DE8" w:rsidP="00417DE8">
      <w:pPr>
        <w:spacing w:after="120"/>
        <w:ind w:left="2268" w:right="1134" w:hanging="1134"/>
        <w:jc w:val="both"/>
        <w:rPr>
          <w:lang w:eastAsia="en-US"/>
        </w:rPr>
      </w:pPr>
      <w:r w:rsidRPr="005F6C2A">
        <w:rPr>
          <w:lang w:eastAsia="en-US"/>
        </w:rPr>
        <w:t>4.7.</w:t>
      </w:r>
      <w:r w:rsidRPr="005F6C2A">
        <w:rPr>
          <w:lang w:eastAsia="en-US"/>
        </w:rPr>
        <w:tab/>
        <w:t>The approval mark shall be clearly legible and be indelible.</w:t>
      </w:r>
    </w:p>
    <w:p w14:paraId="2E1EDD13" w14:textId="77777777" w:rsidR="00417DE8" w:rsidRPr="005F6C2A" w:rsidRDefault="00417DE8" w:rsidP="00417DE8">
      <w:pPr>
        <w:spacing w:after="120"/>
        <w:ind w:left="2268" w:right="1134" w:hanging="1134"/>
        <w:jc w:val="both"/>
        <w:rPr>
          <w:lang w:eastAsia="en-US"/>
        </w:rPr>
      </w:pPr>
      <w:r w:rsidRPr="005F6C2A">
        <w:rPr>
          <w:lang w:eastAsia="en-US"/>
        </w:rPr>
        <w:t>4.8.</w:t>
      </w:r>
      <w:r w:rsidRPr="005F6C2A">
        <w:rPr>
          <w:lang w:eastAsia="en-US"/>
        </w:rPr>
        <w:tab/>
        <w:t>The approval mark shall be placed close to or on the vehicle data plate.</w:t>
      </w:r>
    </w:p>
    <w:p w14:paraId="7113F8E4"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20" w:name="_Toc354410592"/>
      <w:r w:rsidRPr="005F6C2A">
        <w:rPr>
          <w:b/>
          <w:sz w:val="28"/>
          <w:lang w:eastAsia="en-US"/>
        </w:rPr>
        <w:t>5.</w:t>
      </w:r>
      <w:r w:rsidRPr="005F6C2A">
        <w:rPr>
          <w:b/>
          <w:sz w:val="28"/>
          <w:lang w:eastAsia="en-US"/>
        </w:rPr>
        <w:tab/>
        <w:t>Specifications</w:t>
      </w:r>
      <w:bookmarkEnd w:id="120"/>
    </w:p>
    <w:p w14:paraId="26403E9D" w14:textId="77777777" w:rsidR="00417DE8" w:rsidRPr="005F6C2A" w:rsidRDefault="00417DE8" w:rsidP="00417DE8">
      <w:pPr>
        <w:spacing w:after="120"/>
        <w:ind w:left="2268" w:right="1134" w:hanging="1134"/>
        <w:jc w:val="both"/>
        <w:rPr>
          <w:lang w:eastAsia="en-US"/>
        </w:rPr>
      </w:pPr>
      <w:r w:rsidRPr="005F6C2A">
        <w:rPr>
          <w:lang w:eastAsia="en-US"/>
        </w:rPr>
        <w:t>5.1.</w:t>
      </w:r>
      <w:r w:rsidRPr="005F6C2A">
        <w:rPr>
          <w:lang w:eastAsia="en-US"/>
        </w:rPr>
        <w:tab/>
        <w:t>General requirements</w:t>
      </w:r>
    </w:p>
    <w:p w14:paraId="09AEC336" w14:textId="77777777" w:rsidR="00417DE8" w:rsidRPr="005F6C2A" w:rsidRDefault="00417DE8" w:rsidP="00417DE8">
      <w:pPr>
        <w:spacing w:after="120"/>
        <w:ind w:left="2268" w:right="1134" w:hanging="1134"/>
        <w:jc w:val="both"/>
        <w:rPr>
          <w:lang w:eastAsia="en-US"/>
        </w:rPr>
      </w:pPr>
      <w:r w:rsidRPr="005F6C2A">
        <w:rPr>
          <w:lang w:eastAsia="en-US"/>
        </w:rPr>
        <w:t>5.1.1.</w:t>
      </w:r>
      <w:r w:rsidRPr="005F6C2A">
        <w:rPr>
          <w:lang w:eastAsia="en-US"/>
        </w:rPr>
        <w:tab/>
        <w:t>Any vehicle fitted with a MOIS complying with the definition of paragraph 2.1. above shall meet the requirements contained in paragraphs 5.2. to 5.8. of this Regulation.</w:t>
      </w:r>
    </w:p>
    <w:p w14:paraId="03421A7A" w14:textId="45F7FC29" w:rsidR="00060FA1" w:rsidRPr="005F6C2A" w:rsidRDefault="00060FA1" w:rsidP="00060FA1">
      <w:pPr>
        <w:spacing w:after="120"/>
        <w:ind w:left="2268" w:right="1134" w:hanging="1134"/>
        <w:jc w:val="both"/>
        <w:rPr>
          <w:lang w:eastAsia="en-US"/>
        </w:rPr>
      </w:pPr>
      <w:r w:rsidRPr="005F6C2A">
        <w:rPr>
          <w:lang w:eastAsia="en-US"/>
        </w:rPr>
        <w:tab/>
      </w:r>
      <w:commentRangeStart w:id="121"/>
      <w:r w:rsidRPr="005F6C2A">
        <w:rPr>
          <w:lang w:eastAsia="en-US"/>
        </w:rPr>
        <w:t>When the vehicle is equipped with a means to automatically deactivate the MOIS in situations such as, having street cleaning equipment, snowploughs or front loader garbage collectors attached, following provisions shall apply as appropriate:</w:t>
      </w:r>
    </w:p>
    <w:p w14:paraId="19FE6495" w14:textId="77777777" w:rsidR="00060FA1" w:rsidRPr="005F6C2A" w:rsidRDefault="00060FA1" w:rsidP="00060FA1">
      <w:pPr>
        <w:spacing w:after="120"/>
        <w:ind w:left="2268" w:right="1134" w:hanging="1134"/>
        <w:jc w:val="both"/>
        <w:rPr>
          <w:lang w:eastAsia="en-US"/>
        </w:rPr>
      </w:pPr>
      <w:r w:rsidRPr="005F6C2A">
        <w:rPr>
          <w:lang w:eastAsia="en-US"/>
        </w:rPr>
        <w:tab/>
        <w:t>The vehicle manufacturer shall provide a list of situations and corresponding criteria where the MOIS is automatically deactivated to the technical service at the time of type approval and it shall be annexed to the test report.</w:t>
      </w:r>
    </w:p>
    <w:p w14:paraId="4F656CB1" w14:textId="77777777" w:rsidR="00060FA1" w:rsidRPr="005F6C2A" w:rsidRDefault="00060FA1" w:rsidP="00060FA1">
      <w:pPr>
        <w:spacing w:after="120"/>
        <w:ind w:left="2268" w:right="1134" w:hanging="1134"/>
        <w:jc w:val="both"/>
        <w:rPr>
          <w:lang w:eastAsia="en-US"/>
        </w:rPr>
      </w:pPr>
      <w:r w:rsidRPr="005F6C2A">
        <w:rPr>
          <w:lang w:eastAsia="en-US"/>
        </w:rPr>
        <w:tab/>
        <w:t>The MOIS shall be automatically reactivated as soon as the conditions that led to the automatic deactivation are not present anymore.</w:t>
      </w:r>
    </w:p>
    <w:p w14:paraId="19DEC727" w14:textId="73EDB6CF" w:rsidR="00060FA1" w:rsidRPr="005F6C2A" w:rsidRDefault="00060FA1" w:rsidP="00D76103">
      <w:pPr>
        <w:spacing w:after="120"/>
        <w:ind w:left="2268" w:right="1134"/>
        <w:jc w:val="both"/>
        <w:rPr>
          <w:lang w:eastAsia="en-US"/>
        </w:rPr>
      </w:pPr>
      <w:r w:rsidRPr="005F6C2A">
        <w:rPr>
          <w:lang w:eastAsia="en-US"/>
        </w:rPr>
        <w:t>A constant optical warning signal shall inform the driver that the MOIS has been deactivated. The failure warning signal specified in paragraph 5.8. below may be used for this purpose.</w:t>
      </w:r>
      <w:commentRangeEnd w:id="121"/>
      <w:r w:rsidRPr="005F6C2A">
        <w:rPr>
          <w:rStyle w:val="CommentReference"/>
          <w:lang w:eastAsia="en-US"/>
        </w:rPr>
        <w:commentReference w:id="121"/>
      </w:r>
    </w:p>
    <w:p w14:paraId="1083AE9C" w14:textId="77777777" w:rsidR="00417DE8" w:rsidRPr="005F6C2A" w:rsidRDefault="00417DE8" w:rsidP="00417DE8">
      <w:pPr>
        <w:spacing w:after="120"/>
        <w:ind w:left="2268" w:right="1134" w:hanging="1134"/>
        <w:jc w:val="both"/>
        <w:rPr>
          <w:lang w:eastAsia="en-US"/>
        </w:rPr>
      </w:pPr>
      <w:r w:rsidRPr="005F6C2A">
        <w:rPr>
          <w:lang w:eastAsia="en-US"/>
        </w:rPr>
        <w:t>5.1.2.</w:t>
      </w:r>
      <w:r w:rsidRPr="005F6C2A">
        <w:rPr>
          <w:lang w:eastAsia="en-US"/>
        </w:rPr>
        <w:tab/>
        <w:t>The effectiveness of the MOIS shall not be adversely affected by magnetic or electrical fields. This shall be demonstrated by compliance with the technical requirements and transitional provisions of UN Regulation No. 10, 05 series of amendments or any later series of amendments.</w:t>
      </w:r>
    </w:p>
    <w:p w14:paraId="26CE4ECC" w14:textId="77777777" w:rsidR="00417DE8" w:rsidRPr="005F6C2A" w:rsidRDefault="00417DE8" w:rsidP="00417DE8">
      <w:pPr>
        <w:spacing w:after="120"/>
        <w:ind w:left="2268" w:right="1134" w:hanging="1134"/>
        <w:jc w:val="both"/>
        <w:rPr>
          <w:lang w:eastAsia="en-US"/>
        </w:rPr>
      </w:pPr>
      <w:r w:rsidRPr="005F6C2A">
        <w:rPr>
          <w:lang w:eastAsia="en-US"/>
        </w:rPr>
        <w:t>5.2.</w:t>
      </w:r>
      <w:r w:rsidRPr="005F6C2A">
        <w:rPr>
          <w:lang w:eastAsia="en-US"/>
        </w:rPr>
        <w:tab/>
        <w:t>Performance requirements</w:t>
      </w:r>
    </w:p>
    <w:p w14:paraId="53B19D75" w14:textId="77777777" w:rsidR="00417DE8" w:rsidRPr="005F6C2A" w:rsidRDefault="00417DE8" w:rsidP="00417DE8">
      <w:pPr>
        <w:spacing w:after="120"/>
        <w:ind w:left="2268" w:right="1134" w:hanging="1134"/>
        <w:jc w:val="both"/>
        <w:rPr>
          <w:lang w:eastAsia="en-US"/>
        </w:rPr>
      </w:pPr>
      <w:r w:rsidRPr="005F6C2A">
        <w:rPr>
          <w:lang w:eastAsia="en-US"/>
        </w:rPr>
        <w:lastRenderedPageBreak/>
        <w:t>5.2.1.</w:t>
      </w:r>
      <w:r w:rsidRPr="005F6C2A">
        <w:rPr>
          <w:lang w:eastAsia="en-US"/>
        </w:rPr>
        <w:tab/>
        <w:t>The MOIS shall at least operate during all potential moving off manoeuvres and low-speed manoeuvres, for ambient light conditions above 15 Lux with or without passing beam headlamps activated.</w:t>
      </w:r>
    </w:p>
    <w:p w14:paraId="5FF277EE" w14:textId="77777777" w:rsidR="00417DE8" w:rsidRPr="005F6C2A" w:rsidRDefault="00417DE8" w:rsidP="00417DE8">
      <w:pPr>
        <w:spacing w:after="120"/>
        <w:ind w:left="2268" w:right="1134" w:hanging="1134"/>
        <w:jc w:val="both"/>
        <w:rPr>
          <w:lang w:eastAsia="en-US"/>
        </w:rPr>
      </w:pPr>
      <w:r w:rsidRPr="005F6C2A">
        <w:rPr>
          <w:lang w:eastAsia="en-US"/>
        </w:rPr>
        <w:t>5.2.2.</w:t>
      </w:r>
      <w:r w:rsidRPr="005F6C2A">
        <w:rPr>
          <w:lang w:eastAsia="en-US"/>
        </w:rPr>
        <w:tab/>
        <w:t xml:space="preserve">The MOIS shall inform the driver about </w:t>
      </w:r>
      <w:proofErr w:type="spellStart"/>
      <w:r w:rsidRPr="005F6C2A">
        <w:rPr>
          <w:lang w:eastAsia="en-US"/>
        </w:rPr>
        <w:t>VRUs</w:t>
      </w:r>
      <w:proofErr w:type="spellEnd"/>
      <w:r w:rsidRPr="005F6C2A">
        <w:rPr>
          <w:lang w:eastAsia="en-US"/>
        </w:rPr>
        <w:t xml:space="preserve"> in close-proximity to the vehicle front that might be endangered during a potential moving off manoeuvre or low-speed manoeuvre. This information shall be provided to the driver so that the vehicle may be prevented by the driver from interacting with the trajectory of the </w:t>
      </w:r>
      <w:proofErr w:type="spellStart"/>
      <w:r w:rsidRPr="005F6C2A">
        <w:rPr>
          <w:lang w:eastAsia="en-US"/>
        </w:rPr>
        <w:t>VRU</w:t>
      </w:r>
      <w:proofErr w:type="spellEnd"/>
      <w:r w:rsidRPr="005F6C2A">
        <w:rPr>
          <w:lang w:eastAsia="en-US"/>
        </w:rPr>
        <w:t>.</w:t>
      </w:r>
    </w:p>
    <w:p w14:paraId="73EFCAE9" w14:textId="77777777" w:rsidR="00417DE8" w:rsidRPr="005F6C2A" w:rsidRDefault="00417DE8" w:rsidP="00417DE8">
      <w:pPr>
        <w:spacing w:after="120"/>
        <w:ind w:left="2268" w:right="1134" w:hanging="1134"/>
        <w:jc w:val="both"/>
        <w:rPr>
          <w:lang w:eastAsia="en-US"/>
        </w:rPr>
      </w:pPr>
      <w:r w:rsidRPr="005F6C2A">
        <w:rPr>
          <w:lang w:eastAsia="en-US"/>
        </w:rPr>
        <w:t>5.2.2.1.</w:t>
      </w:r>
      <w:r w:rsidRPr="005F6C2A">
        <w:rPr>
          <w:lang w:eastAsia="en-US"/>
        </w:rPr>
        <w:tab/>
        <w:t>The information signal shall be provided at least for as long as the conditions specified in paragraphs 5.2.2.2. and 5.2.2.3. are fulfilled.</w:t>
      </w:r>
    </w:p>
    <w:p w14:paraId="51484A99" w14:textId="77777777" w:rsidR="00417DE8" w:rsidRPr="005F6C2A" w:rsidRDefault="00417DE8" w:rsidP="00417DE8">
      <w:pPr>
        <w:spacing w:after="120"/>
        <w:ind w:left="2268" w:right="1134" w:hanging="1134"/>
        <w:jc w:val="both"/>
        <w:rPr>
          <w:lang w:eastAsia="en-US"/>
        </w:rPr>
      </w:pPr>
      <w:r w:rsidRPr="005F6C2A">
        <w:rPr>
          <w:lang w:eastAsia="en-US"/>
        </w:rPr>
        <w:t>5.2.2.2.</w:t>
      </w:r>
      <w:r w:rsidRPr="005F6C2A">
        <w:rPr>
          <w:lang w:eastAsia="en-US"/>
        </w:rPr>
        <w:tab/>
        <w:t>Potential moving-off manoeuvre</w:t>
      </w:r>
    </w:p>
    <w:p w14:paraId="5D62B675" w14:textId="77777777" w:rsidR="00417DE8" w:rsidRPr="005F6C2A" w:rsidRDefault="00417DE8" w:rsidP="00417DE8">
      <w:pPr>
        <w:spacing w:after="120"/>
        <w:ind w:left="2268" w:right="1134" w:hanging="1134"/>
        <w:jc w:val="both"/>
        <w:rPr>
          <w:lang w:eastAsia="en-US"/>
        </w:rPr>
      </w:pPr>
      <w:r w:rsidRPr="005F6C2A">
        <w:rPr>
          <w:lang w:eastAsia="en-US"/>
        </w:rPr>
        <w:t>5.2.2.2.1.</w:t>
      </w:r>
      <w:r w:rsidRPr="005F6C2A">
        <w:rPr>
          <w:lang w:eastAsia="en-US"/>
        </w:rPr>
        <w:tab/>
        <w:t xml:space="preserve">When performing a potential moving-off manoeuvre, the MOIS shall provide an information signal for </w:t>
      </w:r>
      <w:proofErr w:type="spellStart"/>
      <w:r w:rsidRPr="005F6C2A">
        <w:rPr>
          <w:lang w:eastAsia="en-US"/>
        </w:rPr>
        <w:t>VRUs</w:t>
      </w:r>
      <w:proofErr w:type="spellEnd"/>
      <w:r w:rsidRPr="005F6C2A">
        <w:rPr>
          <w:lang w:eastAsia="en-US"/>
        </w:rPr>
        <w:t xml:space="preserve"> moving at speeds of between 3 km/h and 5 km/h, when travelling from the nearside and offside of the vehicle in a direction perpendicular to the vehicle median longitudinal plane and located </w:t>
      </w:r>
      <w:bookmarkStart w:id="122" w:name="_Hlk32589314"/>
      <w:r w:rsidRPr="005F6C2A">
        <w:rPr>
          <w:lang w:eastAsia="en-US"/>
        </w:rPr>
        <w:t>within an area bounded by the maximum and minimum forward separation planes and the nearside and offside separation planes</w:t>
      </w:r>
      <w:bookmarkEnd w:id="122"/>
      <w:r w:rsidRPr="005F6C2A">
        <w:rPr>
          <w:lang w:eastAsia="en-US"/>
        </w:rPr>
        <w:t>.</w:t>
      </w:r>
    </w:p>
    <w:p w14:paraId="2EFE8F68" w14:textId="77777777" w:rsidR="00417DE8" w:rsidRPr="005F6C2A" w:rsidRDefault="00417DE8" w:rsidP="00417DE8">
      <w:pPr>
        <w:spacing w:after="120"/>
        <w:ind w:left="2268" w:right="1134" w:hanging="1134"/>
        <w:jc w:val="both"/>
        <w:rPr>
          <w:lang w:eastAsia="en-US"/>
        </w:rPr>
      </w:pPr>
      <w:r w:rsidRPr="005F6C2A">
        <w:rPr>
          <w:lang w:eastAsia="en-US"/>
        </w:rPr>
        <w:t>5.2.2.3.</w:t>
      </w:r>
      <w:r w:rsidRPr="005F6C2A">
        <w:rPr>
          <w:lang w:eastAsia="en-US"/>
        </w:rPr>
        <w:tab/>
        <w:t>Low-speed manoeuvre</w:t>
      </w:r>
    </w:p>
    <w:p w14:paraId="76D047A5" w14:textId="77777777" w:rsidR="00417DE8" w:rsidRPr="005F6C2A" w:rsidRDefault="00417DE8" w:rsidP="00417DE8">
      <w:pPr>
        <w:spacing w:after="120"/>
        <w:ind w:left="2268" w:right="1134" w:hanging="1134"/>
        <w:jc w:val="both"/>
        <w:rPr>
          <w:lang w:eastAsia="en-US"/>
        </w:rPr>
      </w:pPr>
      <w:r w:rsidRPr="005F6C2A">
        <w:rPr>
          <w:lang w:eastAsia="en-US"/>
        </w:rPr>
        <w:t>5.2.2.3.1.</w:t>
      </w:r>
      <w:r w:rsidRPr="005F6C2A">
        <w:rPr>
          <w:lang w:eastAsia="en-US"/>
        </w:rPr>
        <w:tab/>
        <w:t>When performing a low-speed manoeuvre, the MOIS shall provide an information signal for adult and child cyclists that are stationary or moving forward in a direction parallel to the vehicle median longitudinal plane at speeds of between 0 km/h and 10 km/h and located within an area bounded by the nearside and offside vehicle planes and the maximum and minimum forward separation planes.</w:t>
      </w:r>
    </w:p>
    <w:p w14:paraId="2F596DFE" w14:textId="77777777" w:rsidR="00417DE8" w:rsidRPr="005F6C2A" w:rsidRDefault="00417DE8" w:rsidP="00417DE8">
      <w:pPr>
        <w:spacing w:after="120"/>
        <w:ind w:left="2268" w:right="1134" w:hanging="1134"/>
        <w:jc w:val="both"/>
        <w:rPr>
          <w:lang w:eastAsia="en-US"/>
        </w:rPr>
      </w:pPr>
      <w:r w:rsidRPr="005F6C2A">
        <w:rPr>
          <w:lang w:eastAsia="en-US"/>
        </w:rPr>
        <w:t>5.2.2.3.2.</w:t>
      </w:r>
      <w:r w:rsidRPr="005F6C2A">
        <w:rPr>
          <w:lang w:eastAsia="en-US"/>
        </w:rPr>
        <w:tab/>
        <w:t>When a vehicle performing a low-speed manoeuvre has already detected an adult or child cyclist and provided an information signal in accordance with 5.2.2.3.1., the MOIS shall maintain the information signal even if the vehicle comes to a standstill. The information signal shall be maintained for as long as the cyclist remains within an area bounded by the nearside and offside vehicle planes and the maximum and minimum forward separation planes.</w:t>
      </w:r>
    </w:p>
    <w:p w14:paraId="14DD763A" w14:textId="5F3470C0" w:rsidR="00417DE8" w:rsidRPr="005F6C2A" w:rsidRDefault="00417DE8" w:rsidP="00417DE8">
      <w:pPr>
        <w:spacing w:after="120"/>
        <w:ind w:left="2268" w:right="1134" w:hanging="1134"/>
        <w:jc w:val="both"/>
        <w:rPr>
          <w:lang w:eastAsia="en-US"/>
        </w:rPr>
      </w:pPr>
      <w:r w:rsidRPr="005F6C2A">
        <w:rPr>
          <w:lang w:eastAsia="en-US"/>
        </w:rPr>
        <w:t>5.2.2.3.3.</w:t>
      </w:r>
      <w:r w:rsidRPr="005F6C2A">
        <w:rPr>
          <w:lang w:eastAsia="en-US"/>
        </w:rPr>
        <w:tab/>
        <w:t xml:space="preserve">When performing a turning manoeuvre, the MOIS detection strategy may be adjusted. It is not required to adjust the sensors to the steering angle. </w:t>
      </w:r>
      <w:r w:rsidRPr="005F6C2A">
        <w:rPr>
          <w:bCs/>
          <w:lang w:eastAsia="en-US"/>
        </w:rPr>
        <w:t xml:space="preserve">The detection adjustment strategy shall be explained in the information referred to in paragraph 6.1. The Technical Service </w:t>
      </w:r>
      <w:commentRangeStart w:id="123"/>
      <w:r w:rsidR="00CB469D" w:rsidRPr="005F6C2A">
        <w:rPr>
          <w:bCs/>
          <w:lang w:eastAsia="en-US"/>
        </w:rPr>
        <w:t xml:space="preserve">may </w:t>
      </w:r>
      <w:commentRangeEnd w:id="123"/>
      <w:r w:rsidR="00CB469D" w:rsidRPr="005F6C2A">
        <w:rPr>
          <w:rStyle w:val="CommentReference"/>
          <w:lang w:eastAsia="en-US"/>
        </w:rPr>
        <w:commentReference w:id="123"/>
      </w:r>
      <w:r w:rsidRPr="005F6C2A">
        <w:rPr>
          <w:bCs/>
          <w:lang w:eastAsia="en-US"/>
        </w:rPr>
        <w:t>verify the operation of the system according to the strategy.</w:t>
      </w:r>
    </w:p>
    <w:p w14:paraId="0F0D5774" w14:textId="77777777" w:rsidR="00417DE8" w:rsidRPr="005F6C2A" w:rsidRDefault="00417DE8" w:rsidP="00417DE8">
      <w:pPr>
        <w:spacing w:after="120"/>
        <w:ind w:left="2268" w:right="1134" w:hanging="1134"/>
        <w:jc w:val="both"/>
        <w:rPr>
          <w:lang w:eastAsia="en-US"/>
        </w:rPr>
      </w:pPr>
      <w:r w:rsidRPr="005F6C2A">
        <w:rPr>
          <w:lang w:eastAsia="en-US"/>
        </w:rPr>
        <w:t>5.2.2.4.</w:t>
      </w:r>
      <w:r w:rsidRPr="005F6C2A">
        <w:rPr>
          <w:lang w:eastAsia="en-US"/>
        </w:rPr>
        <w:tab/>
        <w:t>The information signal shall meet the requirements of paragraph 5.6.</w:t>
      </w:r>
    </w:p>
    <w:p w14:paraId="0DE0C274" w14:textId="77777777" w:rsidR="00417DE8" w:rsidRPr="005F6C2A" w:rsidRDefault="00417DE8" w:rsidP="00417DE8">
      <w:pPr>
        <w:spacing w:after="120"/>
        <w:ind w:left="2268" w:right="1134" w:hanging="1134"/>
        <w:jc w:val="both"/>
        <w:rPr>
          <w:lang w:eastAsia="en-US"/>
        </w:rPr>
      </w:pPr>
      <w:r w:rsidRPr="005F6C2A">
        <w:rPr>
          <w:lang w:eastAsia="en-US"/>
        </w:rPr>
        <w:t>5.2.3.</w:t>
      </w:r>
      <w:r w:rsidRPr="005F6C2A">
        <w:rPr>
          <w:lang w:eastAsia="en-US"/>
        </w:rPr>
        <w:tab/>
        <w:t>The manufacturer shall demonstrate, to the satisfaction of the Technical Service and Type Approval Authority, through documentation, simulation or other means, that the MOIS is performing as specified for smaller cyclists and bicycles, similar in size to a child cyclist.</w:t>
      </w:r>
    </w:p>
    <w:p w14:paraId="0290904B" w14:textId="77777777" w:rsidR="00417DE8" w:rsidRPr="005F6C2A" w:rsidRDefault="00417DE8" w:rsidP="00417DE8">
      <w:pPr>
        <w:spacing w:after="120"/>
        <w:ind w:left="2268" w:right="1134" w:hanging="1134"/>
        <w:jc w:val="both"/>
        <w:rPr>
          <w:b/>
          <w:lang w:eastAsia="en-US"/>
        </w:rPr>
      </w:pPr>
      <w:r w:rsidRPr="005F6C2A">
        <w:rPr>
          <w:lang w:eastAsia="en-US"/>
        </w:rPr>
        <w:t>5.2.4.</w:t>
      </w:r>
      <w:r w:rsidRPr="005F6C2A">
        <w:rPr>
          <w:lang w:eastAsia="en-US"/>
        </w:rPr>
        <w:tab/>
        <w:t xml:space="preserve">The manufacturer shall demonstrate, to the satisfaction of the Technical Service and Type Approval Authority, through documentation, simulation or other means, that the number of false reactions due to the detection of </w:t>
      </w:r>
      <w:proofErr w:type="spellStart"/>
      <w:r w:rsidRPr="005F6C2A">
        <w:rPr>
          <w:lang w:eastAsia="en-US"/>
        </w:rPr>
        <w:t>VRUs</w:t>
      </w:r>
      <w:proofErr w:type="spellEnd"/>
      <w:r w:rsidRPr="005F6C2A">
        <w:rPr>
          <w:lang w:eastAsia="en-US"/>
        </w:rPr>
        <w:t xml:space="preserve"> and static objects (such as cones, traffic signs, hedges and parked cars) located outside of the boundaries defined in 5.2.2.2 and 5.2.2.3 for the relevant vehicle manoeuvres are minimised.</w:t>
      </w:r>
      <w:r w:rsidRPr="005F6C2A">
        <w:rPr>
          <w:color w:val="00B050"/>
          <w:lang w:eastAsia="en-US"/>
        </w:rPr>
        <w:t xml:space="preserve"> </w:t>
      </w:r>
    </w:p>
    <w:p w14:paraId="7EFC50E7" w14:textId="77777777" w:rsidR="00417DE8" w:rsidRPr="005F6C2A" w:rsidRDefault="00417DE8" w:rsidP="00417DE8">
      <w:pPr>
        <w:spacing w:after="120"/>
        <w:ind w:left="2268" w:right="1134" w:hanging="1134"/>
        <w:jc w:val="both"/>
        <w:rPr>
          <w:lang w:eastAsia="en-US"/>
        </w:rPr>
      </w:pPr>
      <w:r w:rsidRPr="005F6C2A">
        <w:rPr>
          <w:lang w:eastAsia="en-US"/>
        </w:rPr>
        <w:t>5.3.</w:t>
      </w:r>
      <w:r w:rsidRPr="005F6C2A">
        <w:rPr>
          <w:lang w:eastAsia="en-US"/>
        </w:rPr>
        <w:tab/>
        <w:t>Automatic Deactivation</w:t>
      </w:r>
    </w:p>
    <w:p w14:paraId="30B8AEF3" w14:textId="77777777" w:rsidR="00417DE8" w:rsidRPr="005F6C2A" w:rsidRDefault="00417DE8" w:rsidP="00417DE8">
      <w:pPr>
        <w:spacing w:after="120"/>
        <w:ind w:left="2268" w:right="1134" w:hanging="1134"/>
        <w:jc w:val="both"/>
        <w:rPr>
          <w:lang w:eastAsia="en-US"/>
        </w:rPr>
      </w:pPr>
      <w:r w:rsidRPr="005F6C2A">
        <w:rPr>
          <w:lang w:eastAsia="en-US"/>
        </w:rPr>
        <w:t>5.3.1.</w:t>
      </w:r>
      <w:r w:rsidRPr="005F6C2A">
        <w:rPr>
          <w:lang w:eastAsia="en-US"/>
        </w:rPr>
        <w:tab/>
        <w:t>The MOIS shall automatically deactivate if it malfunctions or cannot operate properly due to its sensor devices becoming contaminated by ice, snow, mud, dirt or similar material. The MOIS may also automatically deactivate due to ambient light conditions below that specified in paragraph 5.2.1.</w:t>
      </w:r>
    </w:p>
    <w:p w14:paraId="381C6297" w14:textId="77777777" w:rsidR="00417DE8" w:rsidRPr="005F6C2A" w:rsidRDefault="00417DE8" w:rsidP="00417DE8">
      <w:pPr>
        <w:spacing w:after="120"/>
        <w:ind w:left="2268" w:right="1134" w:hanging="1134"/>
        <w:jc w:val="both"/>
        <w:rPr>
          <w:lang w:eastAsia="en-US"/>
        </w:rPr>
      </w:pPr>
      <w:r w:rsidRPr="005F6C2A">
        <w:rPr>
          <w:lang w:eastAsia="en-US"/>
        </w:rPr>
        <w:lastRenderedPageBreak/>
        <w:t>5.3.2.</w:t>
      </w:r>
      <w:r w:rsidRPr="005F6C2A">
        <w:rPr>
          <w:lang w:eastAsia="en-US"/>
        </w:rPr>
        <w:tab/>
        <w:t>Automatic deactivation shall be indicated by the failure warning signal specified in paragraph 5.8.</w:t>
      </w:r>
    </w:p>
    <w:p w14:paraId="33FF0B2E" w14:textId="77777777" w:rsidR="00417DE8" w:rsidRPr="005F6C2A" w:rsidRDefault="00417DE8" w:rsidP="00417DE8">
      <w:pPr>
        <w:spacing w:after="120"/>
        <w:ind w:left="2268" w:right="1134" w:hanging="1134"/>
        <w:jc w:val="both"/>
        <w:rPr>
          <w:lang w:eastAsia="en-US"/>
        </w:rPr>
      </w:pPr>
      <w:r w:rsidRPr="005F6C2A">
        <w:rPr>
          <w:lang w:eastAsia="en-US"/>
        </w:rPr>
        <w:t>5.3.3.</w:t>
      </w:r>
      <w:r w:rsidRPr="005F6C2A">
        <w:rPr>
          <w:lang w:eastAsia="en-US"/>
        </w:rPr>
        <w:tab/>
        <w:t>The MOIS shall automatically reactivate when the normal function of the sensors is verified. This shall be tested in accordance with the provisions of paragraphs 6.8 (failure detection test) and 6.9. (</w:t>
      </w:r>
      <w:r w:rsidRPr="005F6C2A">
        <w:t>automatic deactivation test)</w:t>
      </w:r>
      <w:r w:rsidRPr="005F6C2A">
        <w:rPr>
          <w:lang w:eastAsia="en-US"/>
        </w:rPr>
        <w:t>.</w:t>
      </w:r>
    </w:p>
    <w:p w14:paraId="5A5CB2C2" w14:textId="77777777" w:rsidR="00417DE8" w:rsidRPr="005F6C2A" w:rsidRDefault="00417DE8" w:rsidP="00417DE8">
      <w:pPr>
        <w:spacing w:after="120"/>
        <w:ind w:left="2268" w:right="1134" w:hanging="1134"/>
        <w:jc w:val="both"/>
        <w:rPr>
          <w:lang w:eastAsia="en-US"/>
        </w:rPr>
      </w:pPr>
      <w:r w:rsidRPr="005F6C2A">
        <w:rPr>
          <w:lang w:eastAsia="en-US"/>
        </w:rPr>
        <w:t>5.4.</w:t>
      </w:r>
      <w:r w:rsidRPr="005F6C2A">
        <w:rPr>
          <w:lang w:eastAsia="en-US"/>
        </w:rPr>
        <w:tab/>
        <w:t>Manual deactivation</w:t>
      </w:r>
    </w:p>
    <w:p w14:paraId="3142AE85" w14:textId="77777777" w:rsidR="00417DE8" w:rsidRPr="005F6C2A" w:rsidRDefault="00417DE8" w:rsidP="00417DE8">
      <w:pPr>
        <w:spacing w:after="120"/>
        <w:ind w:left="2268" w:right="1134" w:hanging="1134"/>
        <w:jc w:val="both"/>
        <w:rPr>
          <w:lang w:eastAsia="en-US"/>
        </w:rPr>
      </w:pPr>
      <w:r w:rsidRPr="005F6C2A">
        <w:rPr>
          <w:lang w:eastAsia="en-US"/>
        </w:rPr>
        <w:t>5.4.1.</w:t>
      </w:r>
      <w:r w:rsidRPr="005F6C2A">
        <w:rPr>
          <w:lang w:eastAsia="en-US"/>
        </w:rPr>
        <w:tab/>
        <w:t>It may be possible to manually deactivate the MOIS.</w:t>
      </w:r>
    </w:p>
    <w:p w14:paraId="662DE953" w14:textId="77777777" w:rsidR="00417DE8" w:rsidRPr="005F6C2A" w:rsidRDefault="00417DE8" w:rsidP="00417DE8">
      <w:pPr>
        <w:spacing w:after="120"/>
        <w:ind w:left="2268" w:right="1134" w:hanging="1134"/>
        <w:jc w:val="both"/>
        <w:rPr>
          <w:lang w:eastAsia="en-US"/>
        </w:rPr>
      </w:pPr>
      <w:r w:rsidRPr="005F6C2A">
        <w:rPr>
          <w:lang w:eastAsia="en-US"/>
        </w:rPr>
        <w:t>5.4.2.</w:t>
      </w:r>
      <w:r w:rsidRPr="005F6C2A">
        <w:rPr>
          <w:lang w:eastAsia="en-US"/>
        </w:rPr>
        <w:tab/>
        <w:t>Manual deactivation shall be through a sequence of intentional actions to be carried out by the driver, for example by requiring a single input exceeding a certain threshold of time or a double press, or two separate but simultaneous inputs.</w:t>
      </w:r>
    </w:p>
    <w:p w14:paraId="0A5CFA29" w14:textId="459C1558" w:rsidR="00417DE8" w:rsidRPr="005F6C2A" w:rsidRDefault="00417DE8" w:rsidP="00417DE8">
      <w:pPr>
        <w:spacing w:after="120"/>
        <w:ind w:left="2268" w:right="1134" w:hanging="1134"/>
        <w:jc w:val="both"/>
        <w:rPr>
          <w:lang w:eastAsia="en-US"/>
        </w:rPr>
      </w:pPr>
      <w:r w:rsidRPr="005F6C2A">
        <w:rPr>
          <w:lang w:eastAsia="en-US"/>
        </w:rPr>
        <w:t>5.4.</w:t>
      </w:r>
      <w:r w:rsidR="00B50D35" w:rsidRPr="005F6C2A">
        <w:rPr>
          <w:lang w:eastAsia="en-US"/>
        </w:rPr>
        <w:t>3</w:t>
      </w:r>
      <w:r w:rsidRPr="005F6C2A">
        <w:rPr>
          <w:lang w:eastAsia="en-US"/>
        </w:rPr>
        <w:t>.</w:t>
      </w:r>
      <w:r w:rsidRPr="005F6C2A">
        <w:rPr>
          <w:lang w:eastAsia="en-US"/>
        </w:rPr>
        <w:tab/>
        <w:t>It shall not be possible to manually deactivate any other system at the same time as the MOIS or through the same sequence of actions.</w:t>
      </w:r>
    </w:p>
    <w:p w14:paraId="2BF5A4AD" w14:textId="5E1043DD" w:rsidR="00417DE8" w:rsidRPr="005F6C2A" w:rsidRDefault="00417DE8" w:rsidP="00417DE8">
      <w:pPr>
        <w:spacing w:after="120"/>
        <w:ind w:left="2268" w:right="1134" w:hanging="1134"/>
        <w:jc w:val="both"/>
        <w:rPr>
          <w:lang w:eastAsia="en-US"/>
        </w:rPr>
      </w:pPr>
      <w:r w:rsidRPr="005F6C2A">
        <w:rPr>
          <w:lang w:eastAsia="en-US"/>
        </w:rPr>
        <w:t>5.4.</w:t>
      </w:r>
      <w:r w:rsidR="00B50D35" w:rsidRPr="005F6C2A">
        <w:rPr>
          <w:lang w:eastAsia="en-US"/>
        </w:rPr>
        <w:t>4</w:t>
      </w:r>
      <w:r w:rsidRPr="005F6C2A">
        <w:rPr>
          <w:lang w:eastAsia="en-US"/>
        </w:rPr>
        <w:t>.</w:t>
      </w:r>
      <w:r w:rsidRPr="005F6C2A">
        <w:rPr>
          <w:lang w:eastAsia="en-US"/>
        </w:rPr>
        <w:tab/>
        <w:t>When manually deactivated, it shall be possible for the driver to easily manually reactivate the MOIS.</w:t>
      </w:r>
    </w:p>
    <w:p w14:paraId="09BB5A04" w14:textId="277FA869" w:rsidR="00417DE8" w:rsidRPr="005F6C2A" w:rsidRDefault="00417DE8" w:rsidP="00417DE8">
      <w:pPr>
        <w:spacing w:after="120"/>
        <w:ind w:left="2268" w:right="1134" w:hanging="1134"/>
        <w:jc w:val="both"/>
        <w:rPr>
          <w:lang w:eastAsia="en-US"/>
        </w:rPr>
      </w:pPr>
      <w:r w:rsidRPr="005F6C2A">
        <w:rPr>
          <w:lang w:eastAsia="en-US"/>
        </w:rPr>
        <w:t>5.4.</w:t>
      </w:r>
      <w:r w:rsidR="00B50D35" w:rsidRPr="005F6C2A">
        <w:rPr>
          <w:lang w:eastAsia="en-US"/>
        </w:rPr>
        <w:t>5</w:t>
      </w:r>
      <w:r w:rsidRPr="005F6C2A">
        <w:rPr>
          <w:lang w:eastAsia="en-US"/>
        </w:rPr>
        <w:t>.</w:t>
      </w:r>
      <w:r w:rsidRPr="005F6C2A">
        <w:rPr>
          <w:lang w:eastAsia="en-US"/>
        </w:rPr>
        <w:tab/>
        <w:t>When manually deactivated, the MOIS shall automatically reactivate when the vehicle master control switch is activated.</w:t>
      </w:r>
    </w:p>
    <w:p w14:paraId="737904C5" w14:textId="77777777" w:rsidR="00417DE8" w:rsidRPr="005F6C2A" w:rsidRDefault="00417DE8" w:rsidP="00417DE8">
      <w:pPr>
        <w:spacing w:after="120"/>
        <w:ind w:left="2268" w:right="1134" w:hanging="1134"/>
        <w:jc w:val="both"/>
        <w:rPr>
          <w:lang w:eastAsia="en-US"/>
        </w:rPr>
      </w:pPr>
      <w:r w:rsidRPr="005F6C2A">
        <w:rPr>
          <w:lang w:eastAsia="en-US"/>
        </w:rPr>
        <w:t>5.5.</w:t>
      </w:r>
      <w:r w:rsidRPr="005F6C2A">
        <w:rPr>
          <w:lang w:eastAsia="en-US"/>
        </w:rPr>
        <w:tab/>
        <w:t>System initialisation</w:t>
      </w:r>
    </w:p>
    <w:p w14:paraId="04B8F80D" w14:textId="142015D7" w:rsidR="00417DE8" w:rsidRPr="005F6C2A" w:rsidRDefault="00417DE8" w:rsidP="00417DE8">
      <w:pPr>
        <w:spacing w:after="120"/>
        <w:ind w:left="2268" w:right="1134" w:hanging="1134"/>
        <w:jc w:val="both"/>
        <w:rPr>
          <w:lang w:eastAsia="en-US"/>
        </w:rPr>
      </w:pPr>
      <w:r w:rsidRPr="005F6C2A">
        <w:rPr>
          <w:lang w:eastAsia="en-US"/>
        </w:rPr>
        <w:t>5.5.1.</w:t>
      </w:r>
      <w:r w:rsidRPr="005F6C2A">
        <w:rPr>
          <w:lang w:eastAsia="en-US"/>
        </w:rPr>
        <w:tab/>
        <w:t xml:space="preserve">If the MOIS has not been </w:t>
      </w:r>
      <w:commentRangeStart w:id="124"/>
      <w:r w:rsidR="00CB469D" w:rsidRPr="005F6C2A">
        <w:rPr>
          <w:bCs/>
          <w:lang w:eastAsia="en-US"/>
        </w:rPr>
        <w:t xml:space="preserve">initialized </w:t>
      </w:r>
      <w:commentRangeEnd w:id="124"/>
      <w:r w:rsidR="00CB469D" w:rsidRPr="005F6C2A">
        <w:rPr>
          <w:rStyle w:val="CommentReference"/>
          <w:lang w:eastAsia="en-US"/>
        </w:rPr>
        <w:commentReference w:id="124"/>
      </w:r>
      <w:r w:rsidRPr="005F6C2A">
        <w:rPr>
          <w:lang w:eastAsia="en-US"/>
        </w:rPr>
        <w:t>after a cumulative driving time of 15 seconds above a speed of 0 km/h</w:t>
      </w:r>
      <w:commentRangeStart w:id="125"/>
      <w:commentRangeEnd w:id="125"/>
      <w:r w:rsidR="00CB469D" w:rsidRPr="005F6C2A">
        <w:rPr>
          <w:rStyle w:val="CommentReference"/>
          <w:lang w:eastAsia="en-US"/>
        </w:rPr>
        <w:commentReference w:id="125"/>
      </w:r>
      <w:r w:rsidRPr="005F6C2A">
        <w:rPr>
          <w:lang w:eastAsia="en-US"/>
        </w:rPr>
        <w:t xml:space="preserve">, information of this status shall be indicated to the driver. This information shall exist until the system has been successfully </w:t>
      </w:r>
      <w:r w:rsidR="00CB469D" w:rsidRPr="005F6C2A">
        <w:rPr>
          <w:bCs/>
          <w:lang w:eastAsia="en-US"/>
        </w:rPr>
        <w:t>i</w:t>
      </w:r>
      <w:commentRangeStart w:id="126"/>
      <w:r w:rsidR="00CB469D" w:rsidRPr="005F6C2A">
        <w:rPr>
          <w:bCs/>
          <w:lang w:eastAsia="en-US"/>
        </w:rPr>
        <w:t>nitialized</w:t>
      </w:r>
      <w:commentRangeEnd w:id="126"/>
      <w:r w:rsidR="00CB469D" w:rsidRPr="005F6C2A">
        <w:rPr>
          <w:rStyle w:val="CommentReference"/>
          <w:lang w:eastAsia="en-US"/>
        </w:rPr>
        <w:commentReference w:id="126"/>
      </w:r>
      <w:r w:rsidRPr="005F6C2A">
        <w:rPr>
          <w:lang w:eastAsia="en-US"/>
        </w:rPr>
        <w:t>.</w:t>
      </w:r>
    </w:p>
    <w:p w14:paraId="4710AF36" w14:textId="77777777" w:rsidR="00417DE8" w:rsidRPr="005F6C2A" w:rsidRDefault="00417DE8" w:rsidP="00417DE8">
      <w:pPr>
        <w:spacing w:after="120"/>
        <w:ind w:left="2268" w:right="1134" w:hanging="1134"/>
        <w:jc w:val="both"/>
        <w:rPr>
          <w:lang w:eastAsia="en-US"/>
        </w:rPr>
      </w:pPr>
      <w:r w:rsidRPr="005F6C2A">
        <w:rPr>
          <w:lang w:eastAsia="en-US"/>
        </w:rPr>
        <w:t>5.6.</w:t>
      </w:r>
      <w:r w:rsidRPr="005F6C2A">
        <w:rPr>
          <w:lang w:eastAsia="en-US"/>
        </w:rPr>
        <w:tab/>
        <w:t>Information signal</w:t>
      </w:r>
    </w:p>
    <w:p w14:paraId="661E9610" w14:textId="77777777" w:rsidR="00417DE8" w:rsidRPr="005F6C2A" w:rsidRDefault="00417DE8" w:rsidP="00417DE8">
      <w:pPr>
        <w:spacing w:after="120"/>
        <w:ind w:left="2268" w:right="1134" w:hanging="1134"/>
        <w:jc w:val="both"/>
        <w:rPr>
          <w:bCs/>
          <w:lang w:eastAsia="en-US"/>
        </w:rPr>
      </w:pPr>
      <w:r w:rsidRPr="005F6C2A">
        <w:rPr>
          <w:bCs/>
          <w:lang w:eastAsia="en-US"/>
        </w:rPr>
        <w:t>5.6.1.</w:t>
      </w:r>
      <w:r w:rsidRPr="005F6C2A">
        <w:rPr>
          <w:bCs/>
          <w:lang w:eastAsia="en-US"/>
        </w:rPr>
        <w:tab/>
        <w:t>The MOIS information signal referred to in paragraph 5.2.2. above shall be an optical information signal that is noticeable and easily verifiable by the driver from the driver's seat.</w:t>
      </w:r>
    </w:p>
    <w:p w14:paraId="3E6FCFC9" w14:textId="77777777" w:rsidR="00417DE8" w:rsidRPr="005F6C2A" w:rsidRDefault="00417DE8" w:rsidP="00417DE8">
      <w:pPr>
        <w:spacing w:after="120"/>
        <w:ind w:left="2268" w:right="1134" w:hanging="1134"/>
        <w:jc w:val="both"/>
        <w:rPr>
          <w:bCs/>
          <w:lang w:eastAsia="en-US"/>
        </w:rPr>
      </w:pPr>
      <w:r w:rsidRPr="005F6C2A">
        <w:rPr>
          <w:bCs/>
          <w:lang w:eastAsia="en-US"/>
        </w:rPr>
        <w:t>5.6.2.</w:t>
      </w:r>
      <w:r w:rsidRPr="005F6C2A">
        <w:rPr>
          <w:bCs/>
          <w:lang w:eastAsia="en-US"/>
        </w:rPr>
        <w:tab/>
        <w:t>This information signal shall be visible by daylight and at night.</w:t>
      </w:r>
    </w:p>
    <w:p w14:paraId="6283220B" w14:textId="77777777" w:rsidR="00417DE8" w:rsidRPr="005F6C2A" w:rsidRDefault="00417DE8" w:rsidP="00417DE8">
      <w:pPr>
        <w:spacing w:after="120"/>
        <w:ind w:left="2268" w:right="1134" w:hanging="1134"/>
        <w:jc w:val="both"/>
        <w:rPr>
          <w:bCs/>
          <w:lang w:eastAsia="en-US"/>
        </w:rPr>
      </w:pPr>
      <w:r w:rsidRPr="005F6C2A">
        <w:rPr>
          <w:bCs/>
          <w:lang w:eastAsia="en-US"/>
        </w:rPr>
        <w:t>5.7.</w:t>
      </w:r>
      <w:r w:rsidRPr="005F6C2A">
        <w:rPr>
          <w:bCs/>
          <w:lang w:eastAsia="en-US"/>
        </w:rPr>
        <w:tab/>
        <w:t>Collision warning signal</w:t>
      </w:r>
    </w:p>
    <w:p w14:paraId="5BBDD989" w14:textId="77777777" w:rsidR="00417DE8" w:rsidRPr="005F6C2A" w:rsidRDefault="00417DE8" w:rsidP="00417DE8">
      <w:pPr>
        <w:spacing w:after="120"/>
        <w:ind w:left="2268" w:right="1134" w:hanging="1134"/>
        <w:jc w:val="both"/>
        <w:rPr>
          <w:lang w:eastAsia="en-US"/>
        </w:rPr>
      </w:pPr>
      <w:r w:rsidRPr="005F6C2A">
        <w:rPr>
          <w:lang w:eastAsia="en-US"/>
        </w:rPr>
        <w:t>5.7.1.</w:t>
      </w:r>
      <w:r w:rsidRPr="005F6C2A">
        <w:rPr>
          <w:lang w:eastAsia="en-US"/>
        </w:rPr>
        <w:tab/>
        <w:t>The MOIS shall warn the driver when the risk of a collision is imminent by providing the collision warning signal.</w:t>
      </w:r>
    </w:p>
    <w:p w14:paraId="1D4F38EF" w14:textId="77777777" w:rsidR="00417DE8" w:rsidRPr="005F6C2A" w:rsidRDefault="00417DE8" w:rsidP="00417DE8">
      <w:pPr>
        <w:spacing w:after="120"/>
        <w:ind w:left="2268" w:right="1134" w:hanging="1134"/>
        <w:jc w:val="both"/>
        <w:rPr>
          <w:bCs/>
          <w:lang w:eastAsia="en-US"/>
        </w:rPr>
      </w:pPr>
      <w:r w:rsidRPr="005F6C2A">
        <w:rPr>
          <w:bCs/>
          <w:lang w:eastAsia="en-US"/>
        </w:rPr>
        <w:t>5.7.2.</w:t>
      </w:r>
      <w:r w:rsidRPr="005F6C2A">
        <w:rPr>
          <w:bCs/>
          <w:lang w:eastAsia="en-US"/>
        </w:rPr>
        <w:tab/>
        <w:t xml:space="preserve">The collision warning signal shall be </w:t>
      </w:r>
      <w:r w:rsidRPr="005F6C2A">
        <w:rPr>
          <w:lang w:eastAsia="en-US"/>
        </w:rPr>
        <w:t>provided by the means of a combination of at least two modes selected from an optical signal, acoustic signal or haptic signal</w:t>
      </w:r>
      <w:r w:rsidRPr="005F6C2A">
        <w:rPr>
          <w:bCs/>
          <w:lang w:eastAsia="en-US"/>
        </w:rPr>
        <w:t>.</w:t>
      </w:r>
    </w:p>
    <w:p w14:paraId="0347EC57" w14:textId="77777777" w:rsidR="00417DE8" w:rsidRPr="005F6C2A" w:rsidRDefault="00417DE8" w:rsidP="00417DE8">
      <w:pPr>
        <w:spacing w:after="120"/>
        <w:ind w:left="2268" w:right="1134"/>
        <w:jc w:val="both"/>
        <w:rPr>
          <w:bCs/>
          <w:lang w:eastAsia="en-US"/>
        </w:rPr>
      </w:pPr>
      <w:r w:rsidRPr="005F6C2A">
        <w:rPr>
          <w:bCs/>
          <w:lang w:eastAsia="en-US"/>
        </w:rPr>
        <w:t>Where the collision warning signal is provided by using an optical mode, this shall be a signal differing in activation strategy from the information signal specified in paragraphs 5.2.2. and 5.6.</w:t>
      </w:r>
    </w:p>
    <w:p w14:paraId="79426BF7" w14:textId="77777777" w:rsidR="00417DE8" w:rsidRPr="005F6C2A" w:rsidRDefault="00417DE8" w:rsidP="00417DE8">
      <w:pPr>
        <w:spacing w:after="120"/>
        <w:ind w:left="2268" w:right="1134" w:hanging="1134"/>
        <w:jc w:val="both"/>
        <w:rPr>
          <w:bCs/>
          <w:lang w:eastAsia="en-US"/>
        </w:rPr>
      </w:pPr>
      <w:r w:rsidRPr="005F6C2A">
        <w:rPr>
          <w:bCs/>
          <w:lang w:eastAsia="en-US"/>
        </w:rPr>
        <w:t>5.7.3.</w:t>
      </w:r>
      <w:r w:rsidRPr="005F6C2A">
        <w:rPr>
          <w:bCs/>
          <w:lang w:eastAsia="en-US"/>
        </w:rPr>
        <w:tab/>
        <w:t>The collision warning signal shall be easily understandable for the driver to relate the warning signal to the potential collision. In case the warning signal is an optical signal this signal shall also be visible by daylight and at night.</w:t>
      </w:r>
    </w:p>
    <w:p w14:paraId="0434E2F0" w14:textId="77777777" w:rsidR="00417DE8" w:rsidRPr="005F6C2A" w:rsidRDefault="00417DE8" w:rsidP="00417DE8">
      <w:pPr>
        <w:spacing w:after="120"/>
        <w:ind w:left="2268" w:right="1134" w:hanging="1134"/>
        <w:jc w:val="both"/>
        <w:rPr>
          <w:bCs/>
          <w:lang w:eastAsia="en-US"/>
        </w:rPr>
      </w:pPr>
      <w:r w:rsidRPr="005F6C2A">
        <w:rPr>
          <w:bCs/>
          <w:lang w:eastAsia="en-US"/>
        </w:rPr>
        <w:t>5.7.4.</w:t>
      </w:r>
      <w:r w:rsidRPr="005F6C2A">
        <w:rPr>
          <w:bCs/>
          <w:lang w:eastAsia="en-US"/>
        </w:rPr>
        <w:tab/>
        <w:t>The collision warning signal shall be activated according to the manufacturer strategy. The warning strategy shall be explained in the information referred to in paragraph 6.1.</w:t>
      </w:r>
    </w:p>
    <w:p w14:paraId="7BF2D37F" w14:textId="77777777" w:rsidR="00417DE8" w:rsidRPr="005F6C2A" w:rsidRDefault="00417DE8" w:rsidP="00417DE8">
      <w:pPr>
        <w:spacing w:after="120"/>
        <w:ind w:left="2268" w:right="1134" w:hanging="1134"/>
        <w:jc w:val="both"/>
        <w:rPr>
          <w:bCs/>
          <w:lang w:eastAsia="en-US"/>
        </w:rPr>
      </w:pPr>
      <w:r w:rsidRPr="005F6C2A">
        <w:rPr>
          <w:bCs/>
          <w:lang w:eastAsia="en-US"/>
        </w:rPr>
        <w:tab/>
      </w:r>
      <w:r w:rsidRPr="005F6C2A">
        <w:rPr>
          <w:bCs/>
          <w:lang w:eastAsia="en-US"/>
        </w:rPr>
        <w:tab/>
        <w:t>The Technical Service shall verify the operation of the system according to the strategy.</w:t>
      </w:r>
    </w:p>
    <w:p w14:paraId="2DA8A5D3" w14:textId="77777777" w:rsidR="00417DE8" w:rsidRPr="005F6C2A" w:rsidRDefault="00417DE8" w:rsidP="00417DE8">
      <w:pPr>
        <w:spacing w:after="120"/>
        <w:ind w:left="2268" w:right="1134" w:hanging="1134"/>
        <w:jc w:val="both"/>
        <w:rPr>
          <w:lang w:eastAsia="en-US"/>
        </w:rPr>
      </w:pPr>
      <w:r w:rsidRPr="005F6C2A">
        <w:rPr>
          <w:bCs/>
          <w:lang w:eastAsia="en-US"/>
        </w:rPr>
        <w:t>5.7.5.</w:t>
      </w:r>
      <w:r w:rsidRPr="005F6C2A">
        <w:rPr>
          <w:bCs/>
          <w:lang w:eastAsia="en-US"/>
        </w:rPr>
        <w:tab/>
      </w:r>
      <w:r w:rsidRPr="005F6C2A">
        <w:rPr>
          <w:lang w:eastAsia="en-US"/>
        </w:rPr>
        <w:t>The collision warning signal may be deactivated manually. In the case of a manual deactivation, it shall be reactivated on each activation of the vehicle master control switch.</w:t>
      </w:r>
    </w:p>
    <w:p w14:paraId="39EE5EB4" w14:textId="77777777" w:rsidR="00417DE8" w:rsidRPr="005F6C2A" w:rsidRDefault="00417DE8" w:rsidP="00417DE8">
      <w:pPr>
        <w:spacing w:after="120"/>
        <w:ind w:left="2268" w:right="1134" w:hanging="1134"/>
        <w:jc w:val="both"/>
        <w:rPr>
          <w:bCs/>
          <w:lang w:eastAsia="en-US"/>
        </w:rPr>
      </w:pPr>
      <w:r w:rsidRPr="005F6C2A">
        <w:rPr>
          <w:bCs/>
          <w:lang w:eastAsia="en-US"/>
        </w:rPr>
        <w:t>5.8.</w:t>
      </w:r>
      <w:r w:rsidRPr="005F6C2A">
        <w:rPr>
          <w:bCs/>
          <w:lang w:eastAsia="en-US"/>
        </w:rPr>
        <w:tab/>
        <w:t>Failure warning signals</w:t>
      </w:r>
    </w:p>
    <w:p w14:paraId="08B3EB12" w14:textId="77777777" w:rsidR="00417DE8" w:rsidRPr="005F6C2A" w:rsidRDefault="00417DE8" w:rsidP="00417DE8">
      <w:pPr>
        <w:spacing w:after="120"/>
        <w:ind w:left="2268" w:right="1134" w:hanging="1134"/>
        <w:jc w:val="both"/>
        <w:rPr>
          <w:lang w:eastAsia="en-US"/>
        </w:rPr>
      </w:pPr>
      <w:r w:rsidRPr="005F6C2A">
        <w:rPr>
          <w:bCs/>
          <w:lang w:eastAsia="en-US"/>
        </w:rPr>
        <w:lastRenderedPageBreak/>
        <w:t>5.8.1.</w:t>
      </w:r>
      <w:r w:rsidRPr="005F6C2A">
        <w:rPr>
          <w:bCs/>
          <w:lang w:eastAsia="en-US"/>
        </w:rPr>
        <w:tab/>
        <w:t xml:space="preserve">The failure warning signal referred to in paragraph 5.3.2. above shall be </w:t>
      </w:r>
      <w:proofErr w:type="spellStart"/>
      <w:proofErr w:type="gramStart"/>
      <w:r w:rsidRPr="005F6C2A">
        <w:rPr>
          <w:bCs/>
          <w:lang w:eastAsia="en-US"/>
        </w:rPr>
        <w:t>a</w:t>
      </w:r>
      <w:proofErr w:type="spellEnd"/>
      <w:proofErr w:type="gramEnd"/>
      <w:r w:rsidRPr="005F6C2A">
        <w:rPr>
          <w:bCs/>
          <w:lang w:eastAsia="en-US"/>
        </w:rPr>
        <w:t xml:space="preserve"> optical signal and shall be other than or clearly distinguishable from the information signal.</w:t>
      </w:r>
      <w:r w:rsidRPr="005F6C2A">
        <w:rPr>
          <w:lang w:eastAsia="en-US"/>
        </w:rPr>
        <w:t xml:space="preserve"> The failure warning signal shall be visible by daylight and night and shall be easily verifiable by the driver from the driver's seat.</w:t>
      </w:r>
    </w:p>
    <w:p w14:paraId="794DD68B" w14:textId="77777777" w:rsidR="00417DE8" w:rsidRPr="005F6C2A" w:rsidRDefault="00417DE8" w:rsidP="00417DE8">
      <w:pPr>
        <w:spacing w:after="120"/>
        <w:ind w:left="2268" w:right="1134" w:hanging="1134"/>
        <w:jc w:val="both"/>
        <w:rPr>
          <w:lang w:eastAsia="en-US"/>
        </w:rPr>
      </w:pPr>
      <w:r w:rsidRPr="005F6C2A">
        <w:rPr>
          <w:lang w:eastAsia="en-US"/>
        </w:rPr>
        <w:t>5.8.2.</w:t>
      </w:r>
      <w:r w:rsidRPr="005F6C2A">
        <w:rPr>
          <w:lang w:eastAsia="en-US"/>
        </w:rPr>
        <w:tab/>
        <w:t xml:space="preserve">The failure warning signal shall remain active </w:t>
      </w:r>
      <w:proofErr w:type="gramStart"/>
      <w:r w:rsidRPr="005F6C2A">
        <w:rPr>
          <w:lang w:eastAsia="en-US"/>
        </w:rPr>
        <w:t>as long as</w:t>
      </w:r>
      <w:proofErr w:type="gramEnd"/>
      <w:r w:rsidRPr="005F6C2A">
        <w:rPr>
          <w:lang w:eastAsia="en-US"/>
        </w:rPr>
        <w:t xml:space="preserve"> the MOIS is unavailable.</w:t>
      </w:r>
    </w:p>
    <w:p w14:paraId="3A2C9DDD" w14:textId="4FB702E4" w:rsidR="00417DE8" w:rsidRPr="005F6C2A" w:rsidRDefault="00417DE8" w:rsidP="00417DE8">
      <w:pPr>
        <w:spacing w:after="120"/>
        <w:ind w:left="2268" w:right="1134" w:hanging="1134"/>
        <w:jc w:val="both"/>
        <w:rPr>
          <w:lang w:eastAsia="en-US"/>
        </w:rPr>
      </w:pPr>
      <w:r w:rsidRPr="005F6C2A">
        <w:rPr>
          <w:lang w:eastAsia="en-US"/>
        </w:rPr>
        <w:t>5.8.3.</w:t>
      </w:r>
      <w:r w:rsidRPr="005F6C2A">
        <w:rPr>
          <w:lang w:eastAsia="en-US"/>
        </w:rPr>
        <w:tab/>
        <w:t xml:space="preserve">The MOIS failure warning signal shall be activated with </w:t>
      </w:r>
      <w:bookmarkStart w:id="127" w:name="_Hlk32847190"/>
      <w:r w:rsidRPr="005F6C2A">
        <w:rPr>
          <w:lang w:eastAsia="en-US"/>
        </w:rPr>
        <w:t>the activation of the vehicle master control switch</w:t>
      </w:r>
      <w:bookmarkEnd w:id="127"/>
      <w:r w:rsidRPr="005F6C2A">
        <w:rPr>
          <w:lang w:eastAsia="en-US"/>
        </w:rPr>
        <w:t xml:space="preserve">. This requirement does not apply to </w:t>
      </w:r>
      <w:commentRangeStart w:id="128"/>
      <w:r w:rsidR="00CB469D" w:rsidRPr="005F6C2A">
        <w:rPr>
          <w:bCs/>
          <w:lang w:eastAsia="en-US"/>
        </w:rPr>
        <w:t xml:space="preserve">failure </w:t>
      </w:r>
      <w:r w:rsidRPr="005F6C2A">
        <w:rPr>
          <w:lang w:eastAsia="en-US"/>
        </w:rPr>
        <w:t>warning signals</w:t>
      </w:r>
      <w:r w:rsidRPr="005F6C2A">
        <w:rPr>
          <w:b/>
          <w:lang w:eastAsia="en-US"/>
        </w:rPr>
        <w:t xml:space="preserve"> </w:t>
      </w:r>
      <w:r w:rsidRPr="005F6C2A">
        <w:rPr>
          <w:lang w:eastAsia="en-US"/>
        </w:rPr>
        <w:t>shown in a common space.</w:t>
      </w:r>
      <w:commentRangeEnd w:id="128"/>
      <w:r w:rsidR="008970BC" w:rsidRPr="005F6C2A">
        <w:rPr>
          <w:rStyle w:val="CommentReference"/>
          <w:lang w:eastAsia="en-US"/>
        </w:rPr>
        <w:commentReference w:id="128"/>
      </w:r>
    </w:p>
    <w:p w14:paraId="5CB0FB6E" w14:textId="77777777" w:rsidR="00417DE8" w:rsidRPr="005F6C2A" w:rsidRDefault="00417DE8" w:rsidP="00417DE8">
      <w:pPr>
        <w:spacing w:after="120"/>
        <w:ind w:left="2268" w:right="1134" w:hanging="1134"/>
        <w:jc w:val="both"/>
        <w:rPr>
          <w:lang w:eastAsia="en-US"/>
        </w:rPr>
      </w:pPr>
      <w:r w:rsidRPr="005F6C2A">
        <w:rPr>
          <w:lang w:eastAsia="en-US"/>
        </w:rPr>
        <w:t>5.9.</w:t>
      </w:r>
      <w:r w:rsidRPr="005F6C2A">
        <w:rPr>
          <w:lang w:eastAsia="en-US"/>
        </w:rPr>
        <w:tab/>
        <w:t>Provisions for Periodic Technical Inspection</w:t>
      </w:r>
    </w:p>
    <w:p w14:paraId="0CAA8421" w14:textId="77777777" w:rsidR="00417DE8" w:rsidRPr="005F6C2A" w:rsidRDefault="00417DE8" w:rsidP="00417DE8">
      <w:pPr>
        <w:spacing w:after="120"/>
        <w:ind w:left="2268" w:right="1134" w:hanging="1134"/>
        <w:jc w:val="both"/>
        <w:rPr>
          <w:bCs/>
          <w:lang w:eastAsia="en-US"/>
        </w:rPr>
      </w:pPr>
      <w:r w:rsidRPr="005F6C2A">
        <w:rPr>
          <w:lang w:eastAsia="en-US"/>
        </w:rPr>
        <w:t>5.9.1.</w:t>
      </w:r>
      <w:r w:rsidRPr="005F6C2A">
        <w:rPr>
          <w:lang w:eastAsia="en-US"/>
        </w:rPr>
        <w:tab/>
      </w:r>
      <w:r w:rsidRPr="005F6C2A">
        <w:rPr>
          <w:bCs/>
          <w:lang w:eastAsia="en-US"/>
        </w:rPr>
        <w:t>At a Periodic Technical Inspection, it shall be possible to confirm the correct operational status of the MOIS by a visible observation of the failure warning signal status.</w:t>
      </w:r>
    </w:p>
    <w:p w14:paraId="049B9F50" w14:textId="77777777" w:rsidR="00417DE8" w:rsidRPr="005F6C2A" w:rsidRDefault="00417DE8" w:rsidP="00417DE8">
      <w:pPr>
        <w:spacing w:after="120"/>
        <w:ind w:left="2268" w:right="1134"/>
        <w:jc w:val="both"/>
        <w:rPr>
          <w:bCs/>
          <w:lang w:eastAsia="en-US"/>
        </w:rPr>
      </w:pPr>
      <w:r w:rsidRPr="005F6C2A">
        <w:rPr>
          <w:bCs/>
          <w:lang w:eastAsia="en-US"/>
        </w:rPr>
        <w:t>In case of the failure warning signal being in a common space, the common space must be observed to be functional prior to the failure warning signal status check.</w:t>
      </w:r>
    </w:p>
    <w:p w14:paraId="613B71D0"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29" w:name="_Toc354410593"/>
      <w:r w:rsidRPr="005F6C2A">
        <w:rPr>
          <w:b/>
          <w:sz w:val="28"/>
          <w:lang w:eastAsia="en-US"/>
        </w:rPr>
        <w:t>6.</w:t>
      </w:r>
      <w:r w:rsidRPr="005F6C2A">
        <w:rPr>
          <w:b/>
          <w:sz w:val="28"/>
          <w:lang w:eastAsia="en-US"/>
        </w:rPr>
        <w:tab/>
      </w:r>
      <w:r w:rsidRPr="005F6C2A">
        <w:rPr>
          <w:b/>
          <w:sz w:val="28"/>
          <w:lang w:eastAsia="en-US"/>
        </w:rPr>
        <w:tab/>
        <w:t>Test procedure</w:t>
      </w:r>
      <w:bookmarkEnd w:id="129"/>
    </w:p>
    <w:p w14:paraId="408A29C8" w14:textId="56A6A819" w:rsidR="00417DE8" w:rsidRDefault="00417DE8" w:rsidP="00417DE8">
      <w:pPr>
        <w:spacing w:after="120"/>
        <w:ind w:left="2268" w:right="1134" w:hanging="1134"/>
        <w:jc w:val="both"/>
        <w:rPr>
          <w:ins w:id="130" w:author="Bernd John" w:date="2025-06-27T16:10:00Z" w16du:dateUtc="2025-06-27T15:10:00Z"/>
          <w:lang w:eastAsia="en-US"/>
        </w:rPr>
      </w:pPr>
      <w:r w:rsidRPr="005F6C2A">
        <w:rPr>
          <w:lang w:eastAsia="en-US"/>
        </w:rPr>
        <w:t>6.1.</w:t>
      </w:r>
      <w:r w:rsidRPr="005F6C2A">
        <w:rPr>
          <w:lang w:eastAsia="en-US"/>
        </w:rPr>
        <w:tab/>
      </w:r>
      <w:r w:rsidRPr="005F6C2A">
        <w:rPr>
          <w:lang w:eastAsia="en-US"/>
        </w:rPr>
        <w:tab/>
        <w:t xml:space="preserve">The manufacturer shall provide a documentation package which gives access to the basic design of the system and, if applicable, </w:t>
      </w:r>
      <w:proofErr w:type="gramStart"/>
      <w:r w:rsidRPr="005F6C2A">
        <w:rPr>
          <w:lang w:eastAsia="en-US"/>
        </w:rPr>
        <w:t>the means by which</w:t>
      </w:r>
      <w:proofErr w:type="gramEnd"/>
      <w:r w:rsidRPr="005F6C2A">
        <w:rPr>
          <w:lang w:eastAsia="en-US"/>
        </w:rPr>
        <w:t xml:space="preserve"> it is linked to other vehicle systems. The function of the system including its sensing and warning strategy shall be </w:t>
      </w:r>
      <w:proofErr w:type="gramStart"/>
      <w:r w:rsidRPr="005F6C2A">
        <w:rPr>
          <w:lang w:eastAsia="en-US"/>
        </w:rPr>
        <w:t>explained</w:t>
      </w:r>
      <w:proofErr w:type="gramEnd"/>
      <w:r w:rsidRPr="005F6C2A">
        <w:rPr>
          <w:lang w:eastAsia="en-US"/>
        </w:rPr>
        <w:t xml:space="preserve"> and the documentation shall describe how the operational status of the system is </w:t>
      </w:r>
      <w:proofErr w:type="gramStart"/>
      <w:r w:rsidRPr="005F6C2A">
        <w:rPr>
          <w:lang w:eastAsia="en-US"/>
        </w:rPr>
        <w:t>checked,</w:t>
      </w:r>
      <w:proofErr w:type="gramEnd"/>
      <w:r w:rsidRPr="005F6C2A">
        <w:rPr>
          <w:lang w:eastAsia="en-US"/>
        </w:rPr>
        <w:t xml:space="preserve"> whether there is an influence on other vehicle systems, and the method(s) used in establishing the situations which will result in a failure warning signal being displayed. The documentation package shall give sufficient information for the Type Approval Authority to identify the </w:t>
      </w:r>
      <w:del w:id="131" w:author="Bernd John" w:date="2025-06-27T16:10:00Z" w16du:dateUtc="2025-06-27T15:10:00Z">
        <w:r w:rsidRPr="005F6C2A" w:rsidDel="00873906">
          <w:rPr>
            <w:lang w:eastAsia="en-US"/>
          </w:rPr>
          <w:delText xml:space="preserve">vehicle </w:delText>
        </w:r>
      </w:del>
      <w:r w:rsidRPr="005F6C2A">
        <w:rPr>
          <w:lang w:eastAsia="en-US"/>
        </w:rPr>
        <w:t>type and to aid decision-making on the selection of worst-case conditions.</w:t>
      </w:r>
    </w:p>
    <w:p w14:paraId="6F2303A5" w14:textId="685014E4" w:rsidR="00873906" w:rsidRDefault="00873906" w:rsidP="00873906">
      <w:pPr>
        <w:spacing w:after="120"/>
        <w:ind w:left="2268" w:right="1134" w:hanging="1134"/>
        <w:jc w:val="both"/>
        <w:rPr>
          <w:ins w:id="132" w:author="Bernd John" w:date="2025-06-27T16:10:00Z" w16du:dateUtc="2025-06-27T15:10:00Z"/>
          <w:lang w:eastAsia="en-US"/>
        </w:rPr>
      </w:pPr>
      <w:ins w:id="133" w:author="Bernd John" w:date="2025-06-27T16:10:00Z" w16du:dateUtc="2025-06-27T15:10:00Z">
        <w:r>
          <w:rPr>
            <w:lang w:eastAsia="en-US"/>
          </w:rPr>
          <w:t>6.1.1.</w:t>
        </w:r>
        <w:r>
          <w:rPr>
            <w:lang w:eastAsia="en-US"/>
          </w:rPr>
          <w:tab/>
          <w:t>The documentation package for paragraph 3.1. b) according to A</w:t>
        </w:r>
      </w:ins>
      <w:ins w:id="134" w:author="Bernd John" w:date="2025-06-27T16:12:00Z" w16du:dateUtc="2025-06-27T15:12:00Z">
        <w:r>
          <w:rPr>
            <w:lang w:eastAsia="en-US"/>
          </w:rPr>
          <w:t>nnex</w:t>
        </w:r>
      </w:ins>
      <w:ins w:id="135" w:author="Bernd John" w:date="2025-06-27T16:10:00Z" w16du:dateUtc="2025-06-27T15:10:00Z">
        <w:r>
          <w:rPr>
            <w:lang w:eastAsia="en-US"/>
          </w:rPr>
          <w:t xml:space="preserve"> 1 Appendix 1.</w:t>
        </w:r>
      </w:ins>
    </w:p>
    <w:p w14:paraId="69A64DE4" w14:textId="7D922968" w:rsidR="00873906" w:rsidRDefault="00873906" w:rsidP="00873906">
      <w:pPr>
        <w:spacing w:after="120"/>
        <w:ind w:left="2268" w:right="1134" w:hanging="1134"/>
        <w:jc w:val="both"/>
        <w:rPr>
          <w:ins w:id="136" w:author="Bernd John" w:date="2025-06-27T16:10:00Z" w16du:dateUtc="2025-06-27T15:10:00Z"/>
          <w:lang w:eastAsia="en-US"/>
        </w:rPr>
      </w:pPr>
      <w:ins w:id="137" w:author="Bernd John" w:date="2025-06-27T16:10:00Z" w16du:dateUtc="2025-06-27T15:10:00Z">
        <w:r>
          <w:rPr>
            <w:lang w:eastAsia="en-US"/>
          </w:rPr>
          <w:t>6.1.2.</w:t>
        </w:r>
        <w:r>
          <w:rPr>
            <w:lang w:eastAsia="en-US"/>
          </w:rPr>
          <w:tab/>
        </w:r>
        <w:r>
          <w:rPr>
            <w:lang w:eastAsia="en-US"/>
          </w:rPr>
          <w:tab/>
          <w:t>The documentation package for paragraph 3.1. c) according to A</w:t>
        </w:r>
      </w:ins>
      <w:ins w:id="138" w:author="Bernd John" w:date="2025-06-27T16:12:00Z" w16du:dateUtc="2025-06-27T15:12:00Z">
        <w:r>
          <w:rPr>
            <w:lang w:eastAsia="en-US"/>
          </w:rPr>
          <w:t>nnex</w:t>
        </w:r>
      </w:ins>
      <w:ins w:id="139" w:author="Bernd John" w:date="2025-06-27T16:10:00Z" w16du:dateUtc="2025-06-27T15:10:00Z">
        <w:r>
          <w:rPr>
            <w:lang w:eastAsia="en-US"/>
          </w:rPr>
          <w:t xml:space="preserve"> 1 Appendix 2.</w:t>
        </w:r>
      </w:ins>
    </w:p>
    <w:p w14:paraId="011D60FF" w14:textId="16FF813E" w:rsidR="00873906" w:rsidRDefault="00873906" w:rsidP="00873906">
      <w:pPr>
        <w:spacing w:after="120"/>
        <w:ind w:left="2268" w:right="1134" w:hanging="1134"/>
        <w:jc w:val="both"/>
        <w:rPr>
          <w:ins w:id="140" w:author="Bernd John" w:date="2025-06-27T16:10:00Z" w16du:dateUtc="2025-06-27T15:10:00Z"/>
          <w:lang w:eastAsia="en-US"/>
        </w:rPr>
      </w:pPr>
      <w:ins w:id="141" w:author="Bernd John" w:date="2025-06-27T16:10:00Z" w16du:dateUtc="2025-06-27T15:10:00Z">
        <w:r>
          <w:rPr>
            <w:lang w:eastAsia="en-US"/>
          </w:rPr>
          <w:t>6.1.3.</w:t>
        </w:r>
        <w:r>
          <w:rPr>
            <w:lang w:eastAsia="en-US"/>
          </w:rPr>
          <w:tab/>
        </w:r>
        <w:r>
          <w:rPr>
            <w:lang w:eastAsia="en-US"/>
          </w:rPr>
          <w:tab/>
          <w:t>The documentation package for paragraph 3.1. d) according to A</w:t>
        </w:r>
      </w:ins>
      <w:ins w:id="142" w:author="Bernd John" w:date="2025-06-27T16:12:00Z" w16du:dateUtc="2025-06-27T15:12:00Z">
        <w:r>
          <w:rPr>
            <w:lang w:eastAsia="en-US"/>
          </w:rPr>
          <w:t>nnex</w:t>
        </w:r>
      </w:ins>
      <w:ins w:id="143" w:author="Bernd John" w:date="2025-06-27T16:10:00Z" w16du:dateUtc="2025-06-27T15:10:00Z">
        <w:r>
          <w:rPr>
            <w:lang w:eastAsia="en-US"/>
          </w:rPr>
          <w:t xml:space="preserve"> 1 Appendix 3.</w:t>
        </w:r>
      </w:ins>
    </w:p>
    <w:p w14:paraId="6C3E1B94" w14:textId="77777777" w:rsidR="00873906" w:rsidRPr="005F6C2A" w:rsidRDefault="00873906" w:rsidP="00417DE8">
      <w:pPr>
        <w:spacing w:after="120"/>
        <w:ind w:left="2268" w:right="1134" w:hanging="1134"/>
        <w:jc w:val="both"/>
        <w:rPr>
          <w:lang w:eastAsia="en-US"/>
        </w:rPr>
      </w:pPr>
    </w:p>
    <w:p w14:paraId="0F71A2BE" w14:textId="77777777" w:rsidR="00417DE8" w:rsidRPr="005F6C2A" w:rsidRDefault="00417DE8" w:rsidP="00417DE8">
      <w:pPr>
        <w:spacing w:after="120"/>
        <w:ind w:left="2268" w:right="1134" w:hanging="1134"/>
        <w:jc w:val="both"/>
        <w:rPr>
          <w:lang w:eastAsia="en-US"/>
        </w:rPr>
      </w:pPr>
      <w:r w:rsidRPr="005F6C2A">
        <w:rPr>
          <w:lang w:eastAsia="en-US"/>
        </w:rPr>
        <w:t>6.2.</w:t>
      </w:r>
      <w:r w:rsidRPr="005F6C2A">
        <w:rPr>
          <w:lang w:eastAsia="en-US"/>
        </w:rPr>
        <w:tab/>
        <w:t>Test conditions</w:t>
      </w:r>
    </w:p>
    <w:p w14:paraId="157D18A2" w14:textId="77777777" w:rsidR="00417DE8" w:rsidRPr="005F6C2A" w:rsidRDefault="00417DE8" w:rsidP="00417DE8">
      <w:pPr>
        <w:spacing w:after="120"/>
        <w:ind w:left="2268" w:right="1134" w:hanging="1134"/>
        <w:jc w:val="both"/>
        <w:rPr>
          <w:lang w:eastAsia="en-US"/>
        </w:rPr>
      </w:pPr>
      <w:r w:rsidRPr="005F6C2A">
        <w:rPr>
          <w:lang w:eastAsia="en-US"/>
        </w:rPr>
        <w:t>6.2.1.</w:t>
      </w:r>
      <w:r w:rsidRPr="005F6C2A">
        <w:rPr>
          <w:lang w:eastAsia="en-US"/>
        </w:rPr>
        <w:tab/>
        <w:t>The test shall be performed on a flat</w:t>
      </w:r>
      <w:r w:rsidRPr="005F6C2A">
        <w:rPr>
          <w:b/>
          <w:lang w:eastAsia="en-US"/>
        </w:rPr>
        <w:t>,</w:t>
      </w:r>
      <w:r w:rsidRPr="005F6C2A">
        <w:rPr>
          <w:lang w:eastAsia="en-US"/>
        </w:rPr>
        <w:t xml:space="preserve"> dry</w:t>
      </w:r>
      <w:r w:rsidRPr="005F6C2A">
        <w:rPr>
          <w:b/>
          <w:lang w:eastAsia="en-US"/>
        </w:rPr>
        <w:t xml:space="preserve"> </w:t>
      </w:r>
      <w:r w:rsidRPr="005F6C2A">
        <w:rPr>
          <w:lang w:eastAsia="en-US"/>
        </w:rPr>
        <w:t>asphalt or a concrete surface.</w:t>
      </w:r>
    </w:p>
    <w:p w14:paraId="7B26CEDF" w14:textId="77777777" w:rsidR="00417DE8" w:rsidRPr="005F6C2A" w:rsidRDefault="00417DE8" w:rsidP="00417DE8">
      <w:pPr>
        <w:spacing w:after="120"/>
        <w:ind w:left="2268" w:right="1134" w:hanging="1134"/>
        <w:jc w:val="both"/>
        <w:rPr>
          <w:lang w:eastAsia="en-US"/>
        </w:rPr>
      </w:pPr>
      <w:r w:rsidRPr="005F6C2A">
        <w:rPr>
          <w:lang w:eastAsia="en-US"/>
        </w:rPr>
        <w:t>6.2.2.</w:t>
      </w:r>
      <w:r w:rsidRPr="005F6C2A">
        <w:rPr>
          <w:lang w:eastAsia="en-US"/>
        </w:rPr>
        <w:tab/>
        <w:t>The ambient temperature shall be between 0° C and 45° C.</w:t>
      </w:r>
    </w:p>
    <w:p w14:paraId="1ADB40EB" w14:textId="77777777" w:rsidR="00417DE8" w:rsidRPr="005F6C2A" w:rsidRDefault="00417DE8" w:rsidP="00417DE8">
      <w:pPr>
        <w:spacing w:after="120"/>
        <w:ind w:left="2268" w:right="1134" w:hanging="1134"/>
        <w:jc w:val="both"/>
        <w:rPr>
          <w:lang w:eastAsia="en-US"/>
        </w:rPr>
      </w:pPr>
      <w:r w:rsidRPr="005F6C2A">
        <w:rPr>
          <w:lang w:eastAsia="en-US"/>
        </w:rPr>
        <w:t>6.2.3.</w:t>
      </w:r>
      <w:r w:rsidRPr="005F6C2A">
        <w:rPr>
          <w:lang w:eastAsia="en-US"/>
        </w:rPr>
        <w:tab/>
        <w:t>The test shall be performed under visibility conditions that allow the target to be observed throughout the test and that allows safe driving at the required test speeds.</w:t>
      </w:r>
    </w:p>
    <w:p w14:paraId="68562D3E" w14:textId="77777777" w:rsidR="00417DE8" w:rsidRPr="005F6C2A" w:rsidRDefault="00417DE8" w:rsidP="00417DE8">
      <w:pPr>
        <w:spacing w:after="120"/>
        <w:ind w:left="2268" w:right="1134" w:hanging="1134"/>
        <w:jc w:val="both"/>
        <w:rPr>
          <w:lang w:eastAsia="en-US"/>
        </w:rPr>
      </w:pPr>
      <w:r w:rsidRPr="005F6C2A">
        <w:rPr>
          <w:lang w:eastAsia="en-US"/>
        </w:rPr>
        <w:t>6.2.4.</w:t>
      </w:r>
      <w:r w:rsidRPr="005F6C2A">
        <w:rPr>
          <w:lang w:eastAsia="en-US"/>
        </w:rPr>
        <w:tab/>
        <w:t xml:space="preserve">Natural ambient illumination shall be homogeneous in the test area and </w:t>
      </w:r>
      <w:proofErr w:type="gramStart"/>
      <w:r w:rsidRPr="005F6C2A">
        <w:rPr>
          <w:lang w:eastAsia="en-US"/>
        </w:rPr>
        <w:t>in excess of</w:t>
      </w:r>
      <w:proofErr w:type="gramEnd"/>
      <w:r w:rsidRPr="005F6C2A">
        <w:rPr>
          <w:lang w:eastAsia="en-US"/>
        </w:rPr>
        <w:t xml:space="preserve"> 1000 lux. It should be ensured that testing is not performed whilst driving towards, or away from, the sun at a low angle.</w:t>
      </w:r>
    </w:p>
    <w:p w14:paraId="4D12945D" w14:textId="77777777" w:rsidR="00417DE8" w:rsidRPr="005F6C2A" w:rsidRDefault="00417DE8" w:rsidP="00417DE8">
      <w:pPr>
        <w:spacing w:after="120"/>
        <w:ind w:left="2268" w:right="1134" w:hanging="1134"/>
        <w:jc w:val="both"/>
        <w:rPr>
          <w:lang w:eastAsia="en-US"/>
        </w:rPr>
      </w:pPr>
      <w:r w:rsidRPr="005F6C2A">
        <w:rPr>
          <w:lang w:eastAsia="en-US"/>
        </w:rPr>
        <w:t>6.3.</w:t>
      </w:r>
      <w:r w:rsidRPr="005F6C2A">
        <w:rPr>
          <w:lang w:eastAsia="en-US"/>
        </w:rPr>
        <w:tab/>
        <w:t>Vehicle conditions</w:t>
      </w:r>
    </w:p>
    <w:p w14:paraId="5CD2A2C1" w14:textId="77777777" w:rsidR="00417DE8" w:rsidRPr="005F6C2A" w:rsidRDefault="00417DE8" w:rsidP="00417DE8">
      <w:pPr>
        <w:spacing w:after="120"/>
        <w:ind w:left="2268" w:right="1134" w:hanging="1134"/>
        <w:jc w:val="both"/>
        <w:rPr>
          <w:lang w:eastAsia="en-US"/>
        </w:rPr>
      </w:pPr>
      <w:r w:rsidRPr="005F6C2A">
        <w:rPr>
          <w:lang w:eastAsia="en-US"/>
        </w:rPr>
        <w:t>6.3.1.</w:t>
      </w:r>
      <w:r w:rsidRPr="005F6C2A">
        <w:rPr>
          <w:lang w:eastAsia="en-US"/>
        </w:rPr>
        <w:tab/>
        <w:t>Test weight</w:t>
      </w:r>
    </w:p>
    <w:p w14:paraId="17BAA054" w14:textId="77777777" w:rsidR="00417DE8" w:rsidRPr="005F6C2A" w:rsidRDefault="00417DE8" w:rsidP="00417DE8">
      <w:pPr>
        <w:spacing w:after="120"/>
        <w:ind w:left="2268" w:right="1134"/>
        <w:jc w:val="both"/>
        <w:rPr>
          <w:lang w:eastAsia="en-US"/>
        </w:rPr>
      </w:pPr>
      <w:r w:rsidRPr="005F6C2A">
        <w:rPr>
          <w:lang w:eastAsia="en-US"/>
        </w:rPr>
        <w:t xml:space="preserve">The vehicle shall be tested in a condition of load to be agreed between the manufacturer and the Technical Service, with the distribution of mass among the axles stated by the manufacturer. No alteration shall be made once the test </w:t>
      </w:r>
      <w:r w:rsidRPr="005F6C2A">
        <w:rPr>
          <w:lang w:eastAsia="en-US"/>
        </w:rPr>
        <w:lastRenderedPageBreak/>
        <w:t xml:space="preserve">procedure has begun. The manufacturer shall demonstrate </w:t>
      </w:r>
      <w:proofErr w:type="gramStart"/>
      <w:r w:rsidRPr="005F6C2A">
        <w:rPr>
          <w:lang w:eastAsia="en-US"/>
        </w:rPr>
        <w:t>through the use of</w:t>
      </w:r>
      <w:proofErr w:type="gramEnd"/>
      <w:r w:rsidRPr="005F6C2A">
        <w:rPr>
          <w:lang w:eastAsia="en-US"/>
        </w:rPr>
        <w:t xml:space="preserve"> documentation that the system works at all conditions of load.</w:t>
      </w:r>
    </w:p>
    <w:p w14:paraId="6DA584AA" w14:textId="77777777" w:rsidR="00417DE8" w:rsidRPr="005F6C2A" w:rsidRDefault="00417DE8" w:rsidP="00417DE8">
      <w:pPr>
        <w:spacing w:after="120"/>
        <w:ind w:left="2268" w:right="1134" w:hanging="1134"/>
        <w:jc w:val="both"/>
        <w:rPr>
          <w:lang w:eastAsia="en-US"/>
        </w:rPr>
      </w:pPr>
      <w:r w:rsidRPr="005F6C2A">
        <w:rPr>
          <w:lang w:eastAsia="en-US"/>
        </w:rPr>
        <w:t>6.3.2.</w:t>
      </w:r>
      <w:r w:rsidRPr="005F6C2A">
        <w:rPr>
          <w:lang w:eastAsia="en-US"/>
        </w:rPr>
        <w:tab/>
      </w:r>
      <w:r w:rsidRPr="005F6C2A">
        <w:rPr>
          <w:bCs/>
          <w:lang w:eastAsia="en-US"/>
        </w:rPr>
        <w:t>In the case where the MOIS is equipped with a user-adjustable information timing, the tests as specified in paragraphs 6.5., 6.6.</w:t>
      </w:r>
      <w:r w:rsidRPr="005F6C2A">
        <w:rPr>
          <w:lang w:eastAsia="en-US"/>
        </w:rPr>
        <w:t xml:space="preserve"> and 6.7. below </w:t>
      </w:r>
      <w:r w:rsidRPr="005F6C2A">
        <w:rPr>
          <w:bCs/>
          <w:lang w:eastAsia="en-US"/>
        </w:rPr>
        <w:t>shall be performed for each test case with the information threshold set at the settings that generate the information signal closest to the collision point, i.e. worst-case setting. No alteration shall be made once the test procedure has begun</w:t>
      </w:r>
      <w:r w:rsidRPr="005F6C2A">
        <w:rPr>
          <w:lang w:eastAsia="en-US"/>
        </w:rPr>
        <w:t>.</w:t>
      </w:r>
    </w:p>
    <w:p w14:paraId="01DF58E9" w14:textId="77777777" w:rsidR="00417DE8" w:rsidRPr="005F6C2A" w:rsidRDefault="00417DE8" w:rsidP="00417DE8">
      <w:pPr>
        <w:spacing w:after="120"/>
        <w:ind w:left="2268" w:right="1134" w:hanging="1134"/>
        <w:jc w:val="both"/>
        <w:rPr>
          <w:lang w:eastAsia="en-US"/>
        </w:rPr>
      </w:pPr>
      <w:r w:rsidRPr="005F6C2A">
        <w:rPr>
          <w:lang w:eastAsia="en-US"/>
        </w:rPr>
        <w:t>6.3.3.</w:t>
      </w:r>
      <w:r w:rsidRPr="005F6C2A">
        <w:rPr>
          <w:lang w:eastAsia="en-US"/>
        </w:rPr>
        <w:tab/>
        <w:t>Pre-Test Conditioning</w:t>
      </w:r>
    </w:p>
    <w:p w14:paraId="70628C87" w14:textId="77777777" w:rsidR="00417DE8" w:rsidRPr="005F6C2A" w:rsidRDefault="00417DE8" w:rsidP="00417DE8">
      <w:pPr>
        <w:spacing w:after="120"/>
        <w:ind w:left="2268" w:right="1134" w:hanging="1134"/>
        <w:jc w:val="both"/>
        <w:rPr>
          <w:lang w:eastAsia="en-US"/>
        </w:rPr>
      </w:pPr>
      <w:r w:rsidRPr="005F6C2A">
        <w:rPr>
          <w:lang w:eastAsia="en-US"/>
        </w:rPr>
        <w:t>6.3.3.1</w:t>
      </w:r>
      <w:r w:rsidRPr="005F6C2A">
        <w:rPr>
          <w:lang w:eastAsia="en-US"/>
        </w:rPr>
        <w:tab/>
        <w:t>If requested by the vehicle manufacturer, the subject vehicle may be driven a maximum of 100 km on a mixture of urban and rural roads with other traffic and roadside furniture to initialise the sensor system.</w:t>
      </w:r>
    </w:p>
    <w:p w14:paraId="0FB6057E" w14:textId="77777777" w:rsidR="00417DE8" w:rsidRPr="005F6C2A" w:rsidRDefault="00417DE8" w:rsidP="00417DE8">
      <w:pPr>
        <w:spacing w:after="120"/>
        <w:ind w:left="2268" w:right="1134" w:hanging="1134"/>
        <w:jc w:val="both"/>
        <w:rPr>
          <w:lang w:eastAsia="en-US"/>
        </w:rPr>
      </w:pPr>
      <w:r w:rsidRPr="005F6C2A">
        <w:rPr>
          <w:lang w:eastAsia="en-US"/>
        </w:rPr>
        <w:t>6.4.</w:t>
      </w:r>
      <w:r w:rsidRPr="005F6C2A">
        <w:rPr>
          <w:lang w:eastAsia="en-US"/>
        </w:rPr>
        <w:tab/>
      </w:r>
      <w:r w:rsidRPr="005F6C2A">
        <w:rPr>
          <w:lang w:eastAsia="en-US"/>
        </w:rPr>
        <w:tab/>
        <w:t>Verification of signals test</w:t>
      </w:r>
    </w:p>
    <w:p w14:paraId="54FD7349" w14:textId="3AF6CABB" w:rsidR="00417DE8" w:rsidRPr="005F6C2A" w:rsidRDefault="00417DE8" w:rsidP="00417DE8">
      <w:pPr>
        <w:spacing w:after="120"/>
        <w:ind w:left="2268" w:right="1134" w:hanging="1134"/>
        <w:jc w:val="both"/>
        <w:rPr>
          <w:lang w:eastAsia="en-US"/>
        </w:rPr>
      </w:pPr>
      <w:r w:rsidRPr="005F6C2A">
        <w:rPr>
          <w:lang w:eastAsia="en-US"/>
        </w:rPr>
        <w:t>6.4.1.</w:t>
      </w:r>
      <w:r w:rsidRPr="005F6C2A">
        <w:rPr>
          <w:lang w:eastAsia="en-US"/>
        </w:rPr>
        <w:tab/>
      </w:r>
      <w:r w:rsidRPr="005F6C2A">
        <w:rPr>
          <w:lang w:eastAsia="en-US"/>
        </w:rPr>
        <w:tab/>
        <w:t>With the vehicle stationary check that the optical failure warning signals comply with the requirements of paragraph 5.</w:t>
      </w:r>
      <w:commentRangeStart w:id="144"/>
      <w:r w:rsidR="008970BC" w:rsidRPr="005F6C2A">
        <w:rPr>
          <w:lang w:eastAsia="en-US"/>
        </w:rPr>
        <w:t>8</w:t>
      </w:r>
      <w:commentRangeEnd w:id="144"/>
      <w:r w:rsidR="008970BC" w:rsidRPr="005F6C2A">
        <w:rPr>
          <w:rStyle w:val="CommentReference"/>
          <w:lang w:eastAsia="en-US"/>
        </w:rPr>
        <w:commentReference w:id="144"/>
      </w:r>
      <w:r w:rsidRPr="005F6C2A">
        <w:rPr>
          <w:lang w:eastAsia="en-US"/>
        </w:rPr>
        <w:t>. above.</w:t>
      </w:r>
    </w:p>
    <w:p w14:paraId="1A3CA06C" w14:textId="77777777" w:rsidR="00417DE8" w:rsidRPr="005F6C2A" w:rsidRDefault="00417DE8" w:rsidP="00417DE8">
      <w:pPr>
        <w:spacing w:after="120"/>
        <w:ind w:left="2268" w:right="1134" w:hanging="1128"/>
        <w:jc w:val="both"/>
        <w:rPr>
          <w:lang w:eastAsia="en-US"/>
        </w:rPr>
      </w:pPr>
      <w:r w:rsidRPr="005F6C2A">
        <w:rPr>
          <w:lang w:eastAsia="en-US"/>
        </w:rPr>
        <w:t>6.5.</w:t>
      </w:r>
      <w:r w:rsidRPr="005F6C2A">
        <w:rPr>
          <w:lang w:eastAsia="en-US"/>
        </w:rPr>
        <w:tab/>
        <w:t>Static Crossing Tests</w:t>
      </w:r>
    </w:p>
    <w:p w14:paraId="22E30E1A" w14:textId="77777777" w:rsidR="00417DE8" w:rsidRPr="005F6C2A" w:rsidRDefault="00417DE8" w:rsidP="00417DE8">
      <w:pPr>
        <w:widowControl w:val="0"/>
        <w:spacing w:after="120"/>
        <w:ind w:left="2268" w:right="1134" w:hanging="1134"/>
        <w:jc w:val="both"/>
        <w:rPr>
          <w:lang w:eastAsia="en-US"/>
        </w:rPr>
      </w:pPr>
      <w:r w:rsidRPr="005F6C2A">
        <w:rPr>
          <w:lang w:eastAsia="en-US"/>
        </w:rPr>
        <w:t>6.5.1.</w:t>
      </w:r>
      <w:r w:rsidRPr="005F6C2A">
        <w:rPr>
          <w:lang w:eastAsia="en-US"/>
        </w:rPr>
        <w:tab/>
        <w:t>The subject vehicle shall remain in a potential moving off manoeuvre with the MOIS active and the test area marked out as shown in Figure 1 of Appendix 1. The relevant test target (</w:t>
      </w:r>
      <w:r w:rsidRPr="005F6C2A">
        <w:rPr>
          <w:i/>
          <w:lang w:eastAsia="en-US"/>
        </w:rPr>
        <w:t>T</w:t>
      </w:r>
      <w:r w:rsidRPr="005F6C2A">
        <w:rPr>
          <w:lang w:eastAsia="en-US"/>
        </w:rPr>
        <w:t>) shall be manoeuvred such that it moves on a trajectory perpendicular to the longitudinal median plane of the subject vehicle at the test case distance (</w:t>
      </w:r>
      <w:proofErr w:type="spellStart"/>
      <w:r w:rsidRPr="005F6C2A">
        <w:rPr>
          <w:i/>
          <w:lang w:eastAsia="en-US"/>
        </w:rPr>
        <w:t>d</w:t>
      </w:r>
      <w:r w:rsidRPr="005F6C2A">
        <w:rPr>
          <w:i/>
          <w:vertAlign w:val="subscript"/>
          <w:lang w:eastAsia="en-US"/>
        </w:rPr>
        <w:t>TC</w:t>
      </w:r>
      <w:proofErr w:type="spellEnd"/>
      <w:r w:rsidRPr="005F6C2A">
        <w:rPr>
          <w:lang w:eastAsia="en-US"/>
        </w:rPr>
        <w:t>) away from the vehicle front and from the relevant crossing direction (</w:t>
      </w:r>
      <w:r w:rsidRPr="005F6C2A">
        <w:rPr>
          <w:i/>
          <w:lang w:eastAsia="en-US"/>
        </w:rPr>
        <w:t>c</w:t>
      </w:r>
      <w:r w:rsidRPr="005F6C2A">
        <w:rPr>
          <w:lang w:eastAsia="en-US"/>
        </w:rPr>
        <w:t>) (Table 1 of Appendix 1). The pedestrian test target reference point shall be the H-point (as defined by ISO 19206-2:2018) nearest the subject vehicle. The cyclist test target reference point shall be at the intersection of a plane perpendicular to the test target centreline located at the most forward point of the bicycle and a plane parallel to the test target centreline located at the test target H-point nearest the subject vehicle (as defined by ISO (CD) 19206-4).</w:t>
      </w:r>
    </w:p>
    <w:p w14:paraId="7BA0BE21" w14:textId="77777777" w:rsidR="00417DE8" w:rsidRPr="005F6C2A" w:rsidRDefault="00417DE8" w:rsidP="00417DE8">
      <w:pPr>
        <w:widowControl w:val="0"/>
        <w:spacing w:after="120"/>
        <w:ind w:left="2268" w:right="1134" w:hanging="1134"/>
        <w:jc w:val="both"/>
        <w:rPr>
          <w:lang w:eastAsia="en-US"/>
        </w:rPr>
      </w:pPr>
      <w:r w:rsidRPr="005F6C2A">
        <w:rPr>
          <w:lang w:eastAsia="en-US"/>
        </w:rPr>
        <w:t>6.5.2.</w:t>
      </w:r>
      <w:r w:rsidRPr="005F6C2A">
        <w:rPr>
          <w:lang w:eastAsia="en-US"/>
        </w:rPr>
        <w:tab/>
        <w:t>The test target shall be accelerated such that it reaches the test target speed (</w:t>
      </w:r>
      <w:r w:rsidRPr="005F6C2A">
        <w:rPr>
          <w:i/>
          <w:lang w:eastAsia="en-US"/>
        </w:rPr>
        <w:t>v</w:t>
      </w:r>
      <w:r w:rsidRPr="005F6C2A">
        <w:rPr>
          <w:lang w:eastAsia="en-US"/>
        </w:rPr>
        <w:t xml:space="preserve">) at </w:t>
      </w:r>
      <w:proofErr w:type="gramStart"/>
      <w:r w:rsidRPr="005F6C2A">
        <w:rPr>
          <w:lang w:eastAsia="en-US"/>
        </w:rPr>
        <w:t>a distance of no</w:t>
      </w:r>
      <w:proofErr w:type="gramEnd"/>
      <w:r w:rsidRPr="005F6C2A">
        <w:rPr>
          <w:lang w:eastAsia="en-US"/>
        </w:rPr>
        <w:t xml:space="preserve"> closer than 15 m from the plane relating to the subject vehicle side nearest the crossing direction. The test case speed shall be maintained until the plane relating to the opposite vehicle side is cleared by </w:t>
      </w:r>
      <w:proofErr w:type="gramStart"/>
      <w:r w:rsidRPr="005F6C2A">
        <w:rPr>
          <w:lang w:eastAsia="en-US"/>
        </w:rPr>
        <w:t>a distance of no</w:t>
      </w:r>
      <w:proofErr w:type="gramEnd"/>
      <w:r w:rsidRPr="005F6C2A">
        <w:rPr>
          <w:lang w:eastAsia="en-US"/>
        </w:rPr>
        <w:t xml:space="preserve"> less than 5 m.</w:t>
      </w:r>
    </w:p>
    <w:p w14:paraId="60AAEB27" w14:textId="77777777" w:rsidR="00417DE8" w:rsidRPr="005F6C2A" w:rsidRDefault="00417DE8" w:rsidP="00417DE8">
      <w:pPr>
        <w:widowControl w:val="0"/>
        <w:spacing w:after="120"/>
        <w:ind w:left="2268" w:right="1134" w:hanging="1134"/>
        <w:jc w:val="both"/>
        <w:rPr>
          <w:lang w:eastAsia="en-US"/>
        </w:rPr>
      </w:pPr>
      <w:r w:rsidRPr="005F6C2A">
        <w:rPr>
          <w:lang w:eastAsia="en-US"/>
        </w:rPr>
        <w:t>6.5.3.</w:t>
      </w:r>
      <w:r w:rsidRPr="005F6C2A">
        <w:rPr>
          <w:lang w:eastAsia="en-US"/>
        </w:rPr>
        <w:tab/>
        <w:t>In accordance with paragraph 5.2.2.2., the Technical Service shall verify the activation of the MOIS information signal before the test target (</w:t>
      </w:r>
      <w:r w:rsidRPr="005F6C2A">
        <w:rPr>
          <w:i/>
          <w:lang w:eastAsia="en-US"/>
        </w:rPr>
        <w:t>T</w:t>
      </w:r>
      <w:r w:rsidRPr="005F6C2A">
        <w:rPr>
          <w:lang w:eastAsia="en-US"/>
        </w:rPr>
        <w:t>) reaches a distance corresponding to the last point of information (</w:t>
      </w:r>
      <w:proofErr w:type="spellStart"/>
      <w:r w:rsidRPr="005F6C2A">
        <w:rPr>
          <w:i/>
          <w:lang w:eastAsia="en-US"/>
        </w:rPr>
        <w:t>d</w:t>
      </w:r>
      <w:r w:rsidRPr="005F6C2A">
        <w:rPr>
          <w:i/>
          <w:vertAlign w:val="subscript"/>
          <w:lang w:eastAsia="en-US"/>
        </w:rPr>
        <w:t>LPI</w:t>
      </w:r>
      <w:proofErr w:type="spellEnd"/>
      <w:r w:rsidRPr="005F6C2A">
        <w:rPr>
          <w:lang w:eastAsia="en-US"/>
        </w:rPr>
        <w:t>) in Table 1 of Appendix 1, and that the MOIS information signal remains on until the test target has at least crossed the separation plane relating to the vehicle side opposite to the crossing direction. The collision warning signal shall not be activated.</w:t>
      </w:r>
    </w:p>
    <w:p w14:paraId="180C180E" w14:textId="77777777" w:rsidR="00417DE8" w:rsidRPr="005F6C2A" w:rsidRDefault="00417DE8" w:rsidP="00417DE8">
      <w:pPr>
        <w:widowControl w:val="0"/>
        <w:spacing w:after="120"/>
        <w:ind w:left="2268" w:right="1134" w:hanging="1134"/>
        <w:jc w:val="both"/>
        <w:rPr>
          <w:lang w:eastAsia="en-US"/>
        </w:rPr>
      </w:pPr>
      <w:r w:rsidRPr="005F6C2A">
        <w:rPr>
          <w:lang w:eastAsia="en-US"/>
        </w:rPr>
        <w:t>6.5.4.</w:t>
      </w:r>
      <w:r w:rsidRPr="005F6C2A">
        <w:rPr>
          <w:lang w:eastAsia="en-US"/>
        </w:rPr>
        <w:tab/>
        <w:t xml:space="preserve">The Technical Service shall repeat paragraphs 6.5.1. to 6.5.3. for two test cases from Table 1 of Appendix 1 to this Regulation and for one additional test case selected from the combination of a soft target and the range of </w:t>
      </w:r>
      <w:proofErr w:type="spellStart"/>
      <w:r w:rsidRPr="005F6C2A">
        <w:rPr>
          <w:lang w:eastAsia="en-US"/>
        </w:rPr>
        <w:t>VRU</w:t>
      </w:r>
      <w:proofErr w:type="spellEnd"/>
      <w:r w:rsidRPr="005F6C2A">
        <w:rPr>
          <w:lang w:eastAsia="en-US"/>
        </w:rPr>
        <w:t xml:space="preserve"> speeds, </w:t>
      </w:r>
      <w:proofErr w:type="spellStart"/>
      <w:r w:rsidRPr="005F6C2A">
        <w:rPr>
          <w:lang w:eastAsia="en-US"/>
        </w:rPr>
        <w:t>VRU</w:t>
      </w:r>
      <w:proofErr w:type="spellEnd"/>
      <w:r w:rsidRPr="005F6C2A">
        <w:rPr>
          <w:lang w:eastAsia="en-US"/>
        </w:rPr>
        <w:t xml:space="preserve"> travel directions and detection boundaries defined in paragraph 5.2.2.2.</w:t>
      </w:r>
    </w:p>
    <w:p w14:paraId="23037F3E" w14:textId="77777777" w:rsidR="00417DE8" w:rsidRPr="005F6C2A" w:rsidRDefault="00417DE8" w:rsidP="00417DE8">
      <w:pPr>
        <w:widowControl w:val="0"/>
        <w:spacing w:after="120"/>
        <w:ind w:left="2268" w:right="1134" w:hanging="1134"/>
        <w:jc w:val="both"/>
        <w:rPr>
          <w:lang w:eastAsia="en-US"/>
        </w:rPr>
      </w:pPr>
      <w:r w:rsidRPr="005F6C2A">
        <w:rPr>
          <w:lang w:eastAsia="en-US"/>
        </w:rPr>
        <w:tab/>
        <w:t xml:space="preserve">Where deemed justified, the Technical Service may also select additional test cases within the range of the soft targets, </w:t>
      </w:r>
      <w:proofErr w:type="spellStart"/>
      <w:r w:rsidRPr="005F6C2A">
        <w:rPr>
          <w:lang w:eastAsia="en-US"/>
        </w:rPr>
        <w:t>VRU</w:t>
      </w:r>
      <w:proofErr w:type="spellEnd"/>
      <w:r w:rsidRPr="005F6C2A">
        <w:rPr>
          <w:lang w:eastAsia="en-US"/>
        </w:rPr>
        <w:t xml:space="preserve"> speeds, travel directions and detection boundaries defined in paragraph 5.2.2.2.</w:t>
      </w:r>
    </w:p>
    <w:p w14:paraId="5835432A" w14:textId="77777777" w:rsidR="00417DE8" w:rsidRPr="005F6C2A" w:rsidRDefault="00417DE8" w:rsidP="00417DE8">
      <w:pPr>
        <w:widowControl w:val="0"/>
        <w:spacing w:after="120"/>
        <w:ind w:left="2268" w:right="1134" w:hanging="1134"/>
        <w:jc w:val="both"/>
        <w:rPr>
          <w:lang w:eastAsia="en-US"/>
        </w:rPr>
      </w:pPr>
      <w:r w:rsidRPr="005F6C2A">
        <w:rPr>
          <w:lang w:eastAsia="en-US"/>
        </w:rPr>
        <w:t>6.6.</w:t>
      </w:r>
      <w:r w:rsidRPr="005F6C2A">
        <w:rPr>
          <w:lang w:eastAsia="en-US"/>
        </w:rPr>
        <w:tab/>
        <w:t>Longitudinal Stopping for Moving Off Cyclist Tests</w:t>
      </w:r>
    </w:p>
    <w:p w14:paraId="0E5E93B4" w14:textId="77777777" w:rsidR="00417DE8" w:rsidRPr="005F6C2A" w:rsidRDefault="00417DE8" w:rsidP="00417DE8">
      <w:pPr>
        <w:spacing w:after="120"/>
        <w:ind w:left="2268" w:right="1134" w:hanging="1134"/>
        <w:jc w:val="both"/>
        <w:rPr>
          <w:lang w:eastAsia="en-US"/>
        </w:rPr>
      </w:pPr>
      <w:r w:rsidRPr="005F6C2A">
        <w:rPr>
          <w:lang w:eastAsia="en-US"/>
        </w:rPr>
        <w:t>6.6.1.</w:t>
      </w:r>
      <w:r w:rsidRPr="005F6C2A">
        <w:rPr>
          <w:lang w:eastAsia="en-US"/>
        </w:rPr>
        <w:tab/>
        <w:t>The cyclist test target (</w:t>
      </w:r>
      <w:r w:rsidRPr="005F6C2A">
        <w:rPr>
          <w:i/>
          <w:lang w:eastAsia="en-US"/>
        </w:rPr>
        <w:t>T</w:t>
      </w:r>
      <w:r w:rsidRPr="005F6C2A">
        <w:rPr>
          <w:lang w:eastAsia="en-US"/>
        </w:rPr>
        <w:t>) shall be located within the test area marked out as shown in Figure 2 in Appendix 1. The cyclist test target shall be positioned at the relevant test target starting point (</w:t>
      </w:r>
      <w:proofErr w:type="spellStart"/>
      <w:r w:rsidRPr="005F6C2A">
        <w:rPr>
          <w:i/>
          <w:lang w:eastAsia="en-US"/>
        </w:rPr>
        <w:t>p</w:t>
      </w:r>
      <w:r w:rsidRPr="005F6C2A">
        <w:rPr>
          <w:i/>
          <w:vertAlign w:val="subscript"/>
          <w:lang w:eastAsia="en-US"/>
        </w:rPr>
        <w:t>cyc</w:t>
      </w:r>
      <w:proofErr w:type="spellEnd"/>
      <w:r w:rsidRPr="005F6C2A">
        <w:rPr>
          <w:lang w:eastAsia="en-US"/>
        </w:rPr>
        <w:t xml:space="preserve">) in Table 2 of Appendix 1 and face in the direction of travel and parallel to the longitudinal median plane of the subject vehicle. The cyclist test target reference point shall be at the centre of the bottom bracket of the bicycle and on the centreline of the bicycle. Should </w:t>
      </w:r>
      <w:r w:rsidRPr="005F6C2A">
        <w:rPr>
          <w:lang w:eastAsia="en-US"/>
        </w:rPr>
        <w:lastRenderedPageBreak/>
        <w:t xml:space="preserve">there be less than 100 mm clearance between the vehicle front and the rear most point of the cyclist test target, then </w:t>
      </w:r>
      <w:proofErr w:type="spellStart"/>
      <w:r w:rsidRPr="005F6C2A">
        <w:rPr>
          <w:i/>
          <w:lang w:eastAsia="en-US"/>
        </w:rPr>
        <w:t>p</w:t>
      </w:r>
      <w:r w:rsidRPr="005F6C2A">
        <w:rPr>
          <w:i/>
          <w:vertAlign w:val="subscript"/>
          <w:lang w:eastAsia="en-US"/>
        </w:rPr>
        <w:t>cyc</w:t>
      </w:r>
      <w:proofErr w:type="spellEnd"/>
      <w:r w:rsidRPr="005F6C2A">
        <w:rPr>
          <w:lang w:eastAsia="en-US"/>
        </w:rPr>
        <w:t xml:space="preserve"> may be moved an additional clearance distance (</w:t>
      </w:r>
      <w:proofErr w:type="spellStart"/>
      <w:r w:rsidRPr="005F6C2A">
        <w:rPr>
          <w:i/>
          <w:iCs/>
          <w:lang w:eastAsia="en-US"/>
        </w:rPr>
        <w:t>d</w:t>
      </w:r>
      <w:r w:rsidRPr="005F6C2A">
        <w:rPr>
          <w:i/>
          <w:iCs/>
          <w:vertAlign w:val="subscript"/>
          <w:lang w:eastAsia="en-US"/>
        </w:rPr>
        <w:t>clear</w:t>
      </w:r>
      <w:proofErr w:type="spellEnd"/>
      <w:r w:rsidRPr="005F6C2A">
        <w:rPr>
          <w:lang w:eastAsia="en-US"/>
        </w:rPr>
        <w:t>) away from the vehicle front, in a direction parallel to the longitudinal plane, such that there is 100 +10/-0 mm clearance between the vehicle front and the rear most point of the cyclist test target.</w:t>
      </w:r>
    </w:p>
    <w:p w14:paraId="5D551404" w14:textId="28CC42F9" w:rsidR="00417DE8" w:rsidRPr="005F6C2A" w:rsidRDefault="00417DE8" w:rsidP="00417DE8">
      <w:pPr>
        <w:spacing w:after="120"/>
        <w:ind w:left="2268" w:right="1134" w:hanging="1134"/>
        <w:jc w:val="both"/>
        <w:rPr>
          <w:lang w:eastAsia="en-US"/>
        </w:rPr>
      </w:pPr>
      <w:r w:rsidRPr="005F6C2A">
        <w:rPr>
          <w:lang w:eastAsia="en-US"/>
        </w:rPr>
        <w:t>6.6.2.</w:t>
      </w:r>
      <w:r w:rsidRPr="005F6C2A">
        <w:rPr>
          <w:lang w:eastAsia="en-US"/>
        </w:rPr>
        <w:tab/>
        <w:t>The subject vehicle shall be accelerated in a straight line to a constant speed of 10 +0/-</w:t>
      </w:r>
      <w:commentRangeStart w:id="145"/>
      <w:r w:rsidR="00855B4C" w:rsidRPr="005F6C2A">
        <w:rPr>
          <w:lang w:eastAsia="en-US"/>
        </w:rPr>
        <w:t>2</w:t>
      </w:r>
      <w:commentRangeEnd w:id="145"/>
      <w:r w:rsidR="00855B4C" w:rsidRPr="005F6C2A">
        <w:rPr>
          <w:rStyle w:val="CommentReference"/>
          <w:lang w:eastAsia="en-US"/>
        </w:rPr>
        <w:commentReference w:id="145"/>
      </w:r>
      <w:r w:rsidRPr="005F6C2A">
        <w:rPr>
          <w:lang w:eastAsia="en-US"/>
        </w:rPr>
        <w:t> km/h, before entering the stopping corridor. The subject vehicle shall maintain this constant speed until the vehicle front passes the braking plane (</w:t>
      </w:r>
      <w:proofErr w:type="spellStart"/>
      <w:r w:rsidRPr="005F6C2A">
        <w:rPr>
          <w:i/>
          <w:lang w:eastAsia="en-US"/>
        </w:rPr>
        <w:t>p</w:t>
      </w:r>
      <w:r w:rsidRPr="005F6C2A">
        <w:rPr>
          <w:i/>
          <w:vertAlign w:val="subscript"/>
          <w:lang w:eastAsia="en-US"/>
        </w:rPr>
        <w:t>brake</w:t>
      </w:r>
      <w:proofErr w:type="spellEnd"/>
      <w:r w:rsidRPr="005F6C2A">
        <w:rPr>
          <w:lang w:eastAsia="en-US"/>
        </w:rPr>
        <w:t>) shown in Figure 2 of Appendix 1, before braking to a stop such that the vehicle front is positioned at the stopping plane (</w:t>
      </w:r>
      <w:proofErr w:type="spellStart"/>
      <w:r w:rsidRPr="005F6C2A">
        <w:rPr>
          <w:i/>
          <w:lang w:eastAsia="en-US"/>
        </w:rPr>
        <w:t>p</w:t>
      </w:r>
      <w:r w:rsidRPr="005F6C2A">
        <w:rPr>
          <w:i/>
          <w:vertAlign w:val="subscript"/>
          <w:lang w:eastAsia="en-US"/>
        </w:rPr>
        <w:t>stop</w:t>
      </w:r>
      <w:proofErr w:type="spellEnd"/>
      <w:r w:rsidRPr="005F6C2A">
        <w:rPr>
          <w:lang w:eastAsia="en-US"/>
        </w:rPr>
        <w:t>). The subject vehicle shall be considered to have stopped when it has come to a rest and the vehicle is either no longer in a forward vehicle mode or forward gear.</w:t>
      </w:r>
    </w:p>
    <w:p w14:paraId="23EDBD10" w14:textId="3F321888" w:rsidR="00417DE8" w:rsidRPr="005F6C2A" w:rsidRDefault="00417DE8" w:rsidP="00417DE8">
      <w:pPr>
        <w:spacing w:after="120"/>
        <w:ind w:left="2268" w:right="1134" w:hanging="1134"/>
        <w:jc w:val="both"/>
        <w:rPr>
          <w:lang w:eastAsia="en-US"/>
        </w:rPr>
      </w:pPr>
      <w:r w:rsidRPr="005F6C2A">
        <w:rPr>
          <w:lang w:eastAsia="en-US"/>
        </w:rPr>
        <w:t>6.6.3.</w:t>
      </w:r>
      <w:r w:rsidRPr="005F6C2A">
        <w:rPr>
          <w:lang w:eastAsia="en-US"/>
        </w:rPr>
        <w:tab/>
        <w:t>After a delay of no less than 10 seconds from the point at which the subject vehicle is considered to have stopped, the test target shall then be accelerated in a straight line on a trajectory parallel to the longitudinal median plane of the vehicle to a speed of 10 +0/-0.5 km/h within a distance of 5 m, before being brought to a stop. While accelerating, the lateral tolerance of the test target motion shall not exceed ± 0.</w:t>
      </w:r>
      <w:commentRangeStart w:id="146"/>
      <w:r w:rsidR="00D4398E" w:rsidRPr="005F6C2A">
        <w:rPr>
          <w:lang w:eastAsia="en-US"/>
        </w:rPr>
        <w:t>10</w:t>
      </w:r>
      <w:commentRangeEnd w:id="146"/>
      <w:r w:rsidR="00D4398E" w:rsidRPr="005F6C2A">
        <w:rPr>
          <w:rStyle w:val="CommentReference"/>
          <w:lang w:eastAsia="en-US"/>
        </w:rPr>
        <w:commentReference w:id="146"/>
      </w:r>
      <w:r w:rsidRPr="005F6C2A">
        <w:rPr>
          <w:lang w:eastAsia="en-US"/>
        </w:rPr>
        <w:t> m.</w:t>
      </w:r>
    </w:p>
    <w:p w14:paraId="727ADFF5" w14:textId="77777777" w:rsidR="00417DE8" w:rsidRPr="005F6C2A" w:rsidRDefault="00417DE8" w:rsidP="004F22BC">
      <w:pPr>
        <w:keepNext/>
        <w:keepLines/>
        <w:widowControl w:val="0"/>
        <w:spacing w:after="120"/>
        <w:ind w:left="2268" w:right="1134" w:hanging="1134"/>
        <w:jc w:val="both"/>
        <w:rPr>
          <w:lang w:eastAsia="en-US"/>
        </w:rPr>
      </w:pPr>
      <w:r w:rsidRPr="005F6C2A">
        <w:rPr>
          <w:lang w:eastAsia="en-US"/>
        </w:rPr>
        <w:t>6.6.4.</w:t>
      </w:r>
      <w:r w:rsidRPr="005F6C2A">
        <w:rPr>
          <w:lang w:eastAsia="en-US"/>
        </w:rPr>
        <w:tab/>
        <w:t>In accordance with paragraph 5.2.2.3., the Technical Service shall verify the activation of the MOIS information signal before the subject vehicle reaches a distance from the stopping plane (</w:t>
      </w:r>
      <w:proofErr w:type="spellStart"/>
      <w:r w:rsidRPr="005F6C2A">
        <w:rPr>
          <w:i/>
          <w:lang w:eastAsia="en-US"/>
        </w:rPr>
        <w:t>p</w:t>
      </w:r>
      <w:r w:rsidRPr="005F6C2A">
        <w:rPr>
          <w:i/>
          <w:vertAlign w:val="subscript"/>
          <w:lang w:eastAsia="en-US"/>
        </w:rPr>
        <w:t>stop</w:t>
      </w:r>
      <w:proofErr w:type="spellEnd"/>
      <w:r w:rsidRPr="005F6C2A">
        <w:rPr>
          <w:lang w:eastAsia="en-US"/>
        </w:rPr>
        <w:t>) corresponding to the last point of information (</w:t>
      </w:r>
      <w:proofErr w:type="spellStart"/>
      <w:r w:rsidRPr="005F6C2A">
        <w:rPr>
          <w:i/>
          <w:lang w:eastAsia="en-US"/>
        </w:rPr>
        <w:t>d</w:t>
      </w:r>
      <w:r w:rsidRPr="005F6C2A">
        <w:rPr>
          <w:i/>
          <w:vertAlign w:val="subscript"/>
          <w:lang w:eastAsia="en-US"/>
        </w:rPr>
        <w:t>LPI</w:t>
      </w:r>
      <w:proofErr w:type="spellEnd"/>
      <w:r w:rsidRPr="005F6C2A">
        <w:rPr>
          <w:lang w:eastAsia="en-US"/>
        </w:rPr>
        <w:t>) in Table 2 of Appendix 1, and the MOIS information signal remains on until the test target at least crosses a distance from the vehicle front relating to the maximum forward separation distance (</w:t>
      </w:r>
      <w:proofErr w:type="spellStart"/>
      <w:r w:rsidRPr="005F6C2A">
        <w:rPr>
          <w:i/>
          <w:iCs/>
          <w:lang w:eastAsia="en-US"/>
        </w:rPr>
        <w:t>d</w:t>
      </w:r>
      <w:r w:rsidRPr="005F6C2A">
        <w:rPr>
          <w:i/>
          <w:iCs/>
          <w:vertAlign w:val="subscript"/>
          <w:lang w:eastAsia="en-US"/>
        </w:rPr>
        <w:t>FSP</w:t>
      </w:r>
      <w:proofErr w:type="spellEnd"/>
      <w:r w:rsidRPr="005F6C2A">
        <w:rPr>
          <w:i/>
          <w:iCs/>
          <w:lang w:eastAsia="en-US"/>
        </w:rPr>
        <w:t>)</w:t>
      </w:r>
      <w:r w:rsidRPr="005F6C2A">
        <w:rPr>
          <w:lang w:eastAsia="en-US"/>
        </w:rPr>
        <w:t xml:space="preserve"> in Figure 2 of Appendix 1. The collision warning signal may be activated, as appropriate.</w:t>
      </w:r>
    </w:p>
    <w:p w14:paraId="6EEEAF57" w14:textId="77777777" w:rsidR="00417DE8" w:rsidRPr="005F6C2A" w:rsidRDefault="00417DE8" w:rsidP="00417DE8">
      <w:pPr>
        <w:widowControl w:val="0"/>
        <w:spacing w:after="120"/>
        <w:ind w:left="2268" w:right="1134" w:hanging="1134"/>
        <w:jc w:val="both"/>
        <w:rPr>
          <w:lang w:eastAsia="en-US"/>
        </w:rPr>
      </w:pPr>
      <w:r w:rsidRPr="005F6C2A">
        <w:rPr>
          <w:lang w:eastAsia="en-US"/>
        </w:rPr>
        <w:t>6.6.5.</w:t>
      </w:r>
      <w:r w:rsidRPr="005F6C2A">
        <w:rPr>
          <w:lang w:eastAsia="en-US"/>
        </w:rPr>
        <w:tab/>
        <w:t>The Technical Service shall repeat paragraphs 6.6.1. to 6.6.4. for two test cases shown in Table 2 of Appendix 1 to this Regulation and for one additional test case by selecting a cyclist test target and cyclist starting point from within the detection boundaries defined in paragraph 5.2.2.3.</w:t>
      </w:r>
    </w:p>
    <w:p w14:paraId="55C987D4" w14:textId="77777777" w:rsidR="00417DE8" w:rsidRPr="005F6C2A" w:rsidRDefault="00417DE8" w:rsidP="00417DE8">
      <w:pPr>
        <w:widowControl w:val="0"/>
        <w:spacing w:after="120"/>
        <w:ind w:left="2268" w:right="1134" w:hanging="1134"/>
        <w:jc w:val="both"/>
        <w:rPr>
          <w:lang w:eastAsia="en-US"/>
        </w:rPr>
      </w:pPr>
      <w:r w:rsidRPr="005F6C2A">
        <w:rPr>
          <w:lang w:eastAsia="en-US"/>
        </w:rPr>
        <w:tab/>
        <w:t>Where deemed justified, the Technical Service may also select additional test cases within the range of the cyclist test targets and the detection boundaries defined in paragraph 5.2.2.3.</w:t>
      </w:r>
    </w:p>
    <w:p w14:paraId="2F6CA729" w14:textId="77777777" w:rsidR="00417DE8" w:rsidRPr="005F6C2A" w:rsidRDefault="00417DE8" w:rsidP="00417DE8">
      <w:pPr>
        <w:widowControl w:val="0"/>
        <w:spacing w:after="120"/>
        <w:ind w:left="2268" w:right="1134" w:hanging="1134"/>
        <w:jc w:val="both"/>
        <w:rPr>
          <w:lang w:eastAsia="en-US"/>
        </w:rPr>
      </w:pPr>
      <w:r w:rsidRPr="005F6C2A">
        <w:rPr>
          <w:lang w:eastAsia="en-US"/>
        </w:rPr>
        <w:t>6.7</w:t>
      </w:r>
      <w:r w:rsidRPr="005F6C2A">
        <w:rPr>
          <w:lang w:eastAsia="en-US"/>
        </w:rPr>
        <w:tab/>
        <w:t>Longitudinal Moving Off with Cyclist Tests</w:t>
      </w:r>
    </w:p>
    <w:p w14:paraId="76558CE2" w14:textId="77777777" w:rsidR="00417DE8" w:rsidRPr="005F6C2A" w:rsidRDefault="00417DE8" w:rsidP="00417DE8">
      <w:pPr>
        <w:spacing w:after="120"/>
        <w:ind w:left="2268" w:right="1134" w:hanging="1134"/>
        <w:jc w:val="both"/>
        <w:rPr>
          <w:lang w:eastAsia="en-US"/>
        </w:rPr>
      </w:pPr>
      <w:r w:rsidRPr="005F6C2A">
        <w:rPr>
          <w:lang w:eastAsia="en-US"/>
        </w:rPr>
        <w:t>6.7.1.</w:t>
      </w:r>
      <w:r w:rsidRPr="005F6C2A">
        <w:rPr>
          <w:lang w:eastAsia="en-US"/>
        </w:rPr>
        <w:tab/>
        <w:t>The cyclist test target (</w:t>
      </w:r>
      <w:r w:rsidRPr="005F6C2A">
        <w:rPr>
          <w:i/>
          <w:lang w:eastAsia="en-US"/>
        </w:rPr>
        <w:t>T</w:t>
      </w:r>
      <w:r w:rsidRPr="005F6C2A">
        <w:rPr>
          <w:lang w:eastAsia="en-US"/>
        </w:rPr>
        <w:t>) shall be located within the test area marked out as shown in Figure 2 of Appendix 1. The cyclist test target shall be positioned at the relevant test target starting point (</w:t>
      </w:r>
      <w:proofErr w:type="spellStart"/>
      <w:r w:rsidRPr="005F6C2A">
        <w:rPr>
          <w:i/>
          <w:lang w:eastAsia="en-US"/>
        </w:rPr>
        <w:t>p</w:t>
      </w:r>
      <w:r w:rsidRPr="005F6C2A">
        <w:rPr>
          <w:i/>
          <w:vertAlign w:val="subscript"/>
          <w:lang w:eastAsia="en-US"/>
        </w:rPr>
        <w:t>cyc</w:t>
      </w:r>
      <w:proofErr w:type="spellEnd"/>
      <w:r w:rsidRPr="005F6C2A">
        <w:rPr>
          <w:lang w:eastAsia="en-US"/>
        </w:rPr>
        <w:t xml:space="preserve">) in Table 2 of Appendix 1 and face in the direction of travel and parallel to the longitudinal median plane of the subject vehicle. The cyclist test target reference point shall be at the centre of the bottom bracket of the bicycle and on the centreline of the bicycle. Should there be less than 100 mm clearance between the vehicle front and the rear most point of the cyclist test target, then </w:t>
      </w:r>
      <w:proofErr w:type="spellStart"/>
      <w:r w:rsidRPr="005F6C2A">
        <w:rPr>
          <w:i/>
          <w:lang w:eastAsia="en-US"/>
        </w:rPr>
        <w:t>p</w:t>
      </w:r>
      <w:r w:rsidRPr="005F6C2A">
        <w:rPr>
          <w:i/>
          <w:vertAlign w:val="subscript"/>
          <w:lang w:eastAsia="en-US"/>
        </w:rPr>
        <w:t>cyc</w:t>
      </w:r>
      <w:proofErr w:type="spellEnd"/>
      <w:r w:rsidRPr="005F6C2A">
        <w:rPr>
          <w:lang w:eastAsia="en-US"/>
        </w:rPr>
        <w:t xml:space="preserve"> may be moved an additional clearance distance (</w:t>
      </w:r>
      <w:proofErr w:type="spellStart"/>
      <w:r w:rsidRPr="005F6C2A">
        <w:rPr>
          <w:i/>
          <w:iCs/>
          <w:lang w:eastAsia="en-US"/>
        </w:rPr>
        <w:t>d</w:t>
      </w:r>
      <w:r w:rsidRPr="005F6C2A">
        <w:rPr>
          <w:i/>
          <w:iCs/>
          <w:vertAlign w:val="subscript"/>
          <w:lang w:eastAsia="en-US"/>
        </w:rPr>
        <w:t>clear</w:t>
      </w:r>
      <w:proofErr w:type="spellEnd"/>
      <w:r w:rsidRPr="005F6C2A">
        <w:rPr>
          <w:lang w:eastAsia="en-US"/>
        </w:rPr>
        <w:t>) away from the vehicle front, in a direction parallel to the longitudinal plane, such that there is 100 +10/-0 mm clearance between the vehicle front and the rear most point of the cyclist test target.</w:t>
      </w:r>
    </w:p>
    <w:p w14:paraId="4B0AB4C2" w14:textId="7FE3FD95" w:rsidR="00417DE8" w:rsidRPr="005F6C2A" w:rsidRDefault="00417DE8" w:rsidP="00417DE8">
      <w:pPr>
        <w:spacing w:after="120"/>
        <w:ind w:left="2268" w:right="1134" w:hanging="1134"/>
        <w:jc w:val="both"/>
        <w:rPr>
          <w:lang w:eastAsia="en-US"/>
        </w:rPr>
      </w:pPr>
      <w:r w:rsidRPr="005F6C2A">
        <w:rPr>
          <w:lang w:eastAsia="en-US"/>
        </w:rPr>
        <w:t>6.7.2.</w:t>
      </w:r>
      <w:r w:rsidRPr="005F6C2A">
        <w:rPr>
          <w:lang w:eastAsia="en-US"/>
        </w:rPr>
        <w:tab/>
        <w:t>The subject vehicle shall be accelerated in a straight line to a constant speed of 10 +0/-</w:t>
      </w:r>
      <w:commentRangeStart w:id="147"/>
      <w:r w:rsidR="006924D0" w:rsidRPr="005F6C2A">
        <w:rPr>
          <w:lang w:eastAsia="en-US"/>
        </w:rPr>
        <w:t>2</w:t>
      </w:r>
      <w:commentRangeEnd w:id="147"/>
      <w:r w:rsidR="006924D0" w:rsidRPr="005F6C2A">
        <w:rPr>
          <w:rStyle w:val="CommentReference"/>
          <w:lang w:eastAsia="en-US"/>
        </w:rPr>
        <w:commentReference w:id="147"/>
      </w:r>
      <w:r w:rsidRPr="005F6C2A">
        <w:rPr>
          <w:lang w:eastAsia="en-US"/>
        </w:rPr>
        <w:t> km/h, before entering the stopping corridor. The subject vehicle shall maintain a constant speed until the vehicle front passes the braking plane (</w:t>
      </w:r>
      <w:proofErr w:type="spellStart"/>
      <w:r w:rsidRPr="005F6C2A">
        <w:rPr>
          <w:i/>
          <w:lang w:eastAsia="en-US"/>
        </w:rPr>
        <w:t>p</w:t>
      </w:r>
      <w:r w:rsidRPr="005F6C2A">
        <w:rPr>
          <w:i/>
          <w:vertAlign w:val="subscript"/>
          <w:lang w:eastAsia="en-US"/>
        </w:rPr>
        <w:t>brake</w:t>
      </w:r>
      <w:proofErr w:type="spellEnd"/>
      <w:r w:rsidRPr="005F6C2A">
        <w:rPr>
          <w:lang w:eastAsia="en-US"/>
        </w:rPr>
        <w:t>) shown in Figure 2 of Appendix 1, before braking to a stop such that the vehicle front is positioned at the stopping plane (</w:t>
      </w:r>
      <w:proofErr w:type="spellStart"/>
      <w:r w:rsidRPr="005F6C2A">
        <w:rPr>
          <w:i/>
          <w:lang w:eastAsia="en-US"/>
        </w:rPr>
        <w:t>p</w:t>
      </w:r>
      <w:r w:rsidRPr="005F6C2A">
        <w:rPr>
          <w:i/>
          <w:vertAlign w:val="subscript"/>
          <w:lang w:eastAsia="en-US"/>
        </w:rPr>
        <w:t>stop</w:t>
      </w:r>
      <w:proofErr w:type="spellEnd"/>
      <w:r w:rsidRPr="005F6C2A">
        <w:rPr>
          <w:lang w:eastAsia="en-US"/>
        </w:rPr>
        <w:t>). The subject vehicle shall be considered to have stopped when it has come to a rest and the vehicle is either no longer in a forward vehicle mode or forward gear.</w:t>
      </w:r>
    </w:p>
    <w:p w14:paraId="74C55DA6" w14:textId="23BA6FD0" w:rsidR="00417DE8" w:rsidRPr="005F6C2A" w:rsidRDefault="00417DE8" w:rsidP="00417DE8">
      <w:pPr>
        <w:spacing w:after="120"/>
        <w:ind w:left="2268" w:right="1134" w:hanging="1134"/>
        <w:jc w:val="both"/>
        <w:rPr>
          <w:lang w:eastAsia="en-US"/>
        </w:rPr>
      </w:pPr>
      <w:r w:rsidRPr="005F6C2A">
        <w:rPr>
          <w:lang w:eastAsia="en-US"/>
        </w:rPr>
        <w:t>6.7.3.</w:t>
      </w:r>
      <w:r w:rsidRPr="005F6C2A">
        <w:rPr>
          <w:lang w:eastAsia="en-US"/>
        </w:rPr>
        <w:tab/>
        <w:t xml:space="preserve">After a delay of no less than 10 seconds from the point at which the subject vehicle is considered to have stopped, the test target and subject vehicle shall be accelerated at the same time and in a straight line, on a trajectory parallel to the longitudinal median plane of the subject vehicle, to a constant speed of </w:t>
      </w:r>
      <w:r w:rsidRPr="005F6C2A">
        <w:rPr>
          <w:lang w:eastAsia="en-US"/>
        </w:rPr>
        <w:lastRenderedPageBreak/>
        <w:t>10 +0/-</w:t>
      </w:r>
      <w:commentRangeStart w:id="148"/>
      <w:r w:rsidR="00A80BD7" w:rsidRPr="005F6C2A">
        <w:rPr>
          <w:lang w:eastAsia="en-US"/>
        </w:rPr>
        <w:t>3</w:t>
      </w:r>
      <w:commentRangeEnd w:id="148"/>
      <w:r w:rsidR="00A80BD7" w:rsidRPr="005F6C2A">
        <w:rPr>
          <w:rStyle w:val="CommentReference"/>
          <w:lang w:eastAsia="en-US"/>
        </w:rPr>
        <w:commentReference w:id="148"/>
      </w:r>
      <w:r w:rsidRPr="005F6C2A">
        <w:rPr>
          <w:lang w:eastAsia="en-US"/>
        </w:rPr>
        <w:t xml:space="preserve"> km/h in a distance of no greater than 5 m. </w:t>
      </w:r>
      <w:commentRangeStart w:id="149"/>
      <w:r w:rsidR="00A80BD7" w:rsidRPr="005F6C2A">
        <w:rPr>
          <w:lang w:eastAsia="en-US"/>
        </w:rPr>
        <w:t xml:space="preserve">If the characteristics of the vehicle make it impossible to abide by the distance of 5 m, the distance may be increased. </w:t>
      </w:r>
      <w:commentRangeEnd w:id="149"/>
      <w:r w:rsidR="00A80BD7" w:rsidRPr="005F6C2A">
        <w:rPr>
          <w:rStyle w:val="CommentReference"/>
          <w:lang w:eastAsia="en-US"/>
        </w:rPr>
        <w:commentReference w:id="149"/>
      </w:r>
      <w:r w:rsidRPr="005F6C2A">
        <w:rPr>
          <w:lang w:eastAsia="en-US"/>
        </w:rPr>
        <w:t>The subject vehicle and test target shall maintain this constant speed until a total travel distance of no less than 15 m from the stopping point is traversed by the subject vehicle. The lateral tolerance of the subject vehicle shall not exceed ± 0.</w:t>
      </w:r>
      <w:commentRangeStart w:id="150"/>
      <w:r w:rsidR="00A80BD7" w:rsidRPr="005F6C2A">
        <w:rPr>
          <w:lang w:eastAsia="en-US"/>
        </w:rPr>
        <w:t>20</w:t>
      </w:r>
      <w:commentRangeEnd w:id="150"/>
      <w:r w:rsidR="00A80BD7" w:rsidRPr="005F6C2A">
        <w:rPr>
          <w:rStyle w:val="CommentReference"/>
          <w:lang w:eastAsia="en-US"/>
        </w:rPr>
        <w:commentReference w:id="150"/>
      </w:r>
      <w:r w:rsidRPr="005F6C2A">
        <w:rPr>
          <w:lang w:eastAsia="en-US"/>
        </w:rPr>
        <w:t> m, whilst the lateral tolerance of the test target motion shall not exceed ± 0.</w:t>
      </w:r>
      <w:commentRangeStart w:id="151"/>
      <w:r w:rsidR="00A80BD7" w:rsidRPr="005F6C2A">
        <w:rPr>
          <w:lang w:eastAsia="en-US"/>
        </w:rPr>
        <w:t>10</w:t>
      </w:r>
      <w:commentRangeEnd w:id="151"/>
      <w:r w:rsidR="00A80BD7" w:rsidRPr="005F6C2A">
        <w:rPr>
          <w:rStyle w:val="CommentReference"/>
          <w:lang w:eastAsia="en-US"/>
        </w:rPr>
        <w:commentReference w:id="151"/>
      </w:r>
      <w:r w:rsidRPr="005F6C2A">
        <w:rPr>
          <w:lang w:eastAsia="en-US"/>
        </w:rPr>
        <w:t> m</w:t>
      </w:r>
      <w:r w:rsidRPr="005F6C2A">
        <w:rPr>
          <w:color w:val="F79646"/>
          <w:lang w:eastAsia="en-US"/>
        </w:rPr>
        <w:t xml:space="preserve">. </w:t>
      </w:r>
      <w:r w:rsidRPr="005F6C2A">
        <w:rPr>
          <w:lang w:eastAsia="en-US"/>
        </w:rPr>
        <w:t>The forward separation distance between the vehicle front and test target while moving shall be maintained to be within the boundaries of the maximum and minimum forward separation planes.</w:t>
      </w:r>
    </w:p>
    <w:p w14:paraId="52A6AE14" w14:textId="77777777" w:rsidR="00417DE8" w:rsidRPr="005F6C2A" w:rsidRDefault="00417DE8" w:rsidP="00417DE8">
      <w:pPr>
        <w:spacing w:after="120"/>
        <w:ind w:left="2268" w:right="1134" w:hanging="1134"/>
        <w:jc w:val="both"/>
        <w:rPr>
          <w:lang w:eastAsia="en-US"/>
        </w:rPr>
      </w:pPr>
      <w:r w:rsidRPr="005F6C2A">
        <w:rPr>
          <w:lang w:eastAsia="en-US"/>
        </w:rPr>
        <w:t>6.7.4.</w:t>
      </w:r>
      <w:r w:rsidRPr="005F6C2A">
        <w:rPr>
          <w:lang w:eastAsia="en-US"/>
        </w:rPr>
        <w:tab/>
        <w:t>In accordance with paragraph 5.2.2.3., the Technical Service shall verify the activation of the MOIS information signal before the subject vehicle reaches a distance from the stopping plane (</w:t>
      </w:r>
      <w:proofErr w:type="spellStart"/>
      <w:r w:rsidRPr="005F6C2A">
        <w:rPr>
          <w:i/>
          <w:lang w:eastAsia="en-US"/>
        </w:rPr>
        <w:t>p</w:t>
      </w:r>
      <w:r w:rsidRPr="005F6C2A">
        <w:rPr>
          <w:i/>
          <w:vertAlign w:val="subscript"/>
          <w:lang w:eastAsia="en-US"/>
        </w:rPr>
        <w:t>stop</w:t>
      </w:r>
      <w:proofErr w:type="spellEnd"/>
      <w:r w:rsidRPr="005F6C2A">
        <w:rPr>
          <w:lang w:eastAsia="en-US"/>
        </w:rPr>
        <w:t>) corresponding to the last point of information (</w:t>
      </w:r>
      <w:proofErr w:type="spellStart"/>
      <w:r w:rsidRPr="005F6C2A">
        <w:rPr>
          <w:i/>
          <w:lang w:eastAsia="en-US"/>
        </w:rPr>
        <w:t>d</w:t>
      </w:r>
      <w:r w:rsidRPr="005F6C2A">
        <w:rPr>
          <w:i/>
          <w:vertAlign w:val="subscript"/>
          <w:lang w:eastAsia="en-US"/>
        </w:rPr>
        <w:t>LPI</w:t>
      </w:r>
      <w:proofErr w:type="spellEnd"/>
      <w:r w:rsidRPr="005F6C2A">
        <w:rPr>
          <w:lang w:eastAsia="en-US"/>
        </w:rPr>
        <w:t>) in Table 2 of Appendix 1, and that the MOIS information signal remains on until the subject vehicle passes a distance of 15 m from the stopping point. The collision warning signal may be activated, as appropriate.</w:t>
      </w:r>
    </w:p>
    <w:p w14:paraId="5F710A02" w14:textId="77777777" w:rsidR="00417DE8" w:rsidRPr="005F6C2A" w:rsidRDefault="00417DE8" w:rsidP="00417DE8">
      <w:pPr>
        <w:widowControl w:val="0"/>
        <w:spacing w:after="120"/>
        <w:ind w:left="2268" w:right="1134" w:hanging="1134"/>
        <w:jc w:val="both"/>
        <w:rPr>
          <w:lang w:eastAsia="en-US"/>
        </w:rPr>
      </w:pPr>
      <w:r w:rsidRPr="005F6C2A">
        <w:rPr>
          <w:lang w:eastAsia="en-US"/>
        </w:rPr>
        <w:t>6.7.5.</w:t>
      </w:r>
      <w:r w:rsidRPr="005F6C2A">
        <w:rPr>
          <w:lang w:eastAsia="en-US"/>
        </w:rPr>
        <w:tab/>
        <w:t>The Technical Service shall repeat paragraphs 6.7.1. to 6.7.4. for two test cases shown in Table 2 of Appendix 1 to this Regulation and for one additional test case by selecting a cyclist test target and cyclist starting point from within the detection boundaries defined in paragraph 5.2.2.3.</w:t>
      </w:r>
    </w:p>
    <w:p w14:paraId="0E99D947" w14:textId="77777777" w:rsidR="00417DE8" w:rsidRPr="005F6C2A" w:rsidRDefault="00417DE8" w:rsidP="00417DE8">
      <w:pPr>
        <w:widowControl w:val="0"/>
        <w:spacing w:after="120"/>
        <w:ind w:left="2268" w:right="1134" w:hanging="1134"/>
        <w:jc w:val="both"/>
        <w:rPr>
          <w:lang w:eastAsia="en-US"/>
        </w:rPr>
      </w:pPr>
      <w:r w:rsidRPr="005F6C2A">
        <w:rPr>
          <w:lang w:eastAsia="en-US"/>
        </w:rPr>
        <w:tab/>
        <w:t>Where deemed justified, the Technical Service may also select additional test cases within the range of the cyclist test targets and the detection boundaries defined in paragraph 5.2.2.3.</w:t>
      </w:r>
    </w:p>
    <w:p w14:paraId="3F313782" w14:textId="77777777" w:rsidR="00417DE8" w:rsidRPr="005F6C2A" w:rsidRDefault="00417DE8" w:rsidP="00417DE8">
      <w:pPr>
        <w:keepNext/>
        <w:keepLines/>
        <w:spacing w:after="120"/>
        <w:ind w:left="2268" w:right="1134" w:hanging="1134"/>
        <w:jc w:val="both"/>
        <w:rPr>
          <w:lang w:eastAsia="en-US"/>
        </w:rPr>
      </w:pPr>
      <w:r w:rsidRPr="005F6C2A">
        <w:rPr>
          <w:lang w:eastAsia="en-US"/>
        </w:rPr>
        <w:t>6.8.</w:t>
      </w:r>
      <w:r w:rsidRPr="005F6C2A">
        <w:rPr>
          <w:lang w:eastAsia="en-US"/>
        </w:rPr>
        <w:tab/>
        <w:t>Failure</w:t>
      </w:r>
      <w:r w:rsidRPr="005F6C2A">
        <w:rPr>
          <w:b/>
          <w:lang w:eastAsia="en-US"/>
        </w:rPr>
        <w:t xml:space="preserve"> </w:t>
      </w:r>
      <w:r w:rsidRPr="005F6C2A">
        <w:rPr>
          <w:lang w:eastAsia="en-US"/>
        </w:rPr>
        <w:t>detection test</w:t>
      </w:r>
    </w:p>
    <w:p w14:paraId="5E2B5156" w14:textId="77777777" w:rsidR="00417DE8" w:rsidRPr="005F6C2A" w:rsidRDefault="00417DE8" w:rsidP="00417DE8">
      <w:pPr>
        <w:spacing w:after="120"/>
        <w:ind w:left="2268" w:right="1134" w:hanging="1134"/>
        <w:jc w:val="both"/>
        <w:rPr>
          <w:lang w:eastAsia="en-US"/>
        </w:rPr>
      </w:pPr>
      <w:r w:rsidRPr="005F6C2A">
        <w:rPr>
          <w:lang w:eastAsia="en-US"/>
        </w:rPr>
        <w:t>6.8.1.</w:t>
      </w:r>
      <w:r w:rsidRPr="005F6C2A">
        <w:rPr>
          <w:lang w:eastAsia="en-US"/>
        </w:rPr>
        <w:tab/>
      </w:r>
      <w:r w:rsidRPr="005F6C2A">
        <w:rPr>
          <w:b/>
          <w:lang w:eastAsia="en-US"/>
        </w:rPr>
        <w:tab/>
      </w:r>
      <w:r w:rsidRPr="005F6C2A">
        <w:rPr>
          <w:lang w:eastAsia="en-US"/>
        </w:rPr>
        <w:t>Simulate a MOIS failure, for example by disconnecting the power source to any MOIS component or disconnecting any electrical connection between the MOIS components. The electrical connections for the failure warning signal of paragraph 5.8. above shall not be disconnected when simulating a MOIS failure.</w:t>
      </w:r>
    </w:p>
    <w:p w14:paraId="3EDC4BA6" w14:textId="77777777" w:rsidR="00417DE8" w:rsidRPr="005F6C2A" w:rsidRDefault="00417DE8" w:rsidP="00417DE8">
      <w:pPr>
        <w:spacing w:after="120"/>
        <w:ind w:left="2268" w:right="1134" w:hanging="1134"/>
        <w:jc w:val="both"/>
      </w:pPr>
      <w:r w:rsidRPr="005F6C2A">
        <w:rPr>
          <w:lang w:eastAsia="en-US"/>
        </w:rPr>
        <w:t>6.8.2.</w:t>
      </w:r>
      <w:r w:rsidRPr="005F6C2A">
        <w:rPr>
          <w:lang w:eastAsia="en-US"/>
        </w:rPr>
        <w:tab/>
        <w:t>The failure warning signal specified in paragraph 5.8. shall be activated and remain activated while the vehicle is being driven and shall be reactivated upon each activation of the vehicle master control switch, as long as the simulated failure exists</w:t>
      </w:r>
      <w:r w:rsidRPr="005F6C2A">
        <w:t>.</w:t>
      </w:r>
    </w:p>
    <w:p w14:paraId="244EFF5D" w14:textId="77777777" w:rsidR="00417DE8" w:rsidRPr="005F6C2A" w:rsidRDefault="00417DE8" w:rsidP="00417DE8">
      <w:pPr>
        <w:spacing w:after="120"/>
        <w:ind w:left="2268" w:right="1134" w:hanging="1134"/>
        <w:jc w:val="both"/>
      </w:pPr>
      <w:r w:rsidRPr="005F6C2A">
        <w:t>6.9.</w:t>
      </w:r>
      <w:r w:rsidRPr="005F6C2A">
        <w:tab/>
        <w:t>Automatic deactivation test</w:t>
      </w:r>
    </w:p>
    <w:p w14:paraId="05A76762" w14:textId="77777777" w:rsidR="00417DE8" w:rsidRPr="005F6C2A" w:rsidRDefault="00417DE8" w:rsidP="00417DE8">
      <w:pPr>
        <w:spacing w:after="120"/>
        <w:ind w:left="2268" w:right="1134" w:hanging="1134"/>
        <w:jc w:val="both"/>
      </w:pPr>
      <w:r w:rsidRPr="005F6C2A">
        <w:t>6.9.1.</w:t>
      </w:r>
      <w:r w:rsidRPr="005F6C2A">
        <w:tab/>
        <w:t>With the MOIS system active, contaminate any of the MOIS sensing devices completely with a substance comparable to snow, ice or mud (e.g. based on water). The MOIS shall automatically deactivate, indicating this condition as specified in paragraph 5.8.</w:t>
      </w:r>
    </w:p>
    <w:p w14:paraId="0235D0DB" w14:textId="77777777" w:rsidR="00417DE8" w:rsidRPr="005F6C2A" w:rsidRDefault="00417DE8" w:rsidP="00417DE8">
      <w:pPr>
        <w:spacing w:after="120"/>
        <w:ind w:left="2268" w:right="1134" w:hanging="1134"/>
        <w:jc w:val="both"/>
      </w:pPr>
      <w:r w:rsidRPr="005F6C2A">
        <w:t>6.9.2.</w:t>
      </w:r>
      <w:r w:rsidRPr="005F6C2A">
        <w:tab/>
        <w:t xml:space="preserve">Remove any contamination from the MOIS sensing devices completely and perform </w:t>
      </w:r>
      <w:r w:rsidRPr="005F6C2A">
        <w:rPr>
          <w:lang w:eastAsia="en-US"/>
        </w:rPr>
        <w:t>a reactivation of the vehicle master control switch</w:t>
      </w:r>
      <w:r w:rsidRPr="005F6C2A">
        <w:t>. The MOIS shall automatically reactivate after a driving time not exceeding 60 seconds.</w:t>
      </w:r>
    </w:p>
    <w:p w14:paraId="659A0227"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52" w:name="_Toc354410594"/>
      <w:r w:rsidRPr="005F6C2A">
        <w:rPr>
          <w:b/>
          <w:sz w:val="28"/>
          <w:lang w:eastAsia="en-US"/>
        </w:rPr>
        <w:t>7.</w:t>
      </w:r>
      <w:r w:rsidRPr="005F6C2A">
        <w:rPr>
          <w:b/>
          <w:sz w:val="28"/>
          <w:lang w:eastAsia="en-US"/>
        </w:rPr>
        <w:tab/>
      </w:r>
      <w:r w:rsidRPr="005F6C2A">
        <w:rPr>
          <w:b/>
          <w:sz w:val="28"/>
          <w:lang w:eastAsia="en-US"/>
        </w:rPr>
        <w:tab/>
        <w:t>Modification of vehicle type and extension of approval</w:t>
      </w:r>
      <w:bookmarkEnd w:id="152"/>
    </w:p>
    <w:p w14:paraId="60516C88" w14:textId="77777777" w:rsidR="00417DE8" w:rsidRPr="005F6C2A" w:rsidRDefault="00417DE8" w:rsidP="00417DE8">
      <w:pPr>
        <w:spacing w:after="120"/>
        <w:ind w:left="2268" w:right="1134" w:hanging="1134"/>
        <w:jc w:val="both"/>
        <w:rPr>
          <w:lang w:eastAsia="en-US"/>
        </w:rPr>
      </w:pPr>
      <w:r w:rsidRPr="005F6C2A">
        <w:rPr>
          <w:lang w:eastAsia="en-US"/>
        </w:rPr>
        <w:t>7.1.</w:t>
      </w:r>
      <w:r w:rsidRPr="005F6C2A">
        <w:rPr>
          <w:lang w:eastAsia="en-US"/>
        </w:rPr>
        <w:tab/>
        <w:t>Every modification of the vehicle type as defined in paragraph 2.3. of this Regulation shall be notified to the Type Approval Authority which approved the vehicle type. The Type Approval Authority may then either:</w:t>
      </w:r>
    </w:p>
    <w:p w14:paraId="2EBD907F" w14:textId="77777777" w:rsidR="00417DE8" w:rsidRPr="005F6C2A" w:rsidRDefault="00417DE8" w:rsidP="00417DE8">
      <w:pPr>
        <w:spacing w:after="120"/>
        <w:ind w:left="2268" w:right="1134" w:hanging="1134"/>
        <w:jc w:val="both"/>
        <w:rPr>
          <w:lang w:eastAsia="en-US"/>
        </w:rPr>
      </w:pPr>
      <w:r w:rsidRPr="005F6C2A">
        <w:rPr>
          <w:lang w:eastAsia="en-US"/>
        </w:rPr>
        <w:t>7.1.1.</w:t>
      </w:r>
      <w:r w:rsidRPr="005F6C2A">
        <w:rPr>
          <w:lang w:eastAsia="en-US"/>
        </w:rPr>
        <w:tab/>
        <w:t xml:space="preserve">Consider that the modifications made do not have an adverse effect on the conditions of the granting of the approval and grant an extension of </w:t>
      </w:r>
      <w:proofErr w:type="gramStart"/>
      <w:r w:rsidRPr="005F6C2A">
        <w:rPr>
          <w:lang w:eastAsia="en-US"/>
        </w:rPr>
        <w:t>approval;</w:t>
      </w:r>
      <w:proofErr w:type="gramEnd"/>
    </w:p>
    <w:p w14:paraId="395D31FA" w14:textId="77777777" w:rsidR="00417DE8" w:rsidRPr="005F6C2A" w:rsidRDefault="00417DE8" w:rsidP="00417DE8">
      <w:pPr>
        <w:spacing w:after="120"/>
        <w:ind w:left="2268" w:right="1134" w:hanging="1134"/>
        <w:jc w:val="both"/>
        <w:rPr>
          <w:lang w:eastAsia="en-US"/>
        </w:rPr>
      </w:pPr>
      <w:r w:rsidRPr="005F6C2A">
        <w:rPr>
          <w:lang w:eastAsia="en-US"/>
        </w:rPr>
        <w:t>7.1.2.</w:t>
      </w:r>
      <w:r w:rsidRPr="005F6C2A">
        <w:rPr>
          <w:lang w:eastAsia="en-US"/>
        </w:rPr>
        <w:tab/>
        <w:t>Consider that the modifications made affect the conditions of the granting of the approval and require further tests or additional checks before granting an extension of approval.</w:t>
      </w:r>
    </w:p>
    <w:p w14:paraId="4753157E" w14:textId="77777777" w:rsidR="00417DE8" w:rsidRPr="005F6C2A" w:rsidRDefault="00417DE8" w:rsidP="00417DE8">
      <w:pPr>
        <w:spacing w:after="120"/>
        <w:ind w:left="2268" w:right="1134" w:hanging="1134"/>
        <w:jc w:val="both"/>
        <w:rPr>
          <w:lang w:eastAsia="en-US"/>
        </w:rPr>
      </w:pPr>
      <w:r w:rsidRPr="005F6C2A">
        <w:rPr>
          <w:lang w:eastAsia="en-US"/>
        </w:rPr>
        <w:lastRenderedPageBreak/>
        <w:t>7.2.</w:t>
      </w:r>
      <w:r w:rsidRPr="005F6C2A">
        <w:rPr>
          <w:lang w:eastAsia="en-US"/>
        </w:rPr>
        <w:tab/>
        <w:t>Confirmation or refusal of approval, specifying the alterations, shall be communicated by the procedure specified in paragraph 4.4. above to the Contracting Parties to the Agreement applying this Regulation.</w:t>
      </w:r>
    </w:p>
    <w:p w14:paraId="596C5C29" w14:textId="77777777" w:rsidR="00417DE8" w:rsidRPr="005F6C2A" w:rsidRDefault="00417DE8" w:rsidP="00417DE8">
      <w:pPr>
        <w:spacing w:after="120"/>
        <w:ind w:left="2268" w:right="1134" w:hanging="1134"/>
        <w:jc w:val="both"/>
        <w:rPr>
          <w:lang w:eastAsia="en-US"/>
        </w:rPr>
      </w:pPr>
      <w:r w:rsidRPr="005F6C2A">
        <w:rPr>
          <w:lang w:eastAsia="en-US"/>
        </w:rPr>
        <w:t>7.3.</w:t>
      </w:r>
      <w:r w:rsidRPr="005F6C2A">
        <w:rPr>
          <w:lang w:eastAsia="en-US"/>
        </w:rPr>
        <w:tab/>
        <w:t>The Type Approval Authority shall inform the other Contracting Parties of the extension by means of the communication form which appears in Annex 1 to this Regulation. It shall assign a serial number to each extension, to be known as the extension number.</w:t>
      </w:r>
    </w:p>
    <w:p w14:paraId="2D18857C"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53" w:name="_Toc354410595"/>
      <w:r w:rsidRPr="005F6C2A">
        <w:rPr>
          <w:b/>
          <w:sz w:val="28"/>
          <w:lang w:eastAsia="en-US"/>
        </w:rPr>
        <w:t>8.</w:t>
      </w:r>
      <w:r w:rsidRPr="005F6C2A">
        <w:rPr>
          <w:b/>
          <w:sz w:val="28"/>
          <w:lang w:eastAsia="en-US"/>
        </w:rPr>
        <w:tab/>
        <w:t>Conformity of production</w:t>
      </w:r>
      <w:bookmarkEnd w:id="153"/>
    </w:p>
    <w:p w14:paraId="20C5B1CD" w14:textId="77777777" w:rsidR="00417DE8" w:rsidRPr="005F6C2A" w:rsidRDefault="00417DE8" w:rsidP="00417DE8">
      <w:pPr>
        <w:spacing w:after="120"/>
        <w:ind w:left="2268" w:right="1134" w:hanging="1134"/>
        <w:jc w:val="both"/>
        <w:rPr>
          <w:lang w:eastAsia="en-US"/>
        </w:rPr>
      </w:pPr>
      <w:r w:rsidRPr="005F6C2A">
        <w:rPr>
          <w:lang w:eastAsia="en-US"/>
        </w:rPr>
        <w:t>8.1.</w:t>
      </w:r>
      <w:r w:rsidRPr="005F6C2A">
        <w:rPr>
          <w:lang w:eastAsia="en-US"/>
        </w:rPr>
        <w:tab/>
        <w:t>Procedures for the conformity of production shall conform to the general provisions defined in Article 2 and Schedule 1 to the 1958 Agreement (E/ECE/TRANS/505/Rev.3) and meet the following requirements:</w:t>
      </w:r>
    </w:p>
    <w:p w14:paraId="5B42D173" w14:textId="77777777" w:rsidR="00417DE8" w:rsidRPr="005F6C2A" w:rsidRDefault="00417DE8" w:rsidP="00417DE8">
      <w:pPr>
        <w:spacing w:after="120"/>
        <w:ind w:left="2268" w:right="1134" w:hanging="1134"/>
        <w:jc w:val="both"/>
        <w:rPr>
          <w:lang w:eastAsia="en-US"/>
        </w:rPr>
      </w:pPr>
      <w:r w:rsidRPr="005F6C2A">
        <w:rPr>
          <w:lang w:eastAsia="en-US"/>
        </w:rPr>
        <w:t>8.2.</w:t>
      </w:r>
      <w:r w:rsidRPr="005F6C2A">
        <w:rPr>
          <w:lang w:eastAsia="en-US"/>
        </w:rPr>
        <w:tab/>
        <w:t xml:space="preserve">A vehicle approved pursuant to this Regulation shall be so manufactured as to conform to the type approved by meeting the requirements of paragraph 5. </w:t>
      </w:r>
      <w:proofErr w:type="gramStart"/>
      <w:r w:rsidRPr="005F6C2A">
        <w:rPr>
          <w:lang w:eastAsia="en-US"/>
        </w:rPr>
        <w:t>above;</w:t>
      </w:r>
      <w:proofErr w:type="gramEnd"/>
    </w:p>
    <w:p w14:paraId="2D6A09A9" w14:textId="77777777" w:rsidR="00417DE8" w:rsidRPr="005F6C2A" w:rsidRDefault="00417DE8" w:rsidP="00417DE8">
      <w:pPr>
        <w:spacing w:after="120"/>
        <w:ind w:left="2268" w:right="1134" w:hanging="1134"/>
        <w:jc w:val="both"/>
        <w:rPr>
          <w:lang w:eastAsia="en-US"/>
        </w:rPr>
      </w:pPr>
      <w:r w:rsidRPr="005F6C2A">
        <w:rPr>
          <w:lang w:eastAsia="en-US"/>
        </w:rPr>
        <w:t>8.3.</w:t>
      </w:r>
      <w:r w:rsidRPr="005F6C2A">
        <w:rPr>
          <w:lang w:eastAsia="en-US"/>
        </w:rPr>
        <w:tab/>
        <w:t>The Type Approval Authority which has granted the approval may at any time verify the conformity of control methods applicable to each production unit. The normal frequency of such inspections shall be once every two years.</w:t>
      </w:r>
    </w:p>
    <w:p w14:paraId="58016CEA"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54" w:name="_Toc354410596"/>
      <w:r w:rsidRPr="005F6C2A">
        <w:rPr>
          <w:b/>
          <w:sz w:val="28"/>
          <w:lang w:eastAsia="en-US"/>
        </w:rPr>
        <w:t>9.</w:t>
      </w:r>
      <w:r w:rsidRPr="005F6C2A">
        <w:rPr>
          <w:b/>
          <w:sz w:val="28"/>
          <w:lang w:eastAsia="en-US"/>
        </w:rPr>
        <w:tab/>
        <w:t>Penalties for non</w:t>
      </w:r>
      <w:r w:rsidRPr="005F6C2A">
        <w:rPr>
          <w:b/>
          <w:sz w:val="28"/>
          <w:lang w:eastAsia="en-US"/>
        </w:rPr>
        <w:noBreakHyphen/>
        <w:t>conformity of production</w:t>
      </w:r>
      <w:bookmarkEnd w:id="154"/>
    </w:p>
    <w:p w14:paraId="49BC22A7" w14:textId="77777777" w:rsidR="00417DE8" w:rsidRPr="005F6C2A" w:rsidRDefault="00417DE8" w:rsidP="00417DE8">
      <w:pPr>
        <w:spacing w:after="120"/>
        <w:ind w:left="2268" w:right="1134" w:hanging="1134"/>
        <w:jc w:val="both"/>
        <w:rPr>
          <w:lang w:eastAsia="en-US"/>
        </w:rPr>
      </w:pPr>
      <w:r w:rsidRPr="005F6C2A">
        <w:rPr>
          <w:lang w:eastAsia="en-US"/>
        </w:rPr>
        <w:t>9.1.</w:t>
      </w:r>
      <w:r w:rsidRPr="005F6C2A">
        <w:rPr>
          <w:lang w:eastAsia="en-US"/>
        </w:rPr>
        <w:tab/>
        <w:t>The approval granted in respect of a vehicle type pursuant to this Regulation may be withdrawn if the requirements laid down in paragraph 8. above are not complied with.</w:t>
      </w:r>
    </w:p>
    <w:p w14:paraId="518A2BBF" w14:textId="77777777" w:rsidR="00417DE8" w:rsidRPr="005F6C2A" w:rsidRDefault="00417DE8" w:rsidP="00417DE8">
      <w:pPr>
        <w:spacing w:after="120"/>
        <w:ind w:left="2268" w:right="1134" w:hanging="1134"/>
        <w:jc w:val="both"/>
        <w:rPr>
          <w:lang w:eastAsia="en-US"/>
        </w:rPr>
      </w:pPr>
      <w:r w:rsidRPr="005F6C2A">
        <w:rPr>
          <w:lang w:eastAsia="en-US"/>
        </w:rPr>
        <w:t>9.2.</w:t>
      </w:r>
      <w:r w:rsidRPr="005F6C2A">
        <w:rPr>
          <w:lang w:eastAsia="en-US"/>
        </w:rPr>
        <w:tab/>
        <w:t xml:space="preserve">If a Contracting Party withdraws an </w:t>
      </w:r>
      <w:proofErr w:type="gramStart"/>
      <w:r w:rsidRPr="005F6C2A">
        <w:rPr>
          <w:lang w:eastAsia="en-US"/>
        </w:rPr>
        <w:t>approval</w:t>
      </w:r>
      <w:proofErr w:type="gramEnd"/>
      <w:r w:rsidRPr="005F6C2A">
        <w:rPr>
          <w:lang w:eastAsia="en-US"/>
        </w:rPr>
        <w:t xml:space="preserve"> it had previously granted, it shall forthwith so notify the other Contracting Parties applying this Regulation by sending them a communication form conforming to the model in Annex 1 to this Regulation.</w:t>
      </w:r>
    </w:p>
    <w:p w14:paraId="3CBD1860"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55" w:name="_Toc354410597"/>
      <w:r w:rsidRPr="005F6C2A">
        <w:rPr>
          <w:b/>
          <w:sz w:val="28"/>
          <w:lang w:eastAsia="en-US"/>
        </w:rPr>
        <w:t>10.</w:t>
      </w:r>
      <w:r w:rsidRPr="005F6C2A">
        <w:rPr>
          <w:b/>
          <w:sz w:val="28"/>
          <w:lang w:eastAsia="en-US"/>
        </w:rPr>
        <w:tab/>
        <w:t>Production definitively discontinued</w:t>
      </w:r>
      <w:bookmarkEnd w:id="155"/>
    </w:p>
    <w:p w14:paraId="3D5CFA7C" w14:textId="77777777" w:rsidR="00417DE8" w:rsidRPr="005F6C2A" w:rsidRDefault="00417DE8" w:rsidP="00417DE8">
      <w:pPr>
        <w:spacing w:after="120"/>
        <w:ind w:left="2268" w:right="1134"/>
        <w:jc w:val="both"/>
        <w:rPr>
          <w:lang w:eastAsia="en-US"/>
        </w:rPr>
      </w:pPr>
      <w:r w:rsidRPr="005F6C2A">
        <w:rPr>
          <w:lang w:eastAsia="en-US"/>
        </w:rPr>
        <w:t>If the holder of the approval completely ceases to manufacture a type of vehicle approved in accordance with this Regulation, they shall so inform the Type Approval Authority which granted the approval, which in turn shall forthwith inform the other Contracting Parties to the Agreement applying this Regulation by means of a communication form conforming to the model in Annex 1 to this Regulation.</w:t>
      </w:r>
    </w:p>
    <w:p w14:paraId="33023832" w14:textId="77777777" w:rsidR="00417DE8" w:rsidRPr="005F6C2A" w:rsidRDefault="00417DE8" w:rsidP="00417DE8">
      <w:pPr>
        <w:keepNext/>
        <w:keepLines/>
        <w:tabs>
          <w:tab w:val="left" w:pos="2268"/>
        </w:tabs>
        <w:spacing w:before="360" w:after="240" w:line="300" w:lineRule="exact"/>
        <w:ind w:left="2268" w:right="1134" w:hanging="1134"/>
        <w:rPr>
          <w:b/>
          <w:sz w:val="28"/>
          <w:lang w:eastAsia="en-US"/>
        </w:rPr>
      </w:pPr>
      <w:bookmarkStart w:id="156" w:name="_Toc354410598"/>
      <w:r w:rsidRPr="005F6C2A">
        <w:rPr>
          <w:b/>
          <w:sz w:val="28"/>
          <w:lang w:eastAsia="en-US"/>
        </w:rPr>
        <w:t>11.</w:t>
      </w:r>
      <w:r w:rsidRPr="005F6C2A">
        <w:rPr>
          <w:b/>
          <w:sz w:val="28"/>
          <w:lang w:eastAsia="en-US"/>
        </w:rPr>
        <w:tab/>
        <w:t>Names and addresses of the Technical Services responsible for conducting approval tests and of Type Approval Authorities</w:t>
      </w:r>
      <w:bookmarkEnd w:id="156"/>
      <w:r w:rsidRPr="005F6C2A">
        <w:rPr>
          <w:b/>
          <w:sz w:val="28"/>
          <w:lang w:eastAsia="en-US"/>
        </w:rPr>
        <w:t xml:space="preserve"> </w:t>
      </w:r>
    </w:p>
    <w:p w14:paraId="7732A523" w14:textId="77777777" w:rsidR="00417DE8" w:rsidRPr="005F6C2A" w:rsidRDefault="00417DE8" w:rsidP="00417DE8">
      <w:pPr>
        <w:spacing w:after="120"/>
        <w:ind w:left="2268" w:right="1134" w:hanging="1134"/>
        <w:jc w:val="both"/>
        <w:rPr>
          <w:lang w:eastAsia="en-US"/>
        </w:rPr>
      </w:pPr>
      <w:r w:rsidRPr="005F6C2A">
        <w:rPr>
          <w:lang w:eastAsia="en-US"/>
        </w:rPr>
        <w:tab/>
        <w:t>The Contracting Parties to the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6659DFA8" w14:textId="77777777" w:rsidR="00E67CD3" w:rsidRPr="005F6C2A" w:rsidRDefault="00E67CD3" w:rsidP="00417DE8">
      <w:pPr>
        <w:keepNext/>
        <w:keepLines/>
        <w:tabs>
          <w:tab w:val="right" w:pos="851"/>
        </w:tabs>
        <w:spacing w:before="360" w:after="240" w:line="300" w:lineRule="exact"/>
        <w:ind w:right="1134"/>
        <w:rPr>
          <w:b/>
          <w:sz w:val="28"/>
          <w:lang w:eastAsia="en-US"/>
        </w:rPr>
        <w:sectPr w:rsidR="00E67CD3" w:rsidRPr="005F6C2A" w:rsidSect="004F22BC">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418" w:right="1134" w:bottom="1134" w:left="1134" w:header="851" w:footer="567" w:gutter="0"/>
          <w:cols w:space="720"/>
          <w:titlePg/>
          <w:docGrid w:linePitch="272"/>
        </w:sectPr>
      </w:pPr>
    </w:p>
    <w:p w14:paraId="6CF61AC9" w14:textId="20E62585" w:rsidR="00417DE8" w:rsidRPr="005F6C2A" w:rsidRDefault="00417DE8" w:rsidP="00417DE8">
      <w:pPr>
        <w:keepNext/>
        <w:keepLines/>
        <w:tabs>
          <w:tab w:val="right" w:pos="851"/>
        </w:tabs>
        <w:spacing w:before="360" w:after="240" w:line="300" w:lineRule="exact"/>
        <w:ind w:right="1134"/>
        <w:rPr>
          <w:b/>
          <w:sz w:val="28"/>
          <w:lang w:eastAsia="en-US"/>
        </w:rPr>
      </w:pPr>
      <w:r w:rsidRPr="005F6C2A">
        <w:rPr>
          <w:b/>
          <w:sz w:val="28"/>
          <w:lang w:eastAsia="en-US"/>
        </w:rPr>
        <w:lastRenderedPageBreak/>
        <w:t>Appendix 1</w:t>
      </w:r>
    </w:p>
    <w:p w14:paraId="386E8097" w14:textId="77777777" w:rsidR="00417DE8" w:rsidRPr="005F6C2A" w:rsidRDefault="00417DE8" w:rsidP="00B50D35">
      <w:pPr>
        <w:suppressAutoHyphens w:val="0"/>
        <w:spacing w:line="240" w:lineRule="auto"/>
        <w:ind w:left="1134"/>
        <w:rPr>
          <w:lang w:eastAsia="en-US"/>
        </w:rPr>
      </w:pPr>
      <w:r w:rsidRPr="005F6C2A">
        <w:rPr>
          <w:lang w:eastAsia="en-US"/>
        </w:rPr>
        <w:t>Figure 1</w:t>
      </w:r>
    </w:p>
    <w:p w14:paraId="0247E62B" w14:textId="77777777" w:rsidR="00417DE8" w:rsidRPr="005F6C2A" w:rsidRDefault="00417DE8" w:rsidP="00B50D35">
      <w:pPr>
        <w:suppressAutoHyphens w:val="0"/>
        <w:spacing w:line="240" w:lineRule="auto"/>
        <w:ind w:left="1134"/>
        <w:rPr>
          <w:b/>
          <w:lang w:eastAsia="en-US"/>
        </w:rPr>
      </w:pPr>
      <w:r w:rsidRPr="005F6C2A">
        <w:rPr>
          <w:noProof/>
          <w:lang w:eastAsia="en-US"/>
        </w:rPr>
        <mc:AlternateContent>
          <mc:Choice Requires="wpg">
            <w:drawing>
              <wp:anchor distT="0" distB="0" distL="114300" distR="114300" simplePos="0" relativeHeight="251662336" behindDoc="0" locked="0" layoutInCell="1" allowOverlap="1" wp14:anchorId="18E5DC00" wp14:editId="4535B9B3">
                <wp:simplePos x="0" y="0"/>
                <wp:positionH relativeFrom="column">
                  <wp:posOffset>241935</wp:posOffset>
                </wp:positionH>
                <wp:positionV relativeFrom="paragraph">
                  <wp:posOffset>196850</wp:posOffset>
                </wp:positionV>
                <wp:extent cx="5617210" cy="2763520"/>
                <wp:effectExtent l="0" t="38100" r="2540" b="36830"/>
                <wp:wrapTopAndBottom/>
                <wp:docPr id="11" name="Group 11"/>
                <wp:cNvGraphicFramePr/>
                <a:graphic xmlns:a="http://schemas.openxmlformats.org/drawingml/2006/main">
                  <a:graphicData uri="http://schemas.microsoft.com/office/word/2010/wordprocessingGroup">
                    <wpg:wgp>
                      <wpg:cNvGrpSpPr/>
                      <wpg:grpSpPr>
                        <a:xfrm>
                          <a:off x="0" y="0"/>
                          <a:ext cx="5617210" cy="2763520"/>
                          <a:chOff x="0" y="0"/>
                          <a:chExt cx="5617837" cy="2763652"/>
                        </a:xfrm>
                      </wpg:grpSpPr>
                      <wpg:grpSp>
                        <wpg:cNvPr id="141" name="Group 141"/>
                        <wpg:cNvGrpSpPr/>
                        <wpg:grpSpPr>
                          <a:xfrm>
                            <a:off x="0" y="579417"/>
                            <a:ext cx="3419322" cy="1217168"/>
                            <a:chOff x="0" y="0"/>
                            <a:chExt cx="3420000" cy="1217857"/>
                          </a:xfrm>
                        </wpg:grpSpPr>
                        <wps:wsp>
                          <wps:cNvPr id="2" name="Rectangle: Top Corners Rounded 2"/>
                          <wps:cNvSpPr/>
                          <wps:spPr>
                            <a:xfrm rot="5400000">
                              <a:off x="1260000" y="-1097987"/>
                              <a:ext cx="900000" cy="3420000"/>
                            </a:xfrm>
                            <a:prstGeom prst="round2SameRect">
                              <a:avLst>
                                <a:gd name="adj1" fmla="val 20604"/>
                                <a:gd name="adj2" fmla="val 0"/>
                              </a:avLst>
                            </a:prstGeom>
                            <a:solidFill>
                              <a:sysClr val="window" lastClr="FFFFFF"/>
                            </a:solidFill>
                            <a:ln w="25400" cap="flat" cmpd="sng" algn="ctr">
                              <a:solidFill>
                                <a:sysClr val="windowText" lastClr="000000"/>
                              </a:solidFill>
                              <a:prstDash val="solid"/>
                            </a:ln>
                            <a:effectLst/>
                          </wps:spPr>
                          <wps:txbx>
                            <w:txbxContent>
                              <w:p w14:paraId="3D555EEC" w14:textId="77777777" w:rsidR="007F788D" w:rsidRPr="00417DE8" w:rsidRDefault="007F788D" w:rsidP="00417DE8">
                                <w:pPr>
                                  <w:jc w:val="center"/>
                                  <w:rPr>
                                    <w:color w:val="000000"/>
                                  </w:rPr>
                                </w:pPr>
                                <w:r w:rsidRPr="00417DE8">
                                  <w:rPr>
                                    <w:color w:val="000000"/>
                                  </w:rPr>
                                  <w:t>Stationary Right Hand Traffic Vehicle</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g:grpSp>
                          <wpg:cNvPr id="72" name="Group 72"/>
                          <wpg:cNvGrpSpPr/>
                          <wpg:grpSpPr>
                            <a:xfrm>
                              <a:off x="2811305" y="113118"/>
                              <a:ext cx="324000" cy="1000425"/>
                              <a:chOff x="0" y="-16341"/>
                              <a:chExt cx="324000" cy="999141"/>
                            </a:xfrm>
                          </wpg:grpSpPr>
                          <wps:wsp>
                            <wps:cNvPr id="36" name="Rectangle 36"/>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Rectangle 69"/>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3" name="Group 73"/>
                          <wpg:cNvGrpSpPr/>
                          <wpg:grpSpPr>
                            <a:xfrm>
                              <a:off x="649130" y="113118"/>
                              <a:ext cx="324000" cy="1000425"/>
                              <a:chOff x="0" y="-16341"/>
                              <a:chExt cx="324000" cy="999141"/>
                            </a:xfrm>
                          </wpg:grpSpPr>
                          <wps:wsp>
                            <wps:cNvPr id="74" name="Rectangle 74"/>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Rectangle 76"/>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7" name="Group 77"/>
                          <wpg:cNvGrpSpPr/>
                          <wpg:grpSpPr>
                            <a:xfrm>
                              <a:off x="210980" y="113118"/>
                              <a:ext cx="324000" cy="1000425"/>
                              <a:chOff x="0" y="-16341"/>
                              <a:chExt cx="324000" cy="999141"/>
                            </a:xfrm>
                          </wpg:grpSpPr>
                          <wps:wsp>
                            <wps:cNvPr id="84" name="Rectangle 84"/>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Rectangle 85"/>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1" name="Rectangle 111"/>
                          <wps:cNvSpPr/>
                          <wps:spPr>
                            <a:xfrm rot="2798749">
                              <a:off x="3134838" y="72000"/>
                              <a:ext cx="180000" cy="360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Rectangle 112"/>
                          <wps:cNvSpPr/>
                          <wps:spPr>
                            <a:xfrm rot="18801251" flipV="1">
                              <a:off x="3134838" y="1110225"/>
                              <a:ext cx="179705" cy="3556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0" name="Group 10"/>
                        <wpg:cNvGrpSpPr/>
                        <wpg:grpSpPr>
                          <a:xfrm>
                            <a:off x="1923803" y="0"/>
                            <a:ext cx="3694034" cy="2763652"/>
                            <a:chOff x="0" y="0"/>
                            <a:chExt cx="3694034" cy="2763652"/>
                          </a:xfrm>
                        </wpg:grpSpPr>
                        <wps:wsp>
                          <wps:cNvPr id="5" name="Text Box 5"/>
                          <wps:cNvSpPr txBox="1"/>
                          <wps:spPr>
                            <a:xfrm rot="16200000">
                              <a:off x="2336771" y="1066112"/>
                              <a:ext cx="1230630" cy="253365"/>
                            </a:xfrm>
                            <a:prstGeom prst="rect">
                              <a:avLst/>
                            </a:prstGeom>
                            <a:noFill/>
                            <a:ln w="6350">
                              <a:noFill/>
                            </a:ln>
                          </wps:spPr>
                          <wps:txbx>
                            <w:txbxContent>
                              <w:p w14:paraId="0F27630C" w14:textId="77777777" w:rsidR="007F788D" w:rsidRPr="00292F13" w:rsidRDefault="007F788D" w:rsidP="00417DE8">
                                <w:pPr>
                                  <w:spacing w:line="240" w:lineRule="auto"/>
                                  <w:jc w:val="center"/>
                                  <w:rPr>
                                    <w:sz w:val="15"/>
                                    <w:szCs w:val="15"/>
                                  </w:rPr>
                                </w:pPr>
                                <w:r>
                                  <w:rPr>
                                    <w:sz w:val="15"/>
                                    <w:szCs w:val="15"/>
                                  </w:rPr>
                                  <w:t>Max. forward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8" name="Straight Connector 88"/>
                          <wps:cNvCnPr/>
                          <wps:spPr>
                            <a:xfrm>
                              <a:off x="1513216" y="558141"/>
                              <a:ext cx="0" cy="1295400"/>
                            </a:xfrm>
                            <a:prstGeom prst="line">
                              <a:avLst/>
                            </a:prstGeom>
                            <a:noFill/>
                            <a:ln w="19050" cap="flat" cmpd="sng" algn="ctr">
                              <a:solidFill>
                                <a:sysClr val="windowText" lastClr="000000"/>
                              </a:solidFill>
                              <a:prstDash val="sysDash"/>
                            </a:ln>
                            <a:effectLst/>
                          </wps:spPr>
                          <wps:bodyPr/>
                        </wps:wsp>
                        <wps:wsp>
                          <wps:cNvPr id="93" name="Straight Connector 93"/>
                          <wps:cNvCnPr/>
                          <wps:spPr>
                            <a:xfrm>
                              <a:off x="1650670" y="558141"/>
                              <a:ext cx="0" cy="1295400"/>
                            </a:xfrm>
                            <a:prstGeom prst="line">
                              <a:avLst/>
                            </a:prstGeom>
                            <a:noFill/>
                            <a:ln w="19050" cap="flat" cmpd="sng" algn="ctr">
                              <a:solidFill>
                                <a:sysClr val="windowText" lastClr="000000"/>
                              </a:solidFill>
                              <a:prstDash val="sysDash"/>
                            </a:ln>
                            <a:effectLst/>
                          </wps:spPr>
                          <wps:bodyPr/>
                        </wps:wsp>
                        <wps:wsp>
                          <wps:cNvPr id="97" name="Straight Connector 97"/>
                          <wps:cNvCnPr/>
                          <wps:spPr>
                            <a:xfrm>
                              <a:off x="2873828" y="546265"/>
                              <a:ext cx="0" cy="1296000"/>
                            </a:xfrm>
                            <a:prstGeom prst="line">
                              <a:avLst/>
                            </a:prstGeom>
                            <a:noFill/>
                            <a:ln w="19050" cap="flat" cmpd="sng" algn="ctr">
                              <a:solidFill>
                                <a:sysClr val="windowText" lastClr="000000"/>
                              </a:solidFill>
                              <a:prstDash val="sysDash"/>
                            </a:ln>
                            <a:effectLst/>
                          </wps:spPr>
                          <wps:bodyPr/>
                        </wps:wsp>
                        <wps:wsp>
                          <wps:cNvPr id="99" name="Straight Connector 99"/>
                          <wps:cNvCnPr/>
                          <wps:spPr>
                            <a:xfrm>
                              <a:off x="1520041" y="546265"/>
                              <a:ext cx="1331595" cy="0"/>
                            </a:xfrm>
                            <a:prstGeom prst="line">
                              <a:avLst/>
                            </a:prstGeom>
                            <a:noFill/>
                            <a:ln w="19050" cap="flat" cmpd="sng" algn="ctr">
                              <a:solidFill>
                                <a:sysClr val="windowText" lastClr="000000"/>
                              </a:solidFill>
                              <a:prstDash val="sysDash"/>
                            </a:ln>
                            <a:effectLst/>
                          </wps:spPr>
                          <wps:bodyPr/>
                        </wps:wsp>
                        <wps:wsp>
                          <wps:cNvPr id="100" name="Straight Connector 100"/>
                          <wps:cNvCnPr/>
                          <wps:spPr>
                            <a:xfrm>
                              <a:off x="1531917" y="1852551"/>
                              <a:ext cx="1331595" cy="0"/>
                            </a:xfrm>
                            <a:prstGeom prst="line">
                              <a:avLst/>
                            </a:prstGeom>
                            <a:noFill/>
                            <a:ln w="19050" cap="flat" cmpd="sng" algn="ctr">
                              <a:solidFill>
                                <a:sysClr val="windowText" lastClr="000000"/>
                              </a:solidFill>
                              <a:prstDash val="sysDash"/>
                            </a:ln>
                            <a:effectLst/>
                          </wps:spPr>
                          <wps:bodyPr/>
                        </wps:wsp>
                        <wps:wsp>
                          <wps:cNvPr id="101" name="Straight Connector 101"/>
                          <wps:cNvCnPr/>
                          <wps:spPr>
                            <a:xfrm rot="10800000" flipH="1">
                              <a:off x="1413164" y="748146"/>
                              <a:ext cx="1439785" cy="0"/>
                            </a:xfrm>
                            <a:prstGeom prst="line">
                              <a:avLst/>
                            </a:prstGeom>
                            <a:noFill/>
                            <a:ln w="19050" cap="flat" cmpd="sng" algn="ctr">
                              <a:solidFill>
                                <a:sysClr val="windowText" lastClr="000000"/>
                              </a:solidFill>
                              <a:prstDash val="sysDash"/>
                            </a:ln>
                            <a:effectLst/>
                          </wps:spPr>
                          <wps:bodyPr/>
                        </wps:wsp>
                        <wps:wsp>
                          <wps:cNvPr id="102" name="Straight Connector 102"/>
                          <wps:cNvCnPr/>
                          <wps:spPr>
                            <a:xfrm rot="10800000" flipH="1">
                              <a:off x="1413164" y="1650670"/>
                              <a:ext cx="1439785" cy="0"/>
                            </a:xfrm>
                            <a:prstGeom prst="line">
                              <a:avLst/>
                            </a:prstGeom>
                            <a:noFill/>
                            <a:ln w="19050" cap="flat" cmpd="sng" algn="ctr">
                              <a:solidFill>
                                <a:sysClr val="windowText" lastClr="000000"/>
                              </a:solidFill>
                              <a:prstDash val="sysDash"/>
                            </a:ln>
                            <a:effectLst/>
                          </wps:spPr>
                          <wps:bodyPr/>
                        </wps:wsp>
                        <wps:wsp>
                          <wps:cNvPr id="113" name="Straight Connector 113"/>
                          <wps:cNvCnPr/>
                          <wps:spPr>
                            <a:xfrm>
                              <a:off x="1520041" y="0"/>
                              <a:ext cx="1331595" cy="0"/>
                            </a:xfrm>
                            <a:prstGeom prst="line">
                              <a:avLst/>
                            </a:prstGeom>
                            <a:noFill/>
                            <a:ln w="19050" cap="flat" cmpd="sng" algn="ctr">
                              <a:solidFill>
                                <a:sysClr val="windowText" lastClr="000000"/>
                              </a:solidFill>
                              <a:prstDash val="sysDash"/>
                            </a:ln>
                            <a:effectLst/>
                          </wps:spPr>
                          <wps:bodyPr/>
                        </wps:wsp>
                        <wps:wsp>
                          <wps:cNvPr id="138" name="Straight Connector 138"/>
                          <wps:cNvCnPr/>
                          <wps:spPr>
                            <a:xfrm>
                              <a:off x="1531917" y="2386941"/>
                              <a:ext cx="1331595" cy="0"/>
                            </a:xfrm>
                            <a:prstGeom prst="line">
                              <a:avLst/>
                            </a:prstGeom>
                            <a:noFill/>
                            <a:ln w="19050" cap="flat" cmpd="sng" algn="ctr">
                              <a:solidFill>
                                <a:sysClr val="windowText" lastClr="000000"/>
                              </a:solidFill>
                              <a:prstDash val="sysDash"/>
                            </a:ln>
                            <a:effectLst/>
                          </wps:spPr>
                          <wps:bodyPr/>
                        </wps:wsp>
                        <wps:wsp>
                          <wps:cNvPr id="144" name="Straight Connector 144"/>
                          <wps:cNvCnPr/>
                          <wps:spPr>
                            <a:xfrm>
                              <a:off x="1520041" y="273133"/>
                              <a:ext cx="1331595" cy="0"/>
                            </a:xfrm>
                            <a:prstGeom prst="line">
                              <a:avLst/>
                            </a:prstGeom>
                            <a:noFill/>
                            <a:ln w="19050" cap="flat" cmpd="sng" algn="ctr">
                              <a:solidFill>
                                <a:sysClr val="windowText" lastClr="000000"/>
                              </a:solidFill>
                              <a:prstDash val="sysDash"/>
                            </a:ln>
                            <a:effectLst/>
                          </wps:spPr>
                          <wps:bodyPr/>
                        </wps:wsp>
                        <wps:wsp>
                          <wps:cNvPr id="145" name="Straight Connector 145"/>
                          <wps:cNvCnPr/>
                          <wps:spPr>
                            <a:xfrm>
                              <a:off x="1531917" y="2125683"/>
                              <a:ext cx="1331595" cy="0"/>
                            </a:xfrm>
                            <a:prstGeom prst="line">
                              <a:avLst/>
                            </a:prstGeom>
                            <a:noFill/>
                            <a:ln w="19050" cap="flat" cmpd="sng" algn="ctr">
                              <a:solidFill>
                                <a:sysClr val="windowText" lastClr="000000"/>
                              </a:solidFill>
                              <a:prstDash val="sysDash"/>
                            </a:ln>
                            <a:effectLst/>
                          </wps:spPr>
                          <wps:bodyPr/>
                        </wps:wsp>
                        <wpg:grpSp>
                          <wpg:cNvPr id="167" name="Group 167"/>
                          <wpg:cNvGrpSpPr/>
                          <wpg:grpSpPr>
                            <a:xfrm flipH="1">
                              <a:off x="118753" y="1736272"/>
                              <a:ext cx="1397278" cy="262255"/>
                              <a:chOff x="-29249" y="-102218"/>
                              <a:chExt cx="1398449" cy="264143"/>
                            </a:xfrm>
                          </wpg:grpSpPr>
                          <wps:wsp>
                            <wps:cNvPr id="173" name="Straight Arrow Connector 173"/>
                            <wps:cNvCnPr/>
                            <wps:spPr>
                              <a:xfrm flipH="1" flipV="1">
                                <a:off x="-29249" y="-102218"/>
                                <a:ext cx="427704" cy="181122"/>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174" name="Text Box 174"/>
                            <wps:cNvSpPr txBox="1"/>
                            <wps:spPr>
                              <a:xfrm>
                                <a:off x="435750" y="-28575"/>
                                <a:ext cx="933450" cy="190500"/>
                              </a:xfrm>
                              <a:prstGeom prst="rect">
                                <a:avLst/>
                              </a:prstGeom>
                              <a:noFill/>
                              <a:ln w="6350">
                                <a:noFill/>
                              </a:ln>
                            </wps:spPr>
                            <wps:txbx>
                              <w:txbxContent>
                                <w:p w14:paraId="750F78A1" w14:textId="77777777" w:rsidR="007F788D" w:rsidRPr="007B23DB" w:rsidRDefault="007F788D" w:rsidP="00417DE8">
                                  <w:pPr>
                                    <w:jc w:val="right"/>
                                    <w:rPr>
                                      <w:sz w:val="15"/>
                                      <w:szCs w:val="15"/>
                                    </w:rPr>
                                  </w:pPr>
                                  <w:r w:rsidRPr="007B23DB">
                                    <w:rPr>
                                      <w:sz w:val="15"/>
                                      <w:szCs w:val="15"/>
                                    </w:rPr>
                                    <w:t>Vehicle front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190" name="Text Box 190"/>
                          <wps:cNvSpPr txBox="1"/>
                          <wps:spPr>
                            <a:xfrm>
                              <a:off x="1674421" y="558141"/>
                              <a:ext cx="1199515" cy="179705"/>
                            </a:xfrm>
                            <a:prstGeom prst="rect">
                              <a:avLst/>
                            </a:prstGeom>
                            <a:noFill/>
                            <a:ln w="6350">
                              <a:noFill/>
                            </a:ln>
                          </wps:spPr>
                          <wps:txbx>
                            <w:txbxContent>
                              <w:p w14:paraId="6D93BE4F" w14:textId="77777777" w:rsidR="007F788D" w:rsidRPr="00292F13" w:rsidRDefault="007F788D" w:rsidP="00417DE8">
                                <w:pPr>
                                  <w:jc w:val="center"/>
                                  <w:rPr>
                                    <w:sz w:val="15"/>
                                    <w:szCs w:val="15"/>
                                  </w:rPr>
                                </w:pPr>
                                <w:r>
                                  <w:rPr>
                                    <w:sz w:val="15"/>
                                    <w:szCs w:val="15"/>
                                  </w:rPr>
                                  <w:t xml:space="preserve">Offside vehicle </w:t>
                                </w:r>
                                <w:r w:rsidRPr="00292F13">
                                  <w:rPr>
                                    <w:sz w:val="15"/>
                                    <w:szCs w:val="15"/>
                                  </w:rPr>
                                  <w:t>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2" name="Text Box 642"/>
                          <wps:cNvSpPr txBox="1"/>
                          <wps:spPr>
                            <a:xfrm>
                              <a:off x="1674421" y="1472541"/>
                              <a:ext cx="1191895" cy="179705"/>
                            </a:xfrm>
                            <a:prstGeom prst="rect">
                              <a:avLst/>
                            </a:prstGeom>
                            <a:noFill/>
                            <a:ln w="6350">
                              <a:noFill/>
                            </a:ln>
                          </wps:spPr>
                          <wps:txbx>
                            <w:txbxContent>
                              <w:p w14:paraId="57F8C66C" w14:textId="77777777" w:rsidR="007F788D" w:rsidRPr="00292F13" w:rsidRDefault="007F788D" w:rsidP="00417DE8">
                                <w:pPr>
                                  <w:jc w:val="center"/>
                                  <w:rPr>
                                    <w:sz w:val="15"/>
                                    <w:szCs w:val="15"/>
                                  </w:rPr>
                                </w:pPr>
                                <w:r>
                                  <w:rPr>
                                    <w:sz w:val="15"/>
                                    <w:szCs w:val="15"/>
                                  </w:rPr>
                                  <w:t xml:space="preserve">Nearside vehicle </w:t>
                                </w:r>
                                <w:r w:rsidRPr="00292F13">
                                  <w:rPr>
                                    <w:sz w:val="15"/>
                                    <w:szCs w:val="15"/>
                                  </w:rPr>
                                  <w:t>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7" name="Text Box 647"/>
                          <wps:cNvSpPr txBox="1"/>
                          <wps:spPr>
                            <a:xfrm>
                              <a:off x="1662545" y="368135"/>
                              <a:ext cx="1199515" cy="179070"/>
                            </a:xfrm>
                            <a:prstGeom prst="rect">
                              <a:avLst/>
                            </a:prstGeom>
                            <a:noFill/>
                            <a:ln w="6350">
                              <a:noFill/>
                            </a:ln>
                          </wps:spPr>
                          <wps:txbx>
                            <w:txbxContent>
                              <w:p w14:paraId="7DE10276" w14:textId="77777777" w:rsidR="007F788D" w:rsidRPr="00292F13" w:rsidRDefault="007F788D" w:rsidP="00417DE8">
                                <w:pPr>
                                  <w:jc w:val="center"/>
                                  <w:rPr>
                                    <w:sz w:val="15"/>
                                    <w:szCs w:val="15"/>
                                  </w:rPr>
                                </w:pPr>
                                <w:r>
                                  <w:rPr>
                                    <w:sz w:val="15"/>
                                    <w:szCs w:val="15"/>
                                  </w:rPr>
                                  <w:t>Offside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52" name="Straight Connector 652"/>
                          <wps:cNvCnPr/>
                          <wps:spPr>
                            <a:xfrm>
                              <a:off x="3040083" y="748146"/>
                              <a:ext cx="324000" cy="0"/>
                            </a:xfrm>
                            <a:prstGeom prst="line">
                              <a:avLst/>
                            </a:prstGeom>
                            <a:noFill/>
                            <a:ln w="12700" cap="flat" cmpd="sng" algn="ctr">
                              <a:solidFill>
                                <a:sysClr val="windowText" lastClr="000000">
                                  <a:shade val="95000"/>
                                  <a:satMod val="105000"/>
                                </a:sysClr>
                              </a:solidFill>
                              <a:prstDash val="solid"/>
                            </a:ln>
                            <a:effectLst/>
                          </wps:spPr>
                          <wps:bodyPr/>
                        </wps:wsp>
                        <wps:wsp>
                          <wps:cNvPr id="655" name="Straight Connector 655"/>
                          <wps:cNvCnPr/>
                          <wps:spPr>
                            <a:xfrm flipV="1">
                              <a:off x="3040083" y="1650670"/>
                              <a:ext cx="324000" cy="0"/>
                            </a:xfrm>
                            <a:prstGeom prst="line">
                              <a:avLst/>
                            </a:prstGeom>
                            <a:noFill/>
                            <a:ln w="12700" cap="flat" cmpd="sng" algn="ctr">
                              <a:solidFill>
                                <a:sysClr val="windowText" lastClr="000000">
                                  <a:shade val="95000"/>
                                  <a:satMod val="105000"/>
                                </a:sysClr>
                              </a:solidFill>
                              <a:prstDash val="solid"/>
                            </a:ln>
                            <a:effectLst/>
                          </wps:spPr>
                          <wps:bodyPr/>
                        </wps:wsp>
                        <wps:wsp>
                          <wps:cNvPr id="669" name="Text Box 669"/>
                          <wps:cNvSpPr txBox="1"/>
                          <wps:spPr>
                            <a:xfrm>
                              <a:off x="3135086" y="1080655"/>
                              <a:ext cx="250190" cy="178435"/>
                            </a:xfrm>
                            <a:prstGeom prst="rect">
                              <a:avLst/>
                            </a:prstGeom>
                            <a:noFill/>
                            <a:ln w="6350">
                              <a:noFill/>
                            </a:ln>
                          </wps:spPr>
                          <wps:txbx>
                            <w:txbxContent>
                              <w:p w14:paraId="3C2851EB" w14:textId="77777777" w:rsidR="007F788D" w:rsidRPr="004200CB" w:rsidRDefault="007F788D" w:rsidP="00417DE8">
                                <w:pPr>
                                  <w:jc w:val="center"/>
                                  <w:rPr>
                                    <w:i/>
                                    <w:sz w:val="15"/>
                                    <w:szCs w:val="15"/>
                                  </w:rPr>
                                </w:pPr>
                                <w:r w:rsidRPr="004200CB">
                                  <w:rPr>
                                    <w:i/>
                                    <w:sz w:val="15"/>
                                    <w:szCs w:val="15"/>
                                  </w:rPr>
                                  <w:t>d</w:t>
                                </w:r>
                                <w:r>
                                  <w:rPr>
                                    <w:i/>
                                    <w:sz w:val="15"/>
                                    <w:szCs w:val="15"/>
                                    <w:vertAlign w:val="subscript"/>
                                  </w:rPr>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72" name="Straight Connector 672"/>
                          <wps:cNvCnPr/>
                          <wps:spPr>
                            <a:xfrm>
                              <a:off x="2904756" y="546265"/>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677" name="Straight Connector 677"/>
                          <wps:cNvCnPr/>
                          <wps:spPr>
                            <a:xfrm>
                              <a:off x="2909454" y="1840676"/>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685" name="Straight Connector 685"/>
                          <wps:cNvCnPr/>
                          <wps:spPr>
                            <a:xfrm>
                              <a:off x="2885704" y="0"/>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686" name="Straight Connector 686"/>
                          <wps:cNvCnPr/>
                          <wps:spPr>
                            <a:xfrm>
                              <a:off x="2885704" y="273133"/>
                              <a:ext cx="215900" cy="0"/>
                            </a:xfrm>
                            <a:prstGeom prst="line">
                              <a:avLst/>
                            </a:prstGeom>
                            <a:noFill/>
                            <a:ln w="12700" cap="flat" cmpd="sng" algn="ctr">
                              <a:solidFill>
                                <a:sysClr val="windowText" lastClr="000000">
                                  <a:shade val="95000"/>
                                  <a:satMod val="105000"/>
                                </a:sysClr>
                              </a:solidFill>
                              <a:prstDash val="solid"/>
                            </a:ln>
                            <a:effectLst/>
                          </wps:spPr>
                          <wps:bodyPr/>
                        </wps:wsp>
                        <wpg:grpSp>
                          <wpg:cNvPr id="692" name="Group 692"/>
                          <wpg:cNvGrpSpPr/>
                          <wpg:grpSpPr>
                            <a:xfrm>
                              <a:off x="2904754" y="263731"/>
                              <a:ext cx="104775" cy="283845"/>
                              <a:chOff x="0" y="0"/>
                              <a:chExt cx="105424" cy="285053"/>
                            </a:xfrm>
                          </wpg:grpSpPr>
                          <wps:wsp>
                            <wps:cNvPr id="687" name="Straight Arrow Connector 687"/>
                            <wps:cNvCnPr/>
                            <wps:spPr>
                              <a:xfrm>
                                <a:off x="55512" y="0"/>
                                <a:ext cx="0" cy="108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688" name="Straight Arrow Connector 688"/>
                            <wps:cNvCnPr/>
                            <wps:spPr>
                              <a:xfrm flipV="1">
                                <a:off x="55512" y="177053"/>
                                <a:ext cx="0" cy="108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689" name="Straight Connector 689"/>
                            <wps:cNvCnPr/>
                            <wps:spPr>
                              <a:xfrm>
                                <a:off x="51636" y="110852"/>
                                <a:ext cx="53788" cy="24826"/>
                              </a:xfrm>
                              <a:prstGeom prst="line">
                                <a:avLst/>
                              </a:prstGeom>
                              <a:noFill/>
                              <a:ln w="12700" cap="flat" cmpd="sng" algn="ctr">
                                <a:solidFill>
                                  <a:sysClr val="windowText" lastClr="000000">
                                    <a:shade val="95000"/>
                                    <a:satMod val="105000"/>
                                  </a:sysClr>
                                </a:solidFill>
                                <a:prstDash val="solid"/>
                              </a:ln>
                              <a:effectLst/>
                            </wps:spPr>
                            <wps:bodyPr/>
                          </wps:wsp>
                          <wps:wsp>
                            <wps:cNvPr id="690" name="Straight Connector 690"/>
                            <wps:cNvCnPr/>
                            <wps:spPr>
                              <a:xfrm>
                                <a:off x="0" y="152228"/>
                                <a:ext cx="53340" cy="24765"/>
                              </a:xfrm>
                              <a:prstGeom prst="line">
                                <a:avLst/>
                              </a:prstGeom>
                              <a:noFill/>
                              <a:ln w="12700" cap="flat" cmpd="sng" algn="ctr">
                                <a:solidFill>
                                  <a:sysClr val="windowText" lastClr="000000">
                                    <a:shade val="95000"/>
                                    <a:satMod val="105000"/>
                                  </a:sysClr>
                                </a:solidFill>
                                <a:prstDash val="solid"/>
                              </a:ln>
                              <a:effectLst/>
                            </wps:spPr>
                            <wps:bodyPr/>
                          </wps:wsp>
                          <wps:wsp>
                            <wps:cNvPr id="691" name="Straight Connector 691"/>
                            <wps:cNvCnPr/>
                            <wps:spPr>
                              <a:xfrm flipV="1">
                                <a:off x="6122" y="135678"/>
                                <a:ext cx="91026" cy="16611"/>
                              </a:xfrm>
                              <a:prstGeom prst="line">
                                <a:avLst/>
                              </a:prstGeom>
                              <a:noFill/>
                              <a:ln w="12700" cap="flat" cmpd="sng" algn="ctr">
                                <a:solidFill>
                                  <a:sysClr val="windowText" lastClr="000000">
                                    <a:shade val="95000"/>
                                    <a:satMod val="105000"/>
                                  </a:sysClr>
                                </a:solidFill>
                                <a:prstDash val="solid"/>
                              </a:ln>
                              <a:effectLst/>
                            </wps:spPr>
                            <wps:bodyPr/>
                          </wps:wsp>
                        </wpg:grpSp>
                        <wpg:grpSp>
                          <wpg:cNvPr id="693" name="Group 693"/>
                          <wpg:cNvGrpSpPr/>
                          <wpg:grpSpPr>
                            <a:xfrm>
                              <a:off x="3332265" y="14350"/>
                              <a:ext cx="103505" cy="529590"/>
                              <a:chOff x="0" y="-119994"/>
                              <a:chExt cx="105434" cy="531047"/>
                            </a:xfrm>
                          </wpg:grpSpPr>
                          <wps:wsp>
                            <wps:cNvPr id="694" name="Straight Arrow Connector 694"/>
                            <wps:cNvCnPr/>
                            <wps:spPr>
                              <a:xfrm>
                                <a:off x="55512" y="-119994"/>
                                <a:ext cx="0" cy="234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696" name="Straight Arrow Connector 696"/>
                            <wps:cNvCnPr/>
                            <wps:spPr>
                              <a:xfrm flipV="1">
                                <a:off x="55512" y="177053"/>
                                <a:ext cx="0" cy="234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697" name="Straight Connector 697"/>
                            <wps:cNvCnPr/>
                            <wps:spPr>
                              <a:xfrm>
                                <a:off x="51646" y="110852"/>
                                <a:ext cx="53788" cy="24826"/>
                              </a:xfrm>
                              <a:prstGeom prst="line">
                                <a:avLst/>
                              </a:prstGeom>
                              <a:noFill/>
                              <a:ln w="12700" cap="flat" cmpd="sng" algn="ctr">
                                <a:solidFill>
                                  <a:sysClr val="windowText" lastClr="000000">
                                    <a:shade val="95000"/>
                                    <a:satMod val="105000"/>
                                  </a:sysClr>
                                </a:solidFill>
                                <a:prstDash val="solid"/>
                              </a:ln>
                              <a:effectLst/>
                            </wps:spPr>
                            <wps:bodyPr/>
                          </wps:wsp>
                          <wps:wsp>
                            <wps:cNvPr id="698" name="Straight Connector 698"/>
                            <wps:cNvCnPr/>
                            <wps:spPr>
                              <a:xfrm>
                                <a:off x="0" y="152228"/>
                                <a:ext cx="53340" cy="24765"/>
                              </a:xfrm>
                              <a:prstGeom prst="line">
                                <a:avLst/>
                              </a:prstGeom>
                              <a:noFill/>
                              <a:ln w="12700" cap="flat" cmpd="sng" algn="ctr">
                                <a:solidFill>
                                  <a:sysClr val="windowText" lastClr="000000">
                                    <a:shade val="95000"/>
                                    <a:satMod val="105000"/>
                                  </a:sysClr>
                                </a:solidFill>
                                <a:prstDash val="solid"/>
                              </a:ln>
                              <a:effectLst/>
                            </wps:spPr>
                            <wps:bodyPr/>
                          </wps:wsp>
                          <wps:wsp>
                            <wps:cNvPr id="699" name="Straight Connector 699"/>
                            <wps:cNvCnPr/>
                            <wps:spPr>
                              <a:xfrm flipV="1">
                                <a:off x="4138" y="135678"/>
                                <a:ext cx="91026" cy="16611"/>
                              </a:xfrm>
                              <a:prstGeom prst="line">
                                <a:avLst/>
                              </a:prstGeom>
                              <a:noFill/>
                              <a:ln w="12700" cap="flat" cmpd="sng" algn="ctr">
                                <a:solidFill>
                                  <a:sysClr val="windowText" lastClr="000000">
                                    <a:shade val="95000"/>
                                    <a:satMod val="105000"/>
                                  </a:sysClr>
                                </a:solidFill>
                                <a:prstDash val="solid"/>
                              </a:ln>
                              <a:effectLst/>
                            </wps:spPr>
                            <wps:bodyPr/>
                          </wps:wsp>
                        </wpg:grpSp>
                        <wps:wsp>
                          <wps:cNvPr id="700" name="Text Box 700"/>
                          <wps:cNvSpPr txBox="1"/>
                          <wps:spPr>
                            <a:xfrm>
                              <a:off x="2980706" y="296883"/>
                              <a:ext cx="250825" cy="179070"/>
                            </a:xfrm>
                            <a:prstGeom prst="rect">
                              <a:avLst/>
                            </a:prstGeom>
                            <a:noFill/>
                            <a:ln w="6350">
                              <a:noFill/>
                            </a:ln>
                          </wps:spPr>
                          <wps:txbx>
                            <w:txbxContent>
                              <w:p w14:paraId="71DB7152" w14:textId="77777777" w:rsidR="007F788D" w:rsidRPr="00E104BE" w:rsidRDefault="007F788D" w:rsidP="00417DE8">
                                <w:pPr>
                                  <w:jc w:val="center"/>
                                  <w:rPr>
                                    <w:sz w:val="15"/>
                                    <w:szCs w:val="15"/>
                                  </w:rPr>
                                </w:pPr>
                                <w:r>
                                  <w:rPr>
                                    <w:sz w:val="15"/>
                                    <w:szCs w:val="15"/>
                                  </w:rPr>
                                  <w:t>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10" name="Text Box 710"/>
                          <wps:cNvSpPr txBox="1"/>
                          <wps:spPr>
                            <a:xfrm>
                              <a:off x="3431969" y="166255"/>
                              <a:ext cx="250190" cy="178435"/>
                            </a:xfrm>
                            <a:prstGeom prst="rect">
                              <a:avLst/>
                            </a:prstGeom>
                            <a:noFill/>
                            <a:ln w="6350">
                              <a:noFill/>
                            </a:ln>
                          </wps:spPr>
                          <wps:txbx>
                            <w:txbxContent>
                              <w:p w14:paraId="0A974589" w14:textId="77777777" w:rsidR="007F788D" w:rsidRPr="00E104BE" w:rsidRDefault="007F788D" w:rsidP="00417DE8">
                                <w:pPr>
                                  <w:jc w:val="center"/>
                                  <w:rPr>
                                    <w:sz w:val="15"/>
                                    <w:szCs w:val="15"/>
                                  </w:rPr>
                                </w:pPr>
                                <w:r>
                                  <w:rPr>
                                    <w:sz w:val="15"/>
                                    <w:szCs w:val="15"/>
                                  </w:rPr>
                                  <w:t>15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11" name="Straight Connector 711"/>
                          <wps:cNvCnPr/>
                          <wps:spPr>
                            <a:xfrm>
                              <a:off x="2911229" y="2386941"/>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712" name="Straight Connector 712"/>
                          <wps:cNvCnPr/>
                          <wps:spPr>
                            <a:xfrm>
                              <a:off x="2911229" y="2125683"/>
                              <a:ext cx="215265" cy="0"/>
                            </a:xfrm>
                            <a:prstGeom prst="line">
                              <a:avLst/>
                            </a:prstGeom>
                            <a:noFill/>
                            <a:ln w="12700" cap="flat" cmpd="sng" algn="ctr">
                              <a:solidFill>
                                <a:sysClr val="windowText" lastClr="000000">
                                  <a:shade val="95000"/>
                                  <a:satMod val="105000"/>
                                </a:sysClr>
                              </a:solidFill>
                              <a:prstDash val="solid"/>
                            </a:ln>
                            <a:effectLst/>
                          </wps:spPr>
                          <wps:bodyPr/>
                        </wps:wsp>
                        <wpg:grpSp>
                          <wpg:cNvPr id="713" name="Group 713"/>
                          <wpg:cNvGrpSpPr/>
                          <wpg:grpSpPr>
                            <a:xfrm>
                              <a:off x="2916629" y="1843150"/>
                              <a:ext cx="104775" cy="283845"/>
                              <a:chOff x="0" y="0"/>
                              <a:chExt cx="105424" cy="285053"/>
                            </a:xfrm>
                          </wpg:grpSpPr>
                          <wps:wsp>
                            <wps:cNvPr id="714" name="Straight Arrow Connector 714"/>
                            <wps:cNvCnPr/>
                            <wps:spPr>
                              <a:xfrm>
                                <a:off x="55512" y="0"/>
                                <a:ext cx="0" cy="108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715" name="Straight Arrow Connector 715"/>
                            <wps:cNvCnPr/>
                            <wps:spPr>
                              <a:xfrm flipV="1">
                                <a:off x="55512" y="177053"/>
                                <a:ext cx="0" cy="108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716" name="Straight Connector 716"/>
                            <wps:cNvCnPr/>
                            <wps:spPr>
                              <a:xfrm>
                                <a:off x="51636" y="110852"/>
                                <a:ext cx="53788" cy="24826"/>
                              </a:xfrm>
                              <a:prstGeom prst="line">
                                <a:avLst/>
                              </a:prstGeom>
                              <a:noFill/>
                              <a:ln w="12700" cap="flat" cmpd="sng" algn="ctr">
                                <a:solidFill>
                                  <a:sysClr val="windowText" lastClr="000000">
                                    <a:shade val="95000"/>
                                    <a:satMod val="105000"/>
                                  </a:sysClr>
                                </a:solidFill>
                                <a:prstDash val="solid"/>
                              </a:ln>
                              <a:effectLst/>
                            </wps:spPr>
                            <wps:bodyPr/>
                          </wps:wsp>
                          <wps:wsp>
                            <wps:cNvPr id="717" name="Straight Connector 717"/>
                            <wps:cNvCnPr/>
                            <wps:spPr>
                              <a:xfrm>
                                <a:off x="0" y="152228"/>
                                <a:ext cx="53340" cy="24765"/>
                              </a:xfrm>
                              <a:prstGeom prst="line">
                                <a:avLst/>
                              </a:prstGeom>
                              <a:noFill/>
                              <a:ln w="12700" cap="flat" cmpd="sng" algn="ctr">
                                <a:solidFill>
                                  <a:sysClr val="windowText" lastClr="000000">
                                    <a:shade val="95000"/>
                                    <a:satMod val="105000"/>
                                  </a:sysClr>
                                </a:solidFill>
                                <a:prstDash val="solid"/>
                              </a:ln>
                              <a:effectLst/>
                            </wps:spPr>
                            <wps:bodyPr/>
                          </wps:wsp>
                          <wps:wsp>
                            <wps:cNvPr id="718" name="Straight Connector 718"/>
                            <wps:cNvCnPr/>
                            <wps:spPr>
                              <a:xfrm flipV="1">
                                <a:off x="6122" y="135678"/>
                                <a:ext cx="91026" cy="16611"/>
                              </a:xfrm>
                              <a:prstGeom prst="line">
                                <a:avLst/>
                              </a:prstGeom>
                              <a:noFill/>
                              <a:ln w="12700" cap="flat" cmpd="sng" algn="ctr">
                                <a:solidFill>
                                  <a:sysClr val="windowText" lastClr="000000">
                                    <a:shade val="95000"/>
                                    <a:satMod val="105000"/>
                                  </a:sysClr>
                                </a:solidFill>
                                <a:prstDash val="solid"/>
                              </a:ln>
                              <a:effectLst/>
                            </wps:spPr>
                            <wps:bodyPr/>
                          </wps:wsp>
                        </wpg:grpSp>
                        <wpg:grpSp>
                          <wpg:cNvPr id="719" name="Group 719"/>
                          <wpg:cNvGrpSpPr/>
                          <wpg:grpSpPr>
                            <a:xfrm>
                              <a:off x="3344141" y="1855025"/>
                              <a:ext cx="103505" cy="529590"/>
                              <a:chOff x="0" y="-119994"/>
                              <a:chExt cx="105434" cy="531047"/>
                            </a:xfrm>
                          </wpg:grpSpPr>
                          <wps:wsp>
                            <wps:cNvPr id="720" name="Straight Arrow Connector 720"/>
                            <wps:cNvCnPr/>
                            <wps:spPr>
                              <a:xfrm>
                                <a:off x="55512" y="-119994"/>
                                <a:ext cx="0" cy="234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721" name="Straight Arrow Connector 721"/>
                            <wps:cNvCnPr/>
                            <wps:spPr>
                              <a:xfrm flipV="1">
                                <a:off x="55512" y="177053"/>
                                <a:ext cx="0" cy="23400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722" name="Straight Connector 722"/>
                            <wps:cNvCnPr/>
                            <wps:spPr>
                              <a:xfrm>
                                <a:off x="51646" y="110852"/>
                                <a:ext cx="53788" cy="24826"/>
                              </a:xfrm>
                              <a:prstGeom prst="line">
                                <a:avLst/>
                              </a:prstGeom>
                              <a:noFill/>
                              <a:ln w="12700" cap="flat" cmpd="sng" algn="ctr">
                                <a:solidFill>
                                  <a:sysClr val="windowText" lastClr="000000">
                                    <a:shade val="95000"/>
                                    <a:satMod val="105000"/>
                                  </a:sysClr>
                                </a:solidFill>
                                <a:prstDash val="solid"/>
                              </a:ln>
                              <a:effectLst/>
                            </wps:spPr>
                            <wps:bodyPr/>
                          </wps:wsp>
                          <wps:wsp>
                            <wps:cNvPr id="723" name="Straight Connector 723"/>
                            <wps:cNvCnPr/>
                            <wps:spPr>
                              <a:xfrm>
                                <a:off x="0" y="152228"/>
                                <a:ext cx="53340" cy="24765"/>
                              </a:xfrm>
                              <a:prstGeom prst="line">
                                <a:avLst/>
                              </a:prstGeom>
                              <a:noFill/>
                              <a:ln w="12700" cap="flat" cmpd="sng" algn="ctr">
                                <a:solidFill>
                                  <a:sysClr val="windowText" lastClr="000000">
                                    <a:shade val="95000"/>
                                    <a:satMod val="105000"/>
                                  </a:sysClr>
                                </a:solidFill>
                                <a:prstDash val="solid"/>
                              </a:ln>
                              <a:effectLst/>
                            </wps:spPr>
                            <wps:bodyPr/>
                          </wps:wsp>
                          <wps:wsp>
                            <wps:cNvPr id="724" name="Straight Connector 724"/>
                            <wps:cNvCnPr/>
                            <wps:spPr>
                              <a:xfrm flipV="1">
                                <a:off x="4138" y="135678"/>
                                <a:ext cx="91026" cy="16611"/>
                              </a:xfrm>
                              <a:prstGeom prst="line">
                                <a:avLst/>
                              </a:prstGeom>
                              <a:noFill/>
                              <a:ln w="12700" cap="flat" cmpd="sng" algn="ctr">
                                <a:solidFill>
                                  <a:sysClr val="windowText" lastClr="000000">
                                    <a:shade val="95000"/>
                                    <a:satMod val="105000"/>
                                  </a:sysClr>
                                </a:solidFill>
                                <a:prstDash val="solid"/>
                              </a:ln>
                              <a:effectLst/>
                            </wps:spPr>
                            <wps:bodyPr/>
                          </wps:wsp>
                        </wpg:grpSp>
                        <wps:wsp>
                          <wps:cNvPr id="725" name="Text Box 725"/>
                          <wps:cNvSpPr txBox="1"/>
                          <wps:spPr>
                            <a:xfrm>
                              <a:off x="2992582" y="1876302"/>
                              <a:ext cx="250825" cy="179070"/>
                            </a:xfrm>
                            <a:prstGeom prst="rect">
                              <a:avLst/>
                            </a:prstGeom>
                            <a:noFill/>
                            <a:ln w="6350">
                              <a:noFill/>
                            </a:ln>
                          </wps:spPr>
                          <wps:txbx>
                            <w:txbxContent>
                              <w:p w14:paraId="68535E3A" w14:textId="77777777" w:rsidR="007F788D" w:rsidRPr="00E104BE" w:rsidRDefault="007F788D" w:rsidP="00417DE8">
                                <w:pPr>
                                  <w:jc w:val="center"/>
                                  <w:rPr>
                                    <w:sz w:val="15"/>
                                    <w:szCs w:val="15"/>
                                  </w:rPr>
                                </w:pPr>
                                <w:r>
                                  <w:rPr>
                                    <w:sz w:val="15"/>
                                    <w:szCs w:val="15"/>
                                  </w:rPr>
                                  <w:t>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26" name="Text Box 726"/>
                          <wps:cNvSpPr txBox="1"/>
                          <wps:spPr>
                            <a:xfrm>
                              <a:off x="3443844" y="1971304"/>
                              <a:ext cx="250190" cy="178435"/>
                            </a:xfrm>
                            <a:prstGeom prst="rect">
                              <a:avLst/>
                            </a:prstGeom>
                            <a:noFill/>
                            <a:ln w="6350">
                              <a:noFill/>
                            </a:ln>
                          </wps:spPr>
                          <wps:txbx>
                            <w:txbxContent>
                              <w:p w14:paraId="6152BF85" w14:textId="77777777" w:rsidR="007F788D" w:rsidRPr="00E104BE" w:rsidRDefault="007F788D" w:rsidP="00417DE8">
                                <w:pPr>
                                  <w:jc w:val="center"/>
                                  <w:rPr>
                                    <w:sz w:val="15"/>
                                    <w:szCs w:val="15"/>
                                  </w:rPr>
                                </w:pPr>
                                <w:r>
                                  <w:rPr>
                                    <w:sz w:val="15"/>
                                    <w:szCs w:val="15"/>
                                  </w:rPr>
                                  <w:t>15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27" name="Straight Connector 727"/>
                          <wps:cNvCnPr/>
                          <wps:spPr>
                            <a:xfrm>
                              <a:off x="1521816" y="1900052"/>
                              <a:ext cx="0" cy="863600"/>
                            </a:xfrm>
                            <a:prstGeom prst="line">
                              <a:avLst/>
                            </a:prstGeom>
                            <a:noFill/>
                            <a:ln w="12700" cap="flat" cmpd="sng" algn="ctr">
                              <a:solidFill>
                                <a:sysClr val="windowText" lastClr="000000">
                                  <a:shade val="95000"/>
                                  <a:satMod val="105000"/>
                                </a:sysClr>
                              </a:solidFill>
                              <a:prstDash val="solid"/>
                            </a:ln>
                            <a:effectLst/>
                          </wps:spPr>
                          <wps:bodyPr/>
                        </wps:wsp>
                        <wps:wsp>
                          <wps:cNvPr id="729" name="Straight Connector 729"/>
                          <wps:cNvCnPr/>
                          <wps:spPr>
                            <a:xfrm>
                              <a:off x="1657495" y="1900052"/>
                              <a:ext cx="0" cy="647065"/>
                            </a:xfrm>
                            <a:prstGeom prst="line">
                              <a:avLst/>
                            </a:prstGeom>
                            <a:noFill/>
                            <a:ln w="12700" cap="flat" cmpd="sng" algn="ctr">
                              <a:solidFill>
                                <a:sysClr val="windowText" lastClr="000000">
                                  <a:shade val="95000"/>
                                  <a:satMod val="105000"/>
                                </a:sysClr>
                              </a:solidFill>
                              <a:prstDash val="solid"/>
                            </a:ln>
                            <a:effectLst/>
                          </wps:spPr>
                          <wps:bodyPr/>
                        </wps:wsp>
                        <wps:wsp>
                          <wps:cNvPr id="731" name="Straight Connector 731"/>
                          <wps:cNvCnPr/>
                          <wps:spPr>
                            <a:xfrm>
                              <a:off x="2882427" y="1900052"/>
                              <a:ext cx="0" cy="863600"/>
                            </a:xfrm>
                            <a:prstGeom prst="line">
                              <a:avLst/>
                            </a:prstGeom>
                            <a:noFill/>
                            <a:ln w="12700" cap="flat" cmpd="sng" algn="ctr">
                              <a:solidFill>
                                <a:sysClr val="windowText" lastClr="000000">
                                  <a:shade val="95000"/>
                                  <a:satMod val="105000"/>
                                </a:sysClr>
                              </a:solidFill>
                              <a:prstDash val="solid"/>
                            </a:ln>
                            <a:effectLst/>
                          </wps:spPr>
                          <wps:bodyPr/>
                        </wps:wsp>
                        <wps:wsp>
                          <wps:cNvPr id="732" name="Straight Arrow Connector 732"/>
                          <wps:cNvCnPr/>
                          <wps:spPr>
                            <a:xfrm rot="16200000">
                              <a:off x="1595261" y="2417549"/>
                              <a:ext cx="0" cy="14287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734" name="Text Box 734"/>
                          <wps:cNvSpPr txBox="1"/>
                          <wps:spPr>
                            <a:xfrm>
                              <a:off x="724395" y="2363190"/>
                              <a:ext cx="727710" cy="178435"/>
                            </a:xfrm>
                            <a:prstGeom prst="rect">
                              <a:avLst/>
                            </a:prstGeom>
                            <a:noFill/>
                            <a:ln w="6350">
                              <a:noFill/>
                            </a:ln>
                          </wps:spPr>
                          <wps:txbx>
                            <w:txbxContent>
                              <w:p w14:paraId="3E8A3319" w14:textId="77777777" w:rsidR="007F788D" w:rsidRPr="00E104BE" w:rsidRDefault="007F788D" w:rsidP="00417DE8">
                                <w:pPr>
                                  <w:jc w:val="right"/>
                                  <w:rPr>
                                    <w:sz w:val="15"/>
                                    <w:szCs w:val="15"/>
                                  </w:rPr>
                                </w:pPr>
                                <w:r>
                                  <w:rPr>
                                    <w:i/>
                                    <w:sz w:val="15"/>
                                    <w:szCs w:val="15"/>
                                  </w:rPr>
                                  <w:t>d</w:t>
                                </w:r>
                                <w:r>
                                  <w:rPr>
                                    <w:i/>
                                    <w:sz w:val="15"/>
                                    <w:szCs w:val="15"/>
                                    <w:vertAlign w:val="subscript"/>
                                  </w:rPr>
                                  <w:t>TC</w:t>
                                </w:r>
                                <w:r>
                                  <w:rPr>
                                    <w:sz w:val="15"/>
                                    <w:szCs w:val="15"/>
                                  </w:rPr>
                                  <w:t xml:space="preserve"> = 0.8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38" name="Straight Arrow Connector 738"/>
                          <wps:cNvCnPr/>
                          <wps:spPr>
                            <a:xfrm rot="16200000">
                              <a:off x="2199667" y="1976924"/>
                              <a:ext cx="0" cy="136715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739" name="Text Box 739"/>
                          <wps:cNvSpPr txBox="1"/>
                          <wps:spPr>
                            <a:xfrm>
                              <a:off x="783771" y="2541320"/>
                              <a:ext cx="676910" cy="178435"/>
                            </a:xfrm>
                            <a:prstGeom prst="rect">
                              <a:avLst/>
                            </a:prstGeom>
                            <a:noFill/>
                            <a:ln w="6350">
                              <a:noFill/>
                            </a:ln>
                          </wps:spPr>
                          <wps:txbx>
                            <w:txbxContent>
                              <w:p w14:paraId="56D7217E" w14:textId="77777777" w:rsidR="007F788D" w:rsidRPr="0076746D" w:rsidRDefault="007F788D" w:rsidP="00417DE8">
                                <w:pPr>
                                  <w:jc w:val="right"/>
                                  <w:rPr>
                                    <w:i/>
                                    <w:iCs/>
                                    <w:sz w:val="15"/>
                                    <w:szCs w:val="15"/>
                                    <w:vertAlign w:val="subscript"/>
                                  </w:rPr>
                                </w:pPr>
                                <w:r>
                                  <w:rPr>
                                    <w:i/>
                                    <w:sz w:val="15"/>
                                    <w:szCs w:val="15"/>
                                  </w:rPr>
                                  <w:t>d</w:t>
                                </w:r>
                                <w:r>
                                  <w:rPr>
                                    <w:i/>
                                    <w:sz w:val="15"/>
                                    <w:szCs w:val="15"/>
                                    <w:vertAlign w:val="subscript"/>
                                  </w:rPr>
                                  <w:t>TC</w:t>
                                </w:r>
                                <w:r>
                                  <w:rPr>
                                    <w:sz w:val="15"/>
                                    <w:szCs w:val="15"/>
                                  </w:rPr>
                                  <w:t xml:space="preserve"> = </w:t>
                                </w:r>
                                <w:r>
                                  <w:rPr>
                                    <w:i/>
                                    <w:iCs/>
                                    <w:sz w:val="15"/>
                                    <w:szCs w:val="15"/>
                                  </w:rPr>
                                  <w:t>d</w:t>
                                </w:r>
                                <w:r>
                                  <w:rPr>
                                    <w:i/>
                                    <w:iCs/>
                                    <w:sz w:val="15"/>
                                    <w:szCs w:val="15"/>
                                    <w:vertAlign w:val="subscript"/>
                                  </w:rPr>
                                  <w:t>FSP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 name="Text Box 4"/>
                          <wps:cNvSpPr txBox="1"/>
                          <wps:spPr>
                            <a:xfrm>
                              <a:off x="1662545" y="1662546"/>
                              <a:ext cx="1191260" cy="179070"/>
                            </a:xfrm>
                            <a:prstGeom prst="rect">
                              <a:avLst/>
                            </a:prstGeom>
                            <a:noFill/>
                            <a:ln w="6350">
                              <a:noFill/>
                            </a:ln>
                          </wps:spPr>
                          <wps:txbx>
                            <w:txbxContent>
                              <w:p w14:paraId="162CCFB1" w14:textId="77777777" w:rsidR="007F788D" w:rsidRPr="00292F13" w:rsidRDefault="007F788D" w:rsidP="00417DE8">
                                <w:pPr>
                                  <w:jc w:val="center"/>
                                  <w:rPr>
                                    <w:sz w:val="15"/>
                                    <w:szCs w:val="15"/>
                                  </w:rPr>
                                </w:pPr>
                                <w:r>
                                  <w:rPr>
                                    <w:sz w:val="15"/>
                                    <w:szCs w:val="15"/>
                                  </w:rPr>
                                  <w:t>Nearside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6" name="Group 6"/>
                          <wpg:cNvGrpSpPr/>
                          <wpg:grpSpPr>
                            <a:xfrm flipH="1">
                              <a:off x="0" y="356260"/>
                              <a:ext cx="1650365" cy="316865"/>
                              <a:chOff x="-27494" y="-7359"/>
                              <a:chExt cx="1651327" cy="320289"/>
                            </a:xfrm>
                          </wpg:grpSpPr>
                          <wps:wsp>
                            <wps:cNvPr id="7" name="Straight Arrow Connector 7"/>
                            <wps:cNvCnPr/>
                            <wps:spPr>
                              <a:xfrm flipH="1">
                                <a:off x="-27494" y="94918"/>
                                <a:ext cx="439051" cy="218012"/>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8" name="Text Box 8"/>
                            <wps:cNvSpPr txBox="1"/>
                            <wps:spPr>
                              <a:xfrm>
                                <a:off x="457932" y="-7359"/>
                                <a:ext cx="1165901" cy="190500"/>
                              </a:xfrm>
                              <a:prstGeom prst="rect">
                                <a:avLst/>
                              </a:prstGeom>
                              <a:noFill/>
                              <a:ln w="6350">
                                <a:noFill/>
                              </a:ln>
                            </wps:spPr>
                            <wps:txbx>
                              <w:txbxContent>
                                <w:p w14:paraId="502888E0" w14:textId="77777777" w:rsidR="007F788D" w:rsidRPr="007B23DB" w:rsidRDefault="007F788D" w:rsidP="00417DE8">
                                  <w:pPr>
                                    <w:spacing w:line="240" w:lineRule="auto"/>
                                    <w:jc w:val="right"/>
                                    <w:rPr>
                                      <w:sz w:val="15"/>
                                      <w:szCs w:val="15"/>
                                    </w:rPr>
                                  </w:pPr>
                                  <w:r>
                                    <w:rPr>
                                      <w:sz w:val="15"/>
                                      <w:szCs w:val="15"/>
                                    </w:rPr>
                                    <w:t>Min. forward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14" name="Straight Arrow Connector 14"/>
                          <wps:cNvCnPr/>
                          <wps:spPr>
                            <a:xfrm flipH="1">
                              <a:off x="3246912" y="560615"/>
                              <a:ext cx="0" cy="180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5" name="Straight Arrow Connector 15"/>
                          <wps:cNvCnPr/>
                          <wps:spPr>
                            <a:xfrm flipH="1">
                              <a:off x="3246912" y="1653144"/>
                              <a:ext cx="0" cy="180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6" name="Text Box 16"/>
                          <wps:cNvSpPr txBox="1"/>
                          <wps:spPr>
                            <a:xfrm>
                              <a:off x="3265714" y="534390"/>
                              <a:ext cx="250190" cy="178435"/>
                            </a:xfrm>
                            <a:prstGeom prst="rect">
                              <a:avLst/>
                            </a:prstGeom>
                            <a:noFill/>
                            <a:ln w="6350">
                              <a:noFill/>
                            </a:ln>
                          </wps:spPr>
                          <wps:txbx>
                            <w:txbxContent>
                              <w:p w14:paraId="3E17CF78" w14:textId="77777777" w:rsidR="007F788D" w:rsidRPr="004200CB" w:rsidRDefault="007F788D" w:rsidP="00417DE8">
                                <w:pPr>
                                  <w:jc w:val="center"/>
                                  <w:rPr>
                                    <w:i/>
                                    <w:sz w:val="15"/>
                                    <w:szCs w:val="15"/>
                                  </w:rPr>
                                </w:pPr>
                                <w:r>
                                  <w:rPr>
                                    <w:i/>
                                    <w:sz w:val="15"/>
                                    <w:szCs w:val="15"/>
                                  </w:rPr>
                                  <w:t>d</w:t>
                                </w:r>
                                <w:r>
                                  <w:rPr>
                                    <w:i/>
                                    <w:sz w:val="15"/>
                                    <w:szCs w:val="15"/>
                                    <w:vertAlign w:val="subscript"/>
                                  </w:rPr>
                                  <w:t>OSP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 name="Text Box 17"/>
                          <wps:cNvSpPr txBox="1"/>
                          <wps:spPr>
                            <a:xfrm>
                              <a:off x="3265714" y="1626920"/>
                              <a:ext cx="250190" cy="178435"/>
                            </a:xfrm>
                            <a:prstGeom prst="rect">
                              <a:avLst/>
                            </a:prstGeom>
                            <a:noFill/>
                            <a:ln w="6350">
                              <a:noFill/>
                            </a:ln>
                          </wps:spPr>
                          <wps:txbx>
                            <w:txbxContent>
                              <w:p w14:paraId="327EFD1F" w14:textId="77777777" w:rsidR="007F788D" w:rsidRPr="004200CB" w:rsidRDefault="007F788D" w:rsidP="00417DE8">
                                <w:pPr>
                                  <w:jc w:val="center"/>
                                  <w:rPr>
                                    <w:i/>
                                    <w:sz w:val="15"/>
                                    <w:szCs w:val="15"/>
                                  </w:rPr>
                                </w:pPr>
                                <w:r>
                                  <w:rPr>
                                    <w:i/>
                                    <w:sz w:val="15"/>
                                    <w:szCs w:val="15"/>
                                  </w:rPr>
                                  <w:t>d</w:t>
                                </w:r>
                                <w:r>
                                  <w:rPr>
                                    <w:i/>
                                    <w:sz w:val="15"/>
                                    <w:szCs w:val="15"/>
                                    <w:vertAlign w:val="subscript"/>
                                  </w:rPr>
                                  <w:t>NSP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60" name="Straight Arrow Connector 660"/>
                          <wps:cNvCnPr/>
                          <wps:spPr>
                            <a:xfrm flipH="1">
                              <a:off x="3140034" y="750620"/>
                              <a:ext cx="0" cy="898525"/>
                            </a:xfrm>
                            <a:prstGeom prst="straightConnector1">
                              <a:avLst/>
                            </a:prstGeom>
                            <a:noFill/>
                            <a:ln w="12700" cap="flat" cmpd="sng" algn="ctr">
                              <a:solidFill>
                                <a:sysClr val="windowText" lastClr="000000"/>
                              </a:solidFill>
                              <a:prstDash val="solid"/>
                              <a:headEnd type="arrow" w="sm" len="sm"/>
                              <a:tailEnd type="arrow" w="sm" len="sm"/>
                            </a:ln>
                            <a:effectLst/>
                          </wps:spPr>
                          <wps:bodyPr/>
                        </wps:wsp>
                      </wpg:grpSp>
                    </wpg:wgp>
                  </a:graphicData>
                </a:graphic>
              </wp:anchor>
            </w:drawing>
          </mc:Choice>
          <mc:Fallback>
            <w:pict>
              <v:group w14:anchorId="18E5DC00" id="Group 11" o:spid="_x0000_s1026" style="position:absolute;left:0;text-align:left;margin-left:19.05pt;margin-top:15.5pt;width:442.3pt;height:217.6pt;z-index:251662336" coordsize="56178,27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">
                <v:group id="Group 141" o:spid="_x0000_s1027" style="position:absolute;top:5794;width:34193;height:12171" coordsize="34200,12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Rectangle: Top Corners Rounded 2" o:spid="_x0000_s1028" style="position:absolute;left:12600;top:-10980;width:9000;height:34200;rotation:90;visibility:visible;mso-wrap-style:square;v-text-anchor:middle" coordsize="900000,34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" adj="-11796480,,5400" path="m185436,l714564,c816977,,900000,83023,900000,185436r,3234564l900000,3420000,,3420000r,l,185436c,83023,83023,,185436,xe" fillcolor="window" strokecolor="windowText" strokeweight="2pt">
                    <v:stroke joinstyle="miter"/>
                    <v:formulas/>
                    <v:path arrowok="t" o:connecttype="custom" o:connectlocs="185436,0;714564,0;900000,185436;900000,3420000;900000,3420000;0,3420000;0,3420000;0,185436;185436,0" o:connectangles="0,0,0,0,0,0,0,0,0" textboxrect="0,0,900000,3420000"/>
                    <v:textbox style="layout-flow:vertical;mso-layout-flow-alt:bottom-to-top">
                      <w:txbxContent>
                        <w:p w14:paraId="3D555EEC" w14:textId="77777777" w:rsidR="007F788D" w:rsidRPr="00417DE8" w:rsidRDefault="007F788D" w:rsidP="00417DE8">
                          <w:pPr>
                            <w:jc w:val="center"/>
                            <w:rPr>
                              <w:color w:val="000000"/>
                            </w:rPr>
                          </w:pPr>
                          <w:r w:rsidRPr="00417DE8">
                            <w:rPr>
                              <w:color w:val="000000"/>
                            </w:rPr>
                            <w:t>Stationary Right Hand Traffic Vehicle</w:t>
                          </w:r>
                        </w:p>
                      </w:txbxContent>
                    </v:textbox>
                  </v:shape>
                  <v:group id="Group 72" o:spid="_x0000_s1029" style="position:absolute;left:28113;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36" o:spid="_x0000_s1030"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" fillcolor="windowText" stroked="f" strokeweight="2pt"/>
                    <v:rect id="Rectangle 69" o:spid="_x0000_s1031"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" fillcolor="windowText" stroked="f" strokeweight="2pt"/>
                  </v:group>
                  <v:group id="Group 73" o:spid="_x0000_s1032" style="position:absolute;left:6491;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Rectangle 74" o:spid="_x0000_s1033"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" fillcolor="windowText" stroked="f" strokeweight="2pt"/>
                    <v:rect id="Rectangle 76" o:spid="_x0000_s1034"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" fillcolor="windowText" stroked="f" strokeweight="2pt"/>
                  </v:group>
                  <v:group id="Group 77" o:spid="_x0000_s1035" style="position:absolute;left:2109;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Rectangle 84" o:spid="_x0000_s1036"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" fillcolor="windowText" stroked="f" strokeweight="2pt"/>
                    <v:rect id="Rectangle 85" o:spid="_x0000_s1037"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" fillcolor="windowText" stroked="f" strokeweight="2pt"/>
                  </v:group>
                  <v:rect id="Rectangle 111" o:spid="_x0000_s1038" style="position:absolute;left:31348;top:720;width:1800;height:360;rotation:30569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" fillcolor="windowText" stroked="f" strokeweight="2pt"/>
                  <v:rect id="Rectangle 112" o:spid="_x0000_s1039" style="position:absolute;left:31348;top:11102;width:1797;height:355;rotation:3056980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" fillcolor="windowText" stroked="f" strokeweight="2pt"/>
                </v:group>
                <v:group id="Group 10" o:spid="_x0000_s1040" style="position:absolute;left:19238;width:36940;height:27636" coordsize="36940,27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type id="_x0000_t202" coordsize="21600,21600" o:spt="202" path="m,l,21600r21600,l21600,xe">
                    <v:stroke joinstyle="miter"/>
                    <v:path gradientshapeok="t" o:connecttype="rect"/>
                  </v:shapetype>
                  <v:shape id="Text Box 5" o:spid="_x0000_s1041" type="#_x0000_t202" style="position:absolute;left:23367;top:10661;width:12307;height:25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" filled="f" stroked="f" strokeweight=".5pt">
                    <v:textbox inset="0,0,0,0">
                      <w:txbxContent>
                        <w:p w14:paraId="0F27630C" w14:textId="77777777" w:rsidR="007F788D" w:rsidRPr="00292F13" w:rsidRDefault="007F788D" w:rsidP="00417DE8">
                          <w:pPr>
                            <w:spacing w:line="240" w:lineRule="auto"/>
                            <w:jc w:val="center"/>
                            <w:rPr>
                              <w:sz w:val="15"/>
                              <w:szCs w:val="15"/>
                            </w:rPr>
                          </w:pPr>
                          <w:r>
                            <w:rPr>
                              <w:sz w:val="15"/>
                              <w:szCs w:val="15"/>
                            </w:rPr>
                            <w:t>Max. forward separation plane</w:t>
                          </w:r>
                        </w:p>
                      </w:txbxContent>
                    </v:textbox>
                  </v:shape>
                  <v:line id="Straight Connector 88" o:spid="_x0000_s1042" style="position:absolute;visibility:visible;mso-wrap-style:square" from="15132,5581" to="15132,18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" strokecolor="windowText" strokeweight="1.5pt">
                    <v:stroke dashstyle="3 1"/>
                  </v:line>
                  <v:line id="Straight Connector 93" o:spid="_x0000_s1043" style="position:absolute;visibility:visible;mso-wrap-style:square" from="16506,5581" to="16506,18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" strokecolor="windowText" strokeweight="1.5pt">
                    <v:stroke dashstyle="3 1"/>
                  </v:line>
                  <v:line id="Straight Connector 97" o:spid="_x0000_s1044" style="position:absolute;visibility:visible;mso-wrap-style:square" from="28738,5462" to="28738,18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" strokecolor="windowText" strokeweight="1.5pt">
                    <v:stroke dashstyle="3 1"/>
                  </v:line>
                  <v:line id="Straight Connector 99" o:spid="_x0000_s1045" style="position:absolute;visibility:visible;mso-wrap-style:square" from="15200,5462" to="28516,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" strokecolor="windowText" strokeweight="1.5pt">
                    <v:stroke dashstyle="3 1"/>
                  </v:line>
                  <v:line id="Straight Connector 100" o:spid="_x0000_s1046" style="position:absolute;visibility:visible;mso-wrap-style:square" from="15319,18525" to="28635,18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" strokecolor="windowText" strokeweight="1.5pt">
                    <v:stroke dashstyle="3 1"/>
                  </v:line>
                  <v:line id="Straight Connector 101" o:spid="_x0000_s1047" style="position:absolute;rotation:180;flip:x;visibility:visible;mso-wrap-style:square" from="14131,7481" to="28529,7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" strokecolor="windowText" strokeweight="1.5pt">
                    <v:stroke dashstyle="3 1"/>
                  </v:line>
                  <v:line id="Straight Connector 102" o:spid="_x0000_s1048" style="position:absolute;rotation:180;flip:x;visibility:visible;mso-wrap-style:square" from="14131,16506" to="28529,16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" strokecolor="windowText" strokeweight="1.5pt">
                    <v:stroke dashstyle="3 1"/>
                  </v:line>
                  <v:line id="Straight Connector 113" o:spid="_x0000_s1049" style="position:absolute;visibility:visible;mso-wrap-style:square" from="15200,0" to="285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" strokecolor="windowText" strokeweight="1.5pt">
                    <v:stroke dashstyle="3 1"/>
                  </v:line>
                  <v:line id="Straight Connector 138" o:spid="_x0000_s1050" style="position:absolute;visibility:visible;mso-wrap-style:square" from="15319,23869" to="28635,2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" strokecolor="windowText" strokeweight="1.5pt">
                    <v:stroke dashstyle="3 1"/>
                  </v:line>
                  <v:line id="Straight Connector 144" o:spid="_x0000_s1051" style="position:absolute;visibility:visible;mso-wrap-style:square" from="15200,2731" to="28516,2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" strokecolor="windowText" strokeweight="1.5pt">
                    <v:stroke dashstyle="3 1"/>
                  </v:line>
                  <v:line id="Straight Connector 145" o:spid="_x0000_s1052" style="position:absolute;visibility:visible;mso-wrap-style:square" from="15319,21256" to="28635,21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" strokecolor="windowText" strokeweight="1.5pt">
                    <v:stroke dashstyle="3 1"/>
                  </v:line>
                  <v:group id="Group 167" o:spid="_x0000_s1053" style="position:absolute;left:1187;top:17362;width:13973;height:2623;flip:x" coordorigin="-292,-1022" coordsize="13984,2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">
                    <v:shapetype id="_x0000_t32" coordsize="21600,21600" o:spt="32" o:oned="t" path="m,l21600,21600e" filled="f">
                      <v:path arrowok="t" fillok="f" o:connecttype="none"/>
                      <o:lock v:ext="edit" shapetype="t"/>
                    </v:shapetype>
                    <v:shape id="Straight Arrow Connector 173" o:spid="_x0000_s1054" type="#_x0000_t32" style="position:absolute;left:-292;top:-1022;width:4276;height:1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" strokecolor="windowText" strokeweight="1pt">
                      <v:stroke endarrow="open" endarrowwidth="narrow" endarrowlength="short"/>
                    </v:shape>
                    <v:shape id="Text Box 174" o:spid="_x0000_s1055" type="#_x0000_t202" style="position:absolute;left:4357;top:-285;width:9335;height: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" filled="f" stroked="f" strokeweight=".5pt">
                      <v:textbox inset="0,0,0,0">
                        <w:txbxContent>
                          <w:p w14:paraId="750F78A1" w14:textId="77777777" w:rsidR="007F788D" w:rsidRPr="007B23DB" w:rsidRDefault="007F788D" w:rsidP="00417DE8">
                            <w:pPr>
                              <w:jc w:val="right"/>
                              <w:rPr>
                                <w:sz w:val="15"/>
                                <w:szCs w:val="15"/>
                              </w:rPr>
                            </w:pPr>
                            <w:r w:rsidRPr="007B23DB">
                              <w:rPr>
                                <w:sz w:val="15"/>
                                <w:szCs w:val="15"/>
                              </w:rPr>
                              <w:t>Vehicle front</w:t>
                            </w:r>
                          </w:p>
                        </w:txbxContent>
                      </v:textbox>
                    </v:shape>
                  </v:group>
                  <v:shape id="Text Box 190" o:spid="_x0000_s1056" type="#_x0000_t202" style="position:absolute;left:16744;top:5581;width:11995;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" filled="f" stroked="f" strokeweight=".5pt">
                    <v:textbox inset="0,0,0,0">
                      <w:txbxContent>
                        <w:p w14:paraId="6D93BE4F" w14:textId="77777777" w:rsidR="007F788D" w:rsidRPr="00292F13" w:rsidRDefault="007F788D" w:rsidP="00417DE8">
                          <w:pPr>
                            <w:jc w:val="center"/>
                            <w:rPr>
                              <w:sz w:val="15"/>
                              <w:szCs w:val="15"/>
                            </w:rPr>
                          </w:pPr>
                          <w:r>
                            <w:rPr>
                              <w:sz w:val="15"/>
                              <w:szCs w:val="15"/>
                            </w:rPr>
                            <w:t xml:space="preserve">Offside vehicle </w:t>
                          </w:r>
                          <w:r w:rsidRPr="00292F13">
                            <w:rPr>
                              <w:sz w:val="15"/>
                              <w:szCs w:val="15"/>
                            </w:rPr>
                            <w:t>plane</w:t>
                          </w:r>
                        </w:p>
                      </w:txbxContent>
                    </v:textbox>
                  </v:shape>
                  <v:shape id="Text Box 642" o:spid="_x0000_s1057" type="#_x0000_t202" style="position:absolute;left:16744;top:14725;width:11919;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" filled="f" stroked="f" strokeweight=".5pt">
                    <v:textbox inset="0,0,0,0">
                      <w:txbxContent>
                        <w:p w14:paraId="57F8C66C" w14:textId="77777777" w:rsidR="007F788D" w:rsidRPr="00292F13" w:rsidRDefault="007F788D" w:rsidP="00417DE8">
                          <w:pPr>
                            <w:jc w:val="center"/>
                            <w:rPr>
                              <w:sz w:val="15"/>
                              <w:szCs w:val="15"/>
                            </w:rPr>
                          </w:pPr>
                          <w:r>
                            <w:rPr>
                              <w:sz w:val="15"/>
                              <w:szCs w:val="15"/>
                            </w:rPr>
                            <w:t xml:space="preserve">Nearside vehicle </w:t>
                          </w:r>
                          <w:r w:rsidRPr="00292F13">
                            <w:rPr>
                              <w:sz w:val="15"/>
                              <w:szCs w:val="15"/>
                            </w:rPr>
                            <w:t>plane</w:t>
                          </w:r>
                        </w:p>
                      </w:txbxContent>
                    </v:textbox>
                  </v:shape>
                  <v:shape id="Text Box 647" o:spid="_x0000_s1058" type="#_x0000_t202" style="position:absolute;left:16625;top:3681;width:11995;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" filled="f" stroked="f" strokeweight=".5pt">
                    <v:textbox inset="0,0,0,0">
                      <w:txbxContent>
                        <w:p w14:paraId="7DE10276" w14:textId="77777777" w:rsidR="007F788D" w:rsidRPr="00292F13" w:rsidRDefault="007F788D" w:rsidP="00417DE8">
                          <w:pPr>
                            <w:jc w:val="center"/>
                            <w:rPr>
                              <w:sz w:val="15"/>
                              <w:szCs w:val="15"/>
                            </w:rPr>
                          </w:pPr>
                          <w:r>
                            <w:rPr>
                              <w:sz w:val="15"/>
                              <w:szCs w:val="15"/>
                            </w:rPr>
                            <w:t>Offside separation plane</w:t>
                          </w:r>
                        </w:p>
                      </w:txbxContent>
                    </v:textbox>
                  </v:shape>
                  <v:line id="Straight Connector 652" o:spid="_x0000_s1059" style="position:absolute;visibility:visible;mso-wrap-style:square" from="30400,7481" to="33640,7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" strokeweight="1pt"/>
                  <v:line id="Straight Connector 655" o:spid="_x0000_s1060" style="position:absolute;flip:y;visibility:visible;mso-wrap-style:square" from="30400,16506" to="33640,16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" strokeweight="1pt"/>
                  <v:shape id="Text Box 669" o:spid="_x0000_s1061" type="#_x0000_t202" style="position:absolute;left:31350;top:10806;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" filled="f" stroked="f" strokeweight=".5pt">
                    <v:textbox inset="0,0,0,0">
                      <w:txbxContent>
                        <w:p w14:paraId="3C2851EB" w14:textId="77777777" w:rsidR="007F788D" w:rsidRPr="004200CB" w:rsidRDefault="007F788D" w:rsidP="00417DE8">
                          <w:pPr>
                            <w:jc w:val="center"/>
                            <w:rPr>
                              <w:i/>
                              <w:sz w:val="15"/>
                              <w:szCs w:val="15"/>
                            </w:rPr>
                          </w:pPr>
                          <w:r w:rsidRPr="004200CB">
                            <w:rPr>
                              <w:i/>
                              <w:sz w:val="15"/>
                              <w:szCs w:val="15"/>
                            </w:rPr>
                            <w:t>d</w:t>
                          </w:r>
                          <w:r>
                            <w:rPr>
                              <w:i/>
                              <w:sz w:val="15"/>
                              <w:szCs w:val="15"/>
                              <w:vertAlign w:val="subscript"/>
                            </w:rPr>
                            <w:t>w</w:t>
                          </w:r>
                        </w:p>
                      </w:txbxContent>
                    </v:textbox>
                  </v:shape>
                  <v:line id="Straight Connector 672" o:spid="_x0000_s1062" style="position:absolute;visibility:visible;mso-wrap-style:square" from="29047,5462" to="34807,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" strokeweight="1pt"/>
                  <v:line id="Straight Connector 677" o:spid="_x0000_s1063" style="position:absolute;visibility:visible;mso-wrap-style:square" from="29094,18406" to="34853,18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" strokeweight="1pt"/>
                  <v:line id="Straight Connector 685" o:spid="_x0000_s1064" style="position:absolute;visibility:visible;mso-wrap-style:square" from="28857,0" to="34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" strokeweight="1pt"/>
                  <v:line id="Straight Connector 686" o:spid="_x0000_s1065" style="position:absolute;visibility:visible;mso-wrap-style:square" from="28857,2731" to="31016,2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" strokeweight="1pt"/>
                  <v:group id="Group 692" o:spid="_x0000_s1066" style="position:absolute;left:29047;top:2637;width:1048;height:2838" coordsize="105424,285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">
                    <v:shape id="Straight Arrow Connector 687" o:spid="_x0000_s1067" type="#_x0000_t32" style="position:absolute;left:55512;width:0;height:108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" strokecolor="windowText" strokeweight="1pt">
                      <v:stroke startarrow="open" startarrowwidth="narrow" startarrowlength="short" endarrowwidth="narrow" endarrowlength="short"/>
                    </v:shape>
                    <v:shape id="Straight Arrow Connector 688" o:spid="_x0000_s1068" type="#_x0000_t32" style="position:absolute;left:55512;top:177053;width:0;height:1080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" strokecolor="windowText" strokeweight="1pt">
                      <v:stroke startarrow="open" startarrowwidth="narrow" startarrowlength="short" endarrowwidth="narrow" endarrowlength="short"/>
                    </v:shape>
                    <v:line id="Straight Connector 689" o:spid="_x0000_s1069" style="position:absolute;visibility:visible;mso-wrap-style:square" from="51636,110852" to="105424,13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" strokeweight="1pt"/>
                    <v:line id="Straight Connector 690" o:spid="_x0000_s1070" style="position:absolute;visibility:visible;mso-wrap-style:square" from="0,152228" to="53340,176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" strokeweight="1pt"/>
                    <v:line id="Straight Connector 691" o:spid="_x0000_s1071" style="position:absolute;flip:y;visibility:visible;mso-wrap-style:square" from="6122,135678" to="97148,152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" strokeweight="1pt"/>
                  </v:group>
                  <v:group id="Group 693" o:spid="_x0000_s1072" style="position:absolute;left:33322;top:143;width:1035;height:5296" coordorigin=",-1199" coordsize="1054,5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">
                    <v:shape id="Straight Arrow Connector 694" o:spid="_x0000_s1073" type="#_x0000_t32" style="position:absolute;left:555;top:-1199;width:0;height:23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" strokecolor="windowText" strokeweight="1pt">
                      <v:stroke startarrow="open" startarrowwidth="narrow" startarrowlength="short" endarrowwidth="narrow" endarrowlength="short"/>
                    </v:shape>
                    <v:shape id="Straight Arrow Connector 696" o:spid="_x0000_s1074" type="#_x0000_t32" style="position:absolute;left:555;top:1770;width:0;height:23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" strokecolor="windowText" strokeweight="1pt">
                      <v:stroke startarrow="open" startarrowwidth="narrow" startarrowlength="short" endarrowwidth="narrow" endarrowlength="short"/>
                    </v:shape>
                    <v:line id="Straight Connector 697" o:spid="_x0000_s1075" style="position:absolute;visibility:visible;mso-wrap-style:square" from="516,1108" to="1054,1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" strokeweight="1pt"/>
                    <v:line id="Straight Connector 698" o:spid="_x0000_s1076" style="position:absolute;visibility:visible;mso-wrap-style:square" from="0,1522" to="533,1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" strokeweight="1pt"/>
                    <v:line id="Straight Connector 699" o:spid="_x0000_s1077" style="position:absolute;flip:y;visibility:visible;mso-wrap-style:square" from="41,1356" to="951,1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" strokeweight="1pt"/>
                  </v:group>
                  <v:shape id="Text Box 700" o:spid="_x0000_s1078" type="#_x0000_t202" style="position:absolute;left:29807;top:2968;width:2508;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" filled="f" stroked="f" strokeweight=".5pt">
                    <v:textbox inset="0,0,0,0">
                      <w:txbxContent>
                        <w:p w14:paraId="71DB7152" w14:textId="77777777" w:rsidR="007F788D" w:rsidRPr="00E104BE" w:rsidRDefault="007F788D" w:rsidP="00417DE8">
                          <w:pPr>
                            <w:jc w:val="center"/>
                            <w:rPr>
                              <w:sz w:val="15"/>
                              <w:szCs w:val="15"/>
                            </w:rPr>
                          </w:pPr>
                          <w:r>
                            <w:rPr>
                              <w:sz w:val="15"/>
                              <w:szCs w:val="15"/>
                            </w:rPr>
                            <w:t>5 m</w:t>
                          </w:r>
                        </w:p>
                      </w:txbxContent>
                    </v:textbox>
                  </v:shape>
                  <v:shape id="Text Box 710" o:spid="_x0000_s1079" type="#_x0000_t202" style="position:absolute;left:34319;top:1662;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" filled="f" stroked="f" strokeweight=".5pt">
                    <v:textbox inset="0,0,0,0">
                      <w:txbxContent>
                        <w:p w14:paraId="0A974589" w14:textId="77777777" w:rsidR="007F788D" w:rsidRPr="00E104BE" w:rsidRDefault="007F788D" w:rsidP="00417DE8">
                          <w:pPr>
                            <w:jc w:val="center"/>
                            <w:rPr>
                              <w:sz w:val="15"/>
                              <w:szCs w:val="15"/>
                            </w:rPr>
                          </w:pPr>
                          <w:r>
                            <w:rPr>
                              <w:sz w:val="15"/>
                              <w:szCs w:val="15"/>
                            </w:rPr>
                            <w:t>15 m</w:t>
                          </w:r>
                        </w:p>
                      </w:txbxContent>
                    </v:textbox>
                  </v:shape>
                  <v:line id="Straight Connector 711" o:spid="_x0000_s1080" style="position:absolute;visibility:visible;mso-wrap-style:square" from="29112,23869" to="34871,2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" strokeweight="1pt"/>
                  <v:line id="Straight Connector 712" o:spid="_x0000_s1081" style="position:absolute;visibility:visible;mso-wrap-style:square" from="29112,21256" to="31264,21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" strokeweight="1pt"/>
                  <v:group id="Group 713" o:spid="_x0000_s1082" style="position:absolute;left:29166;top:18431;width:1048;height:2838" coordsize="105424,285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">
                    <v:shape id="Straight Arrow Connector 714" o:spid="_x0000_s1083" type="#_x0000_t32" style="position:absolute;left:55512;width:0;height:108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" strokecolor="windowText" strokeweight="1pt">
                      <v:stroke startarrow="open" startarrowwidth="narrow" startarrowlength="short" endarrowwidth="narrow" endarrowlength="short"/>
                    </v:shape>
                    <v:shape id="Straight Arrow Connector 715" o:spid="_x0000_s1084" type="#_x0000_t32" style="position:absolute;left:55512;top:177053;width:0;height:1080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" strokecolor="windowText" strokeweight="1pt">
                      <v:stroke startarrow="open" startarrowwidth="narrow" startarrowlength="short" endarrowwidth="narrow" endarrowlength="short"/>
                    </v:shape>
                    <v:line id="Straight Connector 716" o:spid="_x0000_s1085" style="position:absolute;visibility:visible;mso-wrap-style:square" from="51636,110852" to="105424,13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" strokeweight="1pt"/>
                    <v:line id="Straight Connector 717" o:spid="_x0000_s1086" style="position:absolute;visibility:visible;mso-wrap-style:square" from="0,152228" to="53340,176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" strokeweight="1pt"/>
                    <v:line id="Straight Connector 718" o:spid="_x0000_s1087" style="position:absolute;flip:y;visibility:visible;mso-wrap-style:square" from="6122,135678" to="97148,152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" strokeweight="1pt"/>
                  </v:group>
                  <v:group id="Group 719" o:spid="_x0000_s1088" style="position:absolute;left:33441;top:18550;width:1035;height:5296" coordorigin=",-1199" coordsize="1054,5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">
                    <v:shape id="Straight Arrow Connector 720" o:spid="_x0000_s1089" type="#_x0000_t32" style="position:absolute;left:555;top:-1199;width:0;height:23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" strokecolor="windowText" strokeweight="1pt">
                      <v:stroke startarrow="open" startarrowwidth="narrow" startarrowlength="short" endarrowwidth="narrow" endarrowlength="short"/>
                    </v:shape>
                    <v:shape id="Straight Arrow Connector 721" o:spid="_x0000_s1090" type="#_x0000_t32" style="position:absolute;left:555;top:1770;width:0;height:23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" strokecolor="windowText" strokeweight="1pt">
                      <v:stroke startarrow="open" startarrowwidth="narrow" startarrowlength="short" endarrowwidth="narrow" endarrowlength="short"/>
                    </v:shape>
                    <v:line id="Straight Connector 722" o:spid="_x0000_s1091" style="position:absolute;visibility:visible;mso-wrap-style:square" from="516,1108" to="1054,1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" strokeweight="1pt"/>
                    <v:line id="Straight Connector 723" o:spid="_x0000_s1092" style="position:absolute;visibility:visible;mso-wrap-style:square" from="0,1522" to="533,1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" strokeweight="1pt"/>
                    <v:line id="Straight Connector 724" o:spid="_x0000_s1093" style="position:absolute;flip:y;visibility:visible;mso-wrap-style:square" from="41,1356" to="951,1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" strokeweight="1pt"/>
                  </v:group>
                  <v:shape id="Text Box 725" o:spid="_x0000_s1094" type="#_x0000_t202" style="position:absolute;left:29925;top:18763;width:2509;height:1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" filled="f" stroked="f" strokeweight=".5pt">
                    <v:textbox inset="0,0,0,0">
                      <w:txbxContent>
                        <w:p w14:paraId="68535E3A" w14:textId="77777777" w:rsidR="007F788D" w:rsidRPr="00E104BE" w:rsidRDefault="007F788D" w:rsidP="00417DE8">
                          <w:pPr>
                            <w:jc w:val="center"/>
                            <w:rPr>
                              <w:sz w:val="15"/>
                              <w:szCs w:val="15"/>
                            </w:rPr>
                          </w:pPr>
                          <w:r>
                            <w:rPr>
                              <w:sz w:val="15"/>
                              <w:szCs w:val="15"/>
                            </w:rPr>
                            <w:t>5 m</w:t>
                          </w:r>
                        </w:p>
                      </w:txbxContent>
                    </v:textbox>
                  </v:shape>
                  <v:shape id="Text Box 726" o:spid="_x0000_s1095" type="#_x0000_t202" style="position:absolute;left:34438;top:19713;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" filled="f" stroked="f" strokeweight=".5pt">
                    <v:textbox inset="0,0,0,0">
                      <w:txbxContent>
                        <w:p w14:paraId="6152BF85" w14:textId="77777777" w:rsidR="007F788D" w:rsidRPr="00E104BE" w:rsidRDefault="007F788D" w:rsidP="00417DE8">
                          <w:pPr>
                            <w:jc w:val="center"/>
                            <w:rPr>
                              <w:sz w:val="15"/>
                              <w:szCs w:val="15"/>
                            </w:rPr>
                          </w:pPr>
                          <w:r>
                            <w:rPr>
                              <w:sz w:val="15"/>
                              <w:szCs w:val="15"/>
                            </w:rPr>
                            <w:t>15 m</w:t>
                          </w:r>
                        </w:p>
                      </w:txbxContent>
                    </v:textbox>
                  </v:shape>
                  <v:line id="Straight Connector 727" o:spid="_x0000_s1096" style="position:absolute;visibility:visible;mso-wrap-style:square" from="15218,19000" to="15218,27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" strokeweight="1pt"/>
                  <v:line id="Straight Connector 729" o:spid="_x0000_s1097" style="position:absolute;visibility:visible;mso-wrap-style:square" from="16574,19000" to="16574,25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" strokeweight="1pt"/>
                  <v:line id="Straight Connector 731" o:spid="_x0000_s1098" style="position:absolute;visibility:visible;mso-wrap-style:square" from="28824,19000" to="28824,27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" strokeweight="1pt"/>
                  <v:shape id="Straight Arrow Connector 732" o:spid="_x0000_s1099" type="#_x0000_t32" style="position:absolute;left:15952;top:24175;width:0;height:1428;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" strokecolor="windowText" strokeweight="1pt">
                    <v:stroke startarrow="open" startarrowwidth="narrow" startarrowlength="short" endarrow="open" endarrowwidth="narrow" endarrowlength="short"/>
                  </v:shape>
                  <v:shape id="Text Box 734" o:spid="_x0000_s1100" type="#_x0000_t202" style="position:absolute;left:7243;top:23631;width:7278;height:1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" filled="f" stroked="f" strokeweight=".5pt">
                    <v:textbox inset="0,0,0,0">
                      <w:txbxContent>
                        <w:p w14:paraId="3E8A3319" w14:textId="77777777" w:rsidR="007F788D" w:rsidRPr="00E104BE" w:rsidRDefault="007F788D" w:rsidP="00417DE8">
                          <w:pPr>
                            <w:jc w:val="right"/>
                            <w:rPr>
                              <w:sz w:val="15"/>
                              <w:szCs w:val="15"/>
                            </w:rPr>
                          </w:pPr>
                          <w:r>
                            <w:rPr>
                              <w:i/>
                              <w:sz w:val="15"/>
                              <w:szCs w:val="15"/>
                            </w:rPr>
                            <w:t>d</w:t>
                          </w:r>
                          <w:r>
                            <w:rPr>
                              <w:i/>
                              <w:sz w:val="15"/>
                              <w:szCs w:val="15"/>
                              <w:vertAlign w:val="subscript"/>
                            </w:rPr>
                            <w:t>TC</w:t>
                          </w:r>
                          <w:r>
                            <w:rPr>
                              <w:sz w:val="15"/>
                              <w:szCs w:val="15"/>
                            </w:rPr>
                            <w:t xml:space="preserve"> = 0.8 m</w:t>
                          </w:r>
                        </w:p>
                      </w:txbxContent>
                    </v:textbox>
                  </v:shape>
                  <v:shape id="Straight Arrow Connector 738" o:spid="_x0000_s1101" type="#_x0000_t32" style="position:absolute;left:21996;top:19769;width:0;height:13672;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" strokecolor="windowText" strokeweight="1pt">
                    <v:stroke startarrow="open" startarrowwidth="narrow" startarrowlength="short" endarrow="open" endarrowwidth="narrow" endarrowlength="short"/>
                  </v:shape>
                  <v:shape id="Text Box 739" o:spid="_x0000_s1102" type="#_x0000_t202" style="position:absolute;left:7837;top:25413;width:6769;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" filled="f" stroked="f" strokeweight=".5pt">
                    <v:textbox inset="0,0,0,0">
                      <w:txbxContent>
                        <w:p w14:paraId="56D7217E" w14:textId="77777777" w:rsidR="007F788D" w:rsidRPr="0076746D" w:rsidRDefault="007F788D" w:rsidP="00417DE8">
                          <w:pPr>
                            <w:jc w:val="right"/>
                            <w:rPr>
                              <w:i/>
                              <w:iCs/>
                              <w:sz w:val="15"/>
                              <w:szCs w:val="15"/>
                              <w:vertAlign w:val="subscript"/>
                            </w:rPr>
                          </w:pPr>
                          <w:r>
                            <w:rPr>
                              <w:i/>
                              <w:sz w:val="15"/>
                              <w:szCs w:val="15"/>
                            </w:rPr>
                            <w:t>d</w:t>
                          </w:r>
                          <w:r>
                            <w:rPr>
                              <w:i/>
                              <w:sz w:val="15"/>
                              <w:szCs w:val="15"/>
                              <w:vertAlign w:val="subscript"/>
                            </w:rPr>
                            <w:t>TC</w:t>
                          </w:r>
                          <w:r>
                            <w:rPr>
                              <w:sz w:val="15"/>
                              <w:szCs w:val="15"/>
                            </w:rPr>
                            <w:t xml:space="preserve"> = </w:t>
                          </w:r>
                          <w:r>
                            <w:rPr>
                              <w:i/>
                              <w:iCs/>
                              <w:sz w:val="15"/>
                              <w:szCs w:val="15"/>
                            </w:rPr>
                            <w:t>d</w:t>
                          </w:r>
                          <w:r>
                            <w:rPr>
                              <w:i/>
                              <w:iCs/>
                              <w:sz w:val="15"/>
                              <w:szCs w:val="15"/>
                              <w:vertAlign w:val="subscript"/>
                            </w:rPr>
                            <w:t>FSP</w:t>
                          </w:r>
                        </w:p>
                      </w:txbxContent>
                    </v:textbox>
                  </v:shape>
                  <v:shape id="Text Box 4" o:spid="_x0000_s1103" type="#_x0000_t202" style="position:absolute;left:16625;top:16625;width:11913;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" filled="f" stroked="f" strokeweight=".5pt">
                    <v:textbox inset="0,0,0,0">
                      <w:txbxContent>
                        <w:p w14:paraId="162CCFB1" w14:textId="77777777" w:rsidR="007F788D" w:rsidRPr="00292F13" w:rsidRDefault="007F788D" w:rsidP="00417DE8">
                          <w:pPr>
                            <w:jc w:val="center"/>
                            <w:rPr>
                              <w:sz w:val="15"/>
                              <w:szCs w:val="15"/>
                            </w:rPr>
                          </w:pPr>
                          <w:r>
                            <w:rPr>
                              <w:sz w:val="15"/>
                              <w:szCs w:val="15"/>
                            </w:rPr>
                            <w:t>Nearside separation plane</w:t>
                          </w:r>
                        </w:p>
                      </w:txbxContent>
                    </v:textbox>
                  </v:shape>
                  <v:group id="_x0000_s1104" style="position:absolute;top:3562;width:16503;height:3169;flip:x" coordorigin="-274,-73" coordsize="16513,3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">
                    <v:shape id="Straight Arrow Connector 7" o:spid="_x0000_s1105" type="#_x0000_t32" style="position:absolute;left:-274;top:949;width:4389;height:2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" strokecolor="windowText" strokeweight="1pt">
                      <v:stroke endarrow="open" endarrowwidth="narrow" endarrowlength="short"/>
                    </v:shape>
                    <v:shape id="Text Box 8" o:spid="_x0000_s1106" type="#_x0000_t202" style="position:absolute;left:4579;top:-73;width:11659;height: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" filled="f" stroked="f" strokeweight=".5pt">
                      <v:textbox inset="0,0,0,0">
                        <w:txbxContent>
                          <w:p w14:paraId="502888E0" w14:textId="77777777" w:rsidR="007F788D" w:rsidRPr="007B23DB" w:rsidRDefault="007F788D" w:rsidP="00417DE8">
                            <w:pPr>
                              <w:spacing w:line="240" w:lineRule="auto"/>
                              <w:jc w:val="right"/>
                              <w:rPr>
                                <w:sz w:val="15"/>
                                <w:szCs w:val="15"/>
                              </w:rPr>
                            </w:pPr>
                            <w:r>
                              <w:rPr>
                                <w:sz w:val="15"/>
                                <w:szCs w:val="15"/>
                              </w:rPr>
                              <w:t>Min. forward separation plane</w:t>
                            </w:r>
                          </w:p>
                        </w:txbxContent>
                      </v:textbox>
                    </v:shape>
                  </v:group>
                  <v:shape id="Straight Arrow Connector 14" o:spid="_x0000_s1107" type="#_x0000_t32" style="position:absolute;left:32469;top:5606;width:0;height:18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" strokecolor="windowText" strokeweight="1pt">
                    <v:stroke startarrow="open" startarrowwidth="narrow" startarrowlength="short" endarrow="open" endarrowwidth="narrow" endarrowlength="short"/>
                  </v:shape>
                  <v:shape id="Straight Arrow Connector 15" o:spid="_x0000_s1108" type="#_x0000_t32" style="position:absolute;left:32469;top:16531;width:0;height:18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" strokecolor="windowText" strokeweight="1pt">
                    <v:stroke startarrow="open" startarrowwidth="narrow" startarrowlength="short" endarrow="open" endarrowwidth="narrow" endarrowlength="short"/>
                  </v:shape>
                  <v:shape id="Text Box 16" o:spid="_x0000_s1109" type="#_x0000_t202" style="position:absolute;left:32657;top:5343;width:2502;height:1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" filled="f" stroked="f" strokeweight=".5pt">
                    <v:textbox inset="0,0,0,0">
                      <w:txbxContent>
                        <w:p w14:paraId="3E17CF78" w14:textId="77777777" w:rsidR="007F788D" w:rsidRPr="004200CB" w:rsidRDefault="007F788D" w:rsidP="00417DE8">
                          <w:pPr>
                            <w:jc w:val="center"/>
                            <w:rPr>
                              <w:i/>
                              <w:sz w:val="15"/>
                              <w:szCs w:val="15"/>
                            </w:rPr>
                          </w:pPr>
                          <w:r>
                            <w:rPr>
                              <w:i/>
                              <w:sz w:val="15"/>
                              <w:szCs w:val="15"/>
                            </w:rPr>
                            <w:t>d</w:t>
                          </w:r>
                          <w:r>
                            <w:rPr>
                              <w:i/>
                              <w:sz w:val="15"/>
                              <w:szCs w:val="15"/>
                              <w:vertAlign w:val="subscript"/>
                            </w:rPr>
                            <w:t>OSP</w:t>
                          </w:r>
                        </w:p>
                      </w:txbxContent>
                    </v:textbox>
                  </v:shape>
                  <v:shape id="Text Box 17" o:spid="_x0000_s1110" type="#_x0000_t202" style="position:absolute;left:32657;top:16269;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" filled="f" stroked="f" strokeweight=".5pt">
                    <v:textbox inset="0,0,0,0">
                      <w:txbxContent>
                        <w:p w14:paraId="327EFD1F" w14:textId="77777777" w:rsidR="007F788D" w:rsidRPr="004200CB" w:rsidRDefault="007F788D" w:rsidP="00417DE8">
                          <w:pPr>
                            <w:jc w:val="center"/>
                            <w:rPr>
                              <w:i/>
                              <w:sz w:val="15"/>
                              <w:szCs w:val="15"/>
                            </w:rPr>
                          </w:pPr>
                          <w:r>
                            <w:rPr>
                              <w:i/>
                              <w:sz w:val="15"/>
                              <w:szCs w:val="15"/>
                            </w:rPr>
                            <w:t>d</w:t>
                          </w:r>
                          <w:r>
                            <w:rPr>
                              <w:i/>
                              <w:sz w:val="15"/>
                              <w:szCs w:val="15"/>
                              <w:vertAlign w:val="subscript"/>
                            </w:rPr>
                            <w:t>NSP</w:t>
                          </w:r>
                        </w:p>
                      </w:txbxContent>
                    </v:textbox>
                  </v:shape>
                  <v:shape id="Straight Arrow Connector 660" o:spid="_x0000_s1111" type="#_x0000_t32" style="position:absolute;left:31400;top:7506;width:0;height:89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" strokecolor="windowText" strokeweight="1pt">
                    <v:stroke startarrow="open" startarrowwidth="narrow" startarrowlength="short" endarrow="open" endarrowwidth="narrow" endarrowlength="short"/>
                  </v:shape>
                </v:group>
                <w10:wrap type="topAndBottom"/>
              </v:group>
            </w:pict>
          </mc:Fallback>
        </mc:AlternateContent>
      </w:r>
      <w:r w:rsidRPr="005F6C2A">
        <w:rPr>
          <w:b/>
          <w:lang w:eastAsia="en-US"/>
        </w:rPr>
        <w:t>Set Up for Static Crossing Tests</w:t>
      </w:r>
    </w:p>
    <w:p w14:paraId="1B55B3C6" w14:textId="77777777" w:rsidR="00417DE8" w:rsidRPr="005F6C2A" w:rsidRDefault="00417DE8" w:rsidP="00B50D35">
      <w:pPr>
        <w:suppressAutoHyphens w:val="0"/>
        <w:spacing w:line="240" w:lineRule="auto"/>
        <w:ind w:left="1134"/>
        <w:rPr>
          <w:lang w:eastAsia="en-US"/>
        </w:rPr>
      </w:pPr>
      <w:r w:rsidRPr="005F6C2A">
        <w:rPr>
          <w:lang w:eastAsia="en-US"/>
        </w:rPr>
        <w:t>Where the following definitions apply:</w:t>
      </w:r>
    </w:p>
    <w:p w14:paraId="41DE7698" w14:textId="59D15A89" w:rsidR="00417DE8" w:rsidRPr="005F6C2A" w:rsidRDefault="00417DE8" w:rsidP="00B50D35">
      <w:pPr>
        <w:suppressAutoHyphens w:val="0"/>
        <w:spacing w:line="240" w:lineRule="auto"/>
        <w:ind w:left="1701" w:hanging="567"/>
        <w:rPr>
          <w:lang w:eastAsia="en-US"/>
        </w:rPr>
      </w:pPr>
      <w:proofErr w:type="spellStart"/>
      <w:r w:rsidRPr="005F6C2A">
        <w:rPr>
          <w:i/>
          <w:lang w:eastAsia="en-US"/>
        </w:rPr>
        <w:t>d</w:t>
      </w:r>
      <w:r w:rsidRPr="005F6C2A">
        <w:rPr>
          <w:i/>
          <w:vertAlign w:val="subscript"/>
          <w:lang w:eastAsia="en-US"/>
        </w:rPr>
        <w:t>w</w:t>
      </w:r>
      <w:proofErr w:type="spellEnd"/>
      <w:r w:rsidRPr="005F6C2A">
        <w:rPr>
          <w:lang w:eastAsia="en-US"/>
        </w:rPr>
        <w:tab/>
        <w:t>vehicle width.</w:t>
      </w:r>
    </w:p>
    <w:p w14:paraId="3D818D36" w14:textId="059EC726" w:rsidR="00417DE8" w:rsidRPr="005F6C2A" w:rsidRDefault="000F5780" w:rsidP="00B50D35">
      <w:pPr>
        <w:suppressAutoHyphens w:val="0"/>
        <w:spacing w:line="240" w:lineRule="auto"/>
        <w:ind w:left="1701" w:hanging="567"/>
        <w:rPr>
          <w:lang w:eastAsia="en-US"/>
        </w:rPr>
      </w:pPr>
      <w:commentRangeStart w:id="157"/>
      <w:commentRangeEnd w:id="157"/>
      <w:r w:rsidRPr="005F6C2A">
        <w:rPr>
          <w:rStyle w:val="CommentReference"/>
          <w:lang w:eastAsia="en-US"/>
        </w:rPr>
        <w:commentReference w:id="157"/>
      </w:r>
      <w:proofErr w:type="spellStart"/>
      <w:r w:rsidR="00417DE8" w:rsidRPr="005F6C2A">
        <w:rPr>
          <w:i/>
          <w:lang w:eastAsia="en-US"/>
        </w:rPr>
        <w:t>d</w:t>
      </w:r>
      <w:r w:rsidR="00417DE8" w:rsidRPr="005F6C2A">
        <w:rPr>
          <w:i/>
          <w:vertAlign w:val="subscript"/>
          <w:lang w:eastAsia="en-US"/>
        </w:rPr>
        <w:t>NSP</w:t>
      </w:r>
      <w:proofErr w:type="spellEnd"/>
      <w:r w:rsidR="00417DE8" w:rsidRPr="005F6C2A">
        <w:rPr>
          <w:lang w:eastAsia="en-US"/>
        </w:rPr>
        <w:tab/>
        <w:t>the distance from the nearside vehicle plane to the nearside separation plane, defined as 0.5 m.</w:t>
      </w:r>
    </w:p>
    <w:p w14:paraId="2E1323DD" w14:textId="268DC836" w:rsidR="00417DE8" w:rsidRPr="005F6C2A" w:rsidRDefault="00417DE8" w:rsidP="00B50D35">
      <w:pPr>
        <w:suppressAutoHyphens w:val="0"/>
        <w:spacing w:line="240" w:lineRule="auto"/>
        <w:ind w:left="1701" w:hanging="567"/>
        <w:rPr>
          <w:lang w:eastAsia="en-US"/>
        </w:rPr>
      </w:pPr>
      <w:proofErr w:type="spellStart"/>
      <w:r w:rsidRPr="005F6C2A">
        <w:rPr>
          <w:i/>
          <w:lang w:eastAsia="en-US"/>
        </w:rPr>
        <w:t>d</w:t>
      </w:r>
      <w:r w:rsidRPr="005F6C2A">
        <w:rPr>
          <w:i/>
          <w:vertAlign w:val="subscript"/>
          <w:lang w:eastAsia="en-US"/>
        </w:rPr>
        <w:t>OSP</w:t>
      </w:r>
      <w:proofErr w:type="spellEnd"/>
      <w:r w:rsidRPr="005F6C2A">
        <w:rPr>
          <w:lang w:eastAsia="en-US"/>
        </w:rPr>
        <w:tab/>
        <w:t>the distance from the offside vehicle plane to the offside separation plane, defined as 0.5 m.</w:t>
      </w:r>
    </w:p>
    <w:p w14:paraId="2F53A78F" w14:textId="28467F4F" w:rsidR="00417DE8" w:rsidRPr="005F6C2A" w:rsidRDefault="00417DE8" w:rsidP="00B50D35">
      <w:pPr>
        <w:suppressAutoHyphens w:val="0"/>
        <w:spacing w:line="240" w:lineRule="auto"/>
        <w:ind w:left="1701" w:hanging="567"/>
        <w:rPr>
          <w:lang w:eastAsia="en-US"/>
        </w:rPr>
      </w:pPr>
      <w:proofErr w:type="spellStart"/>
      <w:r w:rsidRPr="005F6C2A">
        <w:rPr>
          <w:i/>
          <w:lang w:eastAsia="en-US"/>
        </w:rPr>
        <w:t>d</w:t>
      </w:r>
      <w:r w:rsidRPr="005F6C2A">
        <w:rPr>
          <w:i/>
          <w:vertAlign w:val="subscript"/>
          <w:lang w:eastAsia="en-US"/>
        </w:rPr>
        <w:t>TC</w:t>
      </w:r>
      <w:proofErr w:type="spellEnd"/>
      <w:r w:rsidRPr="005F6C2A">
        <w:rPr>
          <w:lang w:eastAsia="en-US"/>
        </w:rPr>
        <w:tab/>
        <w:t>the forward separation distance for each test case.</w:t>
      </w:r>
    </w:p>
    <w:p w14:paraId="374FDD5C" w14:textId="338EBC50" w:rsidR="00417DE8" w:rsidRPr="005F6C2A" w:rsidRDefault="00417DE8" w:rsidP="00B50D35">
      <w:pPr>
        <w:suppressAutoHyphens w:val="0"/>
        <w:spacing w:line="240" w:lineRule="auto"/>
        <w:ind w:left="1701" w:hanging="567"/>
        <w:rPr>
          <w:lang w:eastAsia="en-US"/>
        </w:rPr>
      </w:pPr>
      <w:proofErr w:type="spellStart"/>
      <w:r w:rsidRPr="005F6C2A">
        <w:rPr>
          <w:i/>
          <w:iCs/>
          <w:lang w:eastAsia="en-US"/>
        </w:rPr>
        <w:t>d</w:t>
      </w:r>
      <w:r w:rsidRPr="005F6C2A">
        <w:rPr>
          <w:i/>
          <w:iCs/>
          <w:vertAlign w:val="subscript"/>
          <w:lang w:eastAsia="en-US"/>
        </w:rPr>
        <w:t>FSP</w:t>
      </w:r>
      <w:proofErr w:type="spellEnd"/>
      <w:r w:rsidRPr="005F6C2A">
        <w:rPr>
          <w:lang w:eastAsia="en-US"/>
        </w:rPr>
        <w:tab/>
        <w:t>the distance from the vehicle front to the maximum forward separation plane.</w:t>
      </w:r>
    </w:p>
    <w:p w14:paraId="45A72F8E" w14:textId="75801CD6" w:rsidR="00417DE8" w:rsidRPr="005F6C2A" w:rsidRDefault="000F5780" w:rsidP="00B50D35">
      <w:pPr>
        <w:suppressAutoHyphens w:val="0"/>
        <w:spacing w:before="240" w:line="240" w:lineRule="auto"/>
        <w:ind w:left="1134"/>
        <w:rPr>
          <w:lang w:eastAsia="en-US"/>
        </w:rPr>
      </w:pPr>
      <w:commentRangeStart w:id="158"/>
      <w:commentRangeEnd w:id="158"/>
      <w:r w:rsidRPr="005F6C2A">
        <w:rPr>
          <w:rStyle w:val="CommentReference"/>
          <w:lang w:eastAsia="en-US"/>
        </w:rPr>
        <w:commentReference w:id="158"/>
      </w:r>
      <w:r w:rsidR="00417DE8" w:rsidRPr="005F6C2A">
        <w:rPr>
          <w:lang w:eastAsia="en-US"/>
        </w:rPr>
        <w:t>Table 1</w:t>
      </w:r>
    </w:p>
    <w:p w14:paraId="39D83014" w14:textId="77777777" w:rsidR="00417DE8" w:rsidRPr="005F6C2A" w:rsidRDefault="00417DE8" w:rsidP="00B50D35">
      <w:pPr>
        <w:suppressAutoHyphens w:val="0"/>
        <w:spacing w:after="120" w:line="240" w:lineRule="auto"/>
        <w:ind w:left="1134"/>
        <w:rPr>
          <w:lang w:eastAsia="en-US"/>
        </w:rPr>
      </w:pPr>
      <w:r w:rsidRPr="005F6C2A">
        <w:rPr>
          <w:b/>
          <w:lang w:eastAsia="en-US"/>
        </w:rPr>
        <w:t>Test Cases for Static Crossing Tests</w:t>
      </w:r>
    </w:p>
    <w:tbl>
      <w:tblPr>
        <w:tblStyle w:val="TableGrid"/>
        <w:tblW w:w="7655" w:type="dxa"/>
        <w:tblInd w:w="1134" w:type="dxa"/>
        <w:tblLayout w:type="fixed"/>
        <w:tblLook w:val="04A0" w:firstRow="1" w:lastRow="0" w:firstColumn="1" w:lastColumn="0" w:noHBand="0" w:noVBand="1"/>
      </w:tblPr>
      <w:tblGrid>
        <w:gridCol w:w="629"/>
        <w:gridCol w:w="1498"/>
        <w:gridCol w:w="1417"/>
        <w:gridCol w:w="992"/>
        <w:gridCol w:w="1276"/>
        <w:gridCol w:w="1843"/>
      </w:tblGrid>
      <w:tr w:rsidR="00136FB1" w:rsidRPr="005F6C2A" w14:paraId="0CBEA9C1" w14:textId="77777777" w:rsidTr="00A71712">
        <w:trPr>
          <w:tblHeader/>
        </w:trPr>
        <w:tc>
          <w:tcPr>
            <w:tcW w:w="629" w:type="dxa"/>
            <w:shd w:val="clear" w:color="auto" w:fill="auto"/>
            <w:vAlign w:val="center"/>
          </w:tcPr>
          <w:p w14:paraId="18AC4F37" w14:textId="77777777" w:rsidR="00136FB1" w:rsidRPr="005F6C2A" w:rsidRDefault="00136FB1" w:rsidP="00F77E9D">
            <w:pPr>
              <w:spacing w:before="80" w:after="80" w:line="200" w:lineRule="exact"/>
              <w:ind w:right="113"/>
              <w:jc w:val="center"/>
              <w:rPr>
                <w:i/>
                <w:sz w:val="16"/>
              </w:rPr>
            </w:pPr>
            <w:r w:rsidRPr="005F6C2A">
              <w:rPr>
                <w:i/>
                <w:sz w:val="16"/>
              </w:rPr>
              <w:t>Test Case</w:t>
            </w:r>
          </w:p>
        </w:tc>
        <w:tc>
          <w:tcPr>
            <w:tcW w:w="1498" w:type="dxa"/>
            <w:tcBorders>
              <w:bottom w:val="single" w:sz="8" w:space="0" w:color="auto"/>
            </w:tcBorders>
            <w:shd w:val="clear" w:color="auto" w:fill="auto"/>
            <w:vAlign w:val="center"/>
          </w:tcPr>
          <w:p w14:paraId="2567ACED" w14:textId="77777777" w:rsidR="00136FB1" w:rsidRPr="005F6C2A" w:rsidRDefault="00136FB1" w:rsidP="00F77E9D">
            <w:pPr>
              <w:spacing w:before="80" w:after="80" w:line="200" w:lineRule="exact"/>
              <w:ind w:right="113"/>
              <w:jc w:val="center"/>
              <w:rPr>
                <w:i/>
                <w:sz w:val="16"/>
              </w:rPr>
            </w:pPr>
            <w:r w:rsidRPr="005F6C2A">
              <w:rPr>
                <w:i/>
                <w:sz w:val="16"/>
              </w:rPr>
              <w:t>Soft Target (</w:t>
            </w:r>
            <w:r w:rsidRPr="005F6C2A">
              <w:rPr>
                <w:i/>
                <w:iCs/>
                <w:sz w:val="16"/>
              </w:rPr>
              <w:t>T</w:t>
            </w:r>
            <w:r w:rsidRPr="005F6C2A">
              <w:rPr>
                <w:i/>
                <w:sz w:val="16"/>
              </w:rPr>
              <w:t>)</w:t>
            </w:r>
          </w:p>
        </w:tc>
        <w:tc>
          <w:tcPr>
            <w:tcW w:w="1417" w:type="dxa"/>
            <w:tcBorders>
              <w:bottom w:val="single" w:sz="8" w:space="0" w:color="auto"/>
            </w:tcBorders>
            <w:shd w:val="clear" w:color="auto" w:fill="auto"/>
            <w:vAlign w:val="center"/>
          </w:tcPr>
          <w:p w14:paraId="1561BF91" w14:textId="77777777" w:rsidR="00136FB1" w:rsidRPr="005F6C2A" w:rsidRDefault="00136FB1" w:rsidP="00F77E9D">
            <w:pPr>
              <w:spacing w:before="80" w:after="80" w:line="200" w:lineRule="exact"/>
              <w:ind w:right="113"/>
              <w:jc w:val="center"/>
              <w:rPr>
                <w:i/>
                <w:sz w:val="16"/>
              </w:rPr>
            </w:pPr>
            <w:r w:rsidRPr="005F6C2A">
              <w:rPr>
                <w:i/>
                <w:sz w:val="16"/>
              </w:rPr>
              <w:t>Test Case Distance (</w:t>
            </w:r>
            <w:proofErr w:type="spellStart"/>
            <w:r w:rsidRPr="005F6C2A">
              <w:rPr>
                <w:i/>
                <w:iCs/>
                <w:sz w:val="16"/>
              </w:rPr>
              <w:t>d</w:t>
            </w:r>
            <w:r w:rsidRPr="005F6C2A">
              <w:rPr>
                <w:i/>
                <w:iCs/>
                <w:sz w:val="16"/>
                <w:vertAlign w:val="subscript"/>
              </w:rPr>
              <w:t>TC</w:t>
            </w:r>
            <w:proofErr w:type="spellEnd"/>
            <w:r w:rsidRPr="005F6C2A">
              <w:rPr>
                <w:i/>
                <w:sz w:val="16"/>
              </w:rPr>
              <w:t>) /m</w:t>
            </w:r>
          </w:p>
        </w:tc>
        <w:tc>
          <w:tcPr>
            <w:tcW w:w="992" w:type="dxa"/>
            <w:tcBorders>
              <w:bottom w:val="single" w:sz="8" w:space="0" w:color="auto"/>
            </w:tcBorders>
            <w:shd w:val="clear" w:color="auto" w:fill="auto"/>
            <w:vAlign w:val="center"/>
          </w:tcPr>
          <w:p w14:paraId="61FECB61" w14:textId="77777777" w:rsidR="00136FB1" w:rsidRPr="005F6C2A" w:rsidRDefault="00136FB1" w:rsidP="00F77E9D">
            <w:pPr>
              <w:spacing w:before="80" w:after="80" w:line="200" w:lineRule="exact"/>
              <w:ind w:right="113"/>
              <w:jc w:val="center"/>
              <w:rPr>
                <w:i/>
                <w:sz w:val="16"/>
              </w:rPr>
            </w:pPr>
            <w:r w:rsidRPr="005F6C2A">
              <w:rPr>
                <w:i/>
                <w:sz w:val="16"/>
              </w:rPr>
              <w:t>Crossing Direction (</w:t>
            </w:r>
            <w:r w:rsidRPr="005F6C2A">
              <w:rPr>
                <w:i/>
                <w:iCs/>
                <w:sz w:val="16"/>
              </w:rPr>
              <w:t>c</w:t>
            </w:r>
            <w:r w:rsidRPr="005F6C2A">
              <w:rPr>
                <w:i/>
                <w:sz w:val="16"/>
              </w:rPr>
              <w:t>)</w:t>
            </w:r>
          </w:p>
        </w:tc>
        <w:tc>
          <w:tcPr>
            <w:tcW w:w="1276" w:type="dxa"/>
            <w:tcBorders>
              <w:bottom w:val="single" w:sz="8" w:space="0" w:color="auto"/>
            </w:tcBorders>
            <w:shd w:val="clear" w:color="auto" w:fill="auto"/>
            <w:vAlign w:val="center"/>
          </w:tcPr>
          <w:p w14:paraId="06CD40CD" w14:textId="77777777" w:rsidR="00136FB1" w:rsidRPr="005F6C2A" w:rsidRDefault="00136FB1" w:rsidP="00F77E9D">
            <w:pPr>
              <w:spacing w:before="80" w:after="80" w:line="200" w:lineRule="exact"/>
              <w:ind w:right="113"/>
              <w:jc w:val="center"/>
              <w:rPr>
                <w:i/>
                <w:sz w:val="16"/>
              </w:rPr>
            </w:pPr>
            <w:r w:rsidRPr="005F6C2A">
              <w:rPr>
                <w:i/>
                <w:sz w:val="16"/>
              </w:rPr>
              <w:t>Soft Target Speed (</w:t>
            </w:r>
            <w:r w:rsidRPr="005F6C2A">
              <w:rPr>
                <w:i/>
                <w:iCs/>
                <w:sz w:val="16"/>
              </w:rPr>
              <w:t>v</w:t>
            </w:r>
            <w:r w:rsidRPr="005F6C2A">
              <w:rPr>
                <w:i/>
                <w:sz w:val="16"/>
              </w:rPr>
              <w:t>) /km/h</w:t>
            </w:r>
          </w:p>
        </w:tc>
        <w:tc>
          <w:tcPr>
            <w:tcW w:w="1843" w:type="dxa"/>
            <w:tcBorders>
              <w:bottom w:val="single" w:sz="8" w:space="0" w:color="auto"/>
            </w:tcBorders>
            <w:shd w:val="clear" w:color="auto" w:fill="auto"/>
            <w:vAlign w:val="center"/>
          </w:tcPr>
          <w:p w14:paraId="0B3BB5EB" w14:textId="77777777" w:rsidR="00136FB1" w:rsidRPr="005F6C2A" w:rsidRDefault="00136FB1" w:rsidP="00F77E9D">
            <w:pPr>
              <w:spacing w:before="80" w:after="80" w:line="200" w:lineRule="exact"/>
              <w:ind w:right="113"/>
              <w:jc w:val="center"/>
              <w:rPr>
                <w:i/>
                <w:sz w:val="16"/>
              </w:rPr>
            </w:pPr>
            <w:r w:rsidRPr="005F6C2A">
              <w:rPr>
                <w:i/>
                <w:sz w:val="16"/>
              </w:rPr>
              <w:t>Distance to Last Point of Information (</w:t>
            </w:r>
            <w:proofErr w:type="spellStart"/>
            <w:r w:rsidRPr="005F6C2A">
              <w:rPr>
                <w:i/>
                <w:sz w:val="16"/>
              </w:rPr>
              <w:t>d</w:t>
            </w:r>
            <w:r w:rsidRPr="005F6C2A">
              <w:rPr>
                <w:i/>
                <w:sz w:val="16"/>
                <w:vertAlign w:val="subscript"/>
              </w:rPr>
              <w:t>LPI</w:t>
            </w:r>
            <w:proofErr w:type="spellEnd"/>
            <w:r w:rsidRPr="005F6C2A">
              <w:rPr>
                <w:i/>
                <w:sz w:val="16"/>
              </w:rPr>
              <w:t>) /m</w:t>
            </w:r>
          </w:p>
        </w:tc>
      </w:tr>
      <w:tr w:rsidR="00136FB1" w:rsidRPr="005F6C2A" w14:paraId="79077069" w14:textId="77777777" w:rsidTr="00A71712">
        <w:tc>
          <w:tcPr>
            <w:tcW w:w="629" w:type="dxa"/>
            <w:shd w:val="clear" w:color="auto" w:fill="auto"/>
            <w:vAlign w:val="center"/>
          </w:tcPr>
          <w:p w14:paraId="0982F921" w14:textId="77777777" w:rsidR="00136FB1" w:rsidRPr="005F6C2A" w:rsidRDefault="00136FB1" w:rsidP="00F77E9D">
            <w:pPr>
              <w:spacing w:before="40" w:after="120"/>
              <w:ind w:right="113"/>
              <w:jc w:val="center"/>
            </w:pPr>
            <w:r w:rsidRPr="005F6C2A">
              <w:t>1</w:t>
            </w:r>
          </w:p>
        </w:tc>
        <w:tc>
          <w:tcPr>
            <w:tcW w:w="1498" w:type="dxa"/>
            <w:tcBorders>
              <w:top w:val="single" w:sz="8" w:space="0" w:color="auto"/>
            </w:tcBorders>
            <w:shd w:val="clear" w:color="auto" w:fill="auto"/>
            <w:vAlign w:val="center"/>
          </w:tcPr>
          <w:p w14:paraId="009C1A52" w14:textId="77777777" w:rsidR="00136FB1" w:rsidRPr="005F6C2A" w:rsidRDefault="00136FB1" w:rsidP="00F77E9D">
            <w:pPr>
              <w:spacing w:before="40" w:after="120"/>
              <w:ind w:right="113"/>
              <w:jc w:val="center"/>
            </w:pPr>
            <w:r w:rsidRPr="005F6C2A">
              <w:t>Child Pedestrian</w:t>
            </w:r>
          </w:p>
        </w:tc>
        <w:tc>
          <w:tcPr>
            <w:tcW w:w="1417" w:type="dxa"/>
            <w:tcBorders>
              <w:top w:val="single" w:sz="8" w:space="0" w:color="auto"/>
            </w:tcBorders>
            <w:shd w:val="clear" w:color="auto" w:fill="auto"/>
            <w:vAlign w:val="center"/>
          </w:tcPr>
          <w:p w14:paraId="7FAA5928" w14:textId="77777777" w:rsidR="00136FB1" w:rsidRPr="005F6C2A" w:rsidRDefault="00136FB1" w:rsidP="00F77E9D">
            <w:pPr>
              <w:spacing w:before="40" w:after="120"/>
              <w:ind w:right="113"/>
              <w:jc w:val="center"/>
            </w:pPr>
            <w:r w:rsidRPr="005F6C2A">
              <w:t>0.8</w:t>
            </w:r>
          </w:p>
        </w:tc>
        <w:tc>
          <w:tcPr>
            <w:tcW w:w="992" w:type="dxa"/>
            <w:tcBorders>
              <w:top w:val="single" w:sz="8" w:space="0" w:color="auto"/>
            </w:tcBorders>
            <w:shd w:val="clear" w:color="auto" w:fill="auto"/>
            <w:vAlign w:val="center"/>
          </w:tcPr>
          <w:p w14:paraId="452B5B87" w14:textId="77777777" w:rsidR="00136FB1" w:rsidRPr="005F6C2A" w:rsidRDefault="00136FB1" w:rsidP="00F77E9D">
            <w:pPr>
              <w:spacing w:before="40" w:after="120"/>
              <w:ind w:right="113"/>
              <w:jc w:val="center"/>
            </w:pPr>
            <w:r w:rsidRPr="005F6C2A">
              <w:t>Nearside</w:t>
            </w:r>
          </w:p>
        </w:tc>
        <w:tc>
          <w:tcPr>
            <w:tcW w:w="1276" w:type="dxa"/>
            <w:tcBorders>
              <w:top w:val="single" w:sz="8" w:space="0" w:color="auto"/>
            </w:tcBorders>
            <w:shd w:val="clear" w:color="auto" w:fill="auto"/>
            <w:vAlign w:val="center"/>
          </w:tcPr>
          <w:p w14:paraId="2B632322" w14:textId="77777777" w:rsidR="00136FB1" w:rsidRPr="005F6C2A" w:rsidRDefault="00136FB1" w:rsidP="00F77E9D">
            <w:pPr>
              <w:spacing w:before="40" w:after="120"/>
              <w:ind w:right="113"/>
              <w:jc w:val="center"/>
            </w:pPr>
            <w:r w:rsidRPr="005F6C2A">
              <w:t>3</w:t>
            </w:r>
          </w:p>
        </w:tc>
        <w:tc>
          <w:tcPr>
            <w:tcW w:w="1843" w:type="dxa"/>
            <w:tcBorders>
              <w:top w:val="single" w:sz="8" w:space="0" w:color="auto"/>
            </w:tcBorders>
            <w:shd w:val="clear" w:color="auto" w:fill="auto"/>
            <w:vAlign w:val="center"/>
          </w:tcPr>
          <w:p w14:paraId="1547A812"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NSP</w:t>
            </w:r>
            <w:proofErr w:type="spellEnd"/>
          </w:p>
        </w:tc>
      </w:tr>
      <w:tr w:rsidR="00136FB1" w:rsidRPr="005F6C2A" w14:paraId="2B419316" w14:textId="77777777" w:rsidTr="00F77E9D">
        <w:tc>
          <w:tcPr>
            <w:tcW w:w="629" w:type="dxa"/>
            <w:shd w:val="clear" w:color="auto" w:fill="auto"/>
            <w:vAlign w:val="center"/>
          </w:tcPr>
          <w:p w14:paraId="2D705CFD" w14:textId="77777777" w:rsidR="00136FB1" w:rsidRPr="005F6C2A" w:rsidRDefault="00136FB1" w:rsidP="00F77E9D">
            <w:pPr>
              <w:spacing w:before="40" w:after="120"/>
              <w:ind w:right="113"/>
              <w:jc w:val="center"/>
            </w:pPr>
            <w:r w:rsidRPr="005F6C2A">
              <w:t>2</w:t>
            </w:r>
          </w:p>
        </w:tc>
        <w:tc>
          <w:tcPr>
            <w:tcW w:w="1498" w:type="dxa"/>
            <w:shd w:val="clear" w:color="auto" w:fill="auto"/>
            <w:vAlign w:val="center"/>
          </w:tcPr>
          <w:p w14:paraId="4AAC1EAA" w14:textId="77777777" w:rsidR="00136FB1" w:rsidRPr="005F6C2A" w:rsidRDefault="00136FB1" w:rsidP="00F77E9D">
            <w:pPr>
              <w:spacing w:before="40" w:after="120"/>
              <w:ind w:right="113"/>
              <w:jc w:val="center"/>
            </w:pPr>
            <w:r w:rsidRPr="005F6C2A">
              <w:t>Adult Pedestrian</w:t>
            </w:r>
          </w:p>
        </w:tc>
        <w:tc>
          <w:tcPr>
            <w:tcW w:w="1417" w:type="dxa"/>
            <w:shd w:val="clear" w:color="auto" w:fill="auto"/>
            <w:vAlign w:val="center"/>
          </w:tcPr>
          <w:p w14:paraId="482147E8"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FSP</w:t>
            </w:r>
            <w:proofErr w:type="spellEnd"/>
          </w:p>
        </w:tc>
        <w:tc>
          <w:tcPr>
            <w:tcW w:w="992" w:type="dxa"/>
            <w:shd w:val="clear" w:color="auto" w:fill="auto"/>
            <w:vAlign w:val="center"/>
          </w:tcPr>
          <w:p w14:paraId="3FD07B8E" w14:textId="77777777" w:rsidR="00136FB1" w:rsidRPr="005F6C2A" w:rsidRDefault="00136FB1" w:rsidP="00F77E9D">
            <w:pPr>
              <w:spacing w:before="40" w:after="120"/>
              <w:ind w:right="113"/>
              <w:jc w:val="center"/>
            </w:pPr>
            <w:r w:rsidRPr="005F6C2A">
              <w:t>Nearside</w:t>
            </w:r>
          </w:p>
        </w:tc>
        <w:tc>
          <w:tcPr>
            <w:tcW w:w="1276" w:type="dxa"/>
            <w:shd w:val="clear" w:color="auto" w:fill="auto"/>
            <w:vAlign w:val="center"/>
          </w:tcPr>
          <w:p w14:paraId="3C20BC1F" w14:textId="77777777" w:rsidR="00136FB1" w:rsidRPr="005F6C2A" w:rsidRDefault="00136FB1" w:rsidP="00F77E9D">
            <w:pPr>
              <w:spacing w:before="40" w:after="120"/>
              <w:ind w:right="113"/>
              <w:jc w:val="center"/>
            </w:pPr>
            <w:r w:rsidRPr="005F6C2A">
              <w:t>3</w:t>
            </w:r>
          </w:p>
        </w:tc>
        <w:tc>
          <w:tcPr>
            <w:tcW w:w="1843" w:type="dxa"/>
            <w:shd w:val="clear" w:color="auto" w:fill="auto"/>
            <w:vAlign w:val="center"/>
          </w:tcPr>
          <w:p w14:paraId="4EDDBA51"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NSP</w:t>
            </w:r>
            <w:proofErr w:type="spellEnd"/>
          </w:p>
        </w:tc>
      </w:tr>
      <w:tr w:rsidR="00136FB1" w:rsidRPr="005F6C2A" w14:paraId="1BA65D11" w14:textId="77777777" w:rsidTr="00F77E9D">
        <w:tc>
          <w:tcPr>
            <w:tcW w:w="629" w:type="dxa"/>
            <w:shd w:val="clear" w:color="auto" w:fill="auto"/>
            <w:vAlign w:val="center"/>
          </w:tcPr>
          <w:p w14:paraId="0DB48EC8" w14:textId="77777777" w:rsidR="00136FB1" w:rsidRPr="005F6C2A" w:rsidRDefault="00136FB1" w:rsidP="00F77E9D">
            <w:pPr>
              <w:spacing w:before="40" w:after="120"/>
              <w:ind w:right="113"/>
              <w:jc w:val="center"/>
            </w:pPr>
            <w:r w:rsidRPr="005F6C2A">
              <w:t>3</w:t>
            </w:r>
          </w:p>
        </w:tc>
        <w:tc>
          <w:tcPr>
            <w:tcW w:w="1498" w:type="dxa"/>
            <w:shd w:val="clear" w:color="auto" w:fill="auto"/>
            <w:vAlign w:val="center"/>
          </w:tcPr>
          <w:p w14:paraId="62D655B0" w14:textId="77777777" w:rsidR="00136FB1" w:rsidRPr="005F6C2A" w:rsidRDefault="00136FB1" w:rsidP="00F77E9D">
            <w:pPr>
              <w:spacing w:before="40" w:after="120"/>
              <w:ind w:right="113"/>
              <w:jc w:val="center"/>
            </w:pPr>
            <w:r w:rsidRPr="005F6C2A">
              <w:t>Adult Cyclist</w:t>
            </w:r>
          </w:p>
        </w:tc>
        <w:tc>
          <w:tcPr>
            <w:tcW w:w="1417" w:type="dxa"/>
            <w:shd w:val="clear" w:color="auto" w:fill="auto"/>
            <w:vAlign w:val="center"/>
          </w:tcPr>
          <w:p w14:paraId="53A22245" w14:textId="77777777" w:rsidR="00136FB1" w:rsidRPr="005F6C2A" w:rsidRDefault="00136FB1" w:rsidP="00F77E9D">
            <w:pPr>
              <w:spacing w:before="40" w:after="120"/>
              <w:ind w:right="113"/>
              <w:jc w:val="center"/>
            </w:pPr>
            <w:r w:rsidRPr="005F6C2A">
              <w:t>0.8</w:t>
            </w:r>
          </w:p>
        </w:tc>
        <w:tc>
          <w:tcPr>
            <w:tcW w:w="992" w:type="dxa"/>
            <w:shd w:val="clear" w:color="auto" w:fill="auto"/>
            <w:vAlign w:val="center"/>
          </w:tcPr>
          <w:p w14:paraId="0E098909" w14:textId="77777777" w:rsidR="00136FB1" w:rsidRPr="005F6C2A" w:rsidRDefault="00136FB1" w:rsidP="00F77E9D">
            <w:pPr>
              <w:spacing w:before="40" w:after="120"/>
              <w:ind w:right="113"/>
              <w:jc w:val="center"/>
            </w:pPr>
            <w:r w:rsidRPr="005F6C2A">
              <w:t>Offside</w:t>
            </w:r>
          </w:p>
        </w:tc>
        <w:tc>
          <w:tcPr>
            <w:tcW w:w="1276" w:type="dxa"/>
            <w:shd w:val="clear" w:color="auto" w:fill="auto"/>
            <w:vAlign w:val="center"/>
          </w:tcPr>
          <w:p w14:paraId="1EDADB30" w14:textId="77777777" w:rsidR="00136FB1" w:rsidRPr="005F6C2A" w:rsidRDefault="00136FB1" w:rsidP="00F77E9D">
            <w:pPr>
              <w:spacing w:before="40" w:after="120"/>
              <w:ind w:right="113"/>
              <w:jc w:val="center"/>
            </w:pPr>
            <w:r w:rsidRPr="005F6C2A">
              <w:t>3</w:t>
            </w:r>
          </w:p>
        </w:tc>
        <w:tc>
          <w:tcPr>
            <w:tcW w:w="1843" w:type="dxa"/>
            <w:shd w:val="clear" w:color="auto" w:fill="auto"/>
            <w:vAlign w:val="center"/>
          </w:tcPr>
          <w:p w14:paraId="4D178DC3"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OSP</w:t>
            </w:r>
            <w:proofErr w:type="spellEnd"/>
          </w:p>
        </w:tc>
      </w:tr>
      <w:tr w:rsidR="00136FB1" w:rsidRPr="005F6C2A" w14:paraId="2B23CAD7" w14:textId="77777777" w:rsidTr="00F77E9D">
        <w:tc>
          <w:tcPr>
            <w:tcW w:w="629" w:type="dxa"/>
            <w:shd w:val="clear" w:color="auto" w:fill="auto"/>
            <w:vAlign w:val="center"/>
          </w:tcPr>
          <w:p w14:paraId="584D05E1" w14:textId="77777777" w:rsidR="00136FB1" w:rsidRPr="005F6C2A" w:rsidRDefault="00136FB1" w:rsidP="00F77E9D">
            <w:pPr>
              <w:spacing w:before="40" w:after="120"/>
              <w:ind w:right="113"/>
              <w:jc w:val="center"/>
            </w:pPr>
            <w:r w:rsidRPr="005F6C2A">
              <w:t>4</w:t>
            </w:r>
          </w:p>
        </w:tc>
        <w:tc>
          <w:tcPr>
            <w:tcW w:w="1498" w:type="dxa"/>
            <w:shd w:val="clear" w:color="auto" w:fill="auto"/>
            <w:vAlign w:val="center"/>
          </w:tcPr>
          <w:p w14:paraId="1DE76521" w14:textId="77777777" w:rsidR="00136FB1" w:rsidRPr="005F6C2A" w:rsidRDefault="00136FB1" w:rsidP="00F77E9D">
            <w:pPr>
              <w:spacing w:before="40" w:after="120"/>
              <w:ind w:right="113"/>
              <w:jc w:val="center"/>
            </w:pPr>
            <w:r w:rsidRPr="005F6C2A">
              <w:t>Adult Cyclist</w:t>
            </w:r>
          </w:p>
        </w:tc>
        <w:tc>
          <w:tcPr>
            <w:tcW w:w="1417" w:type="dxa"/>
            <w:shd w:val="clear" w:color="auto" w:fill="auto"/>
            <w:vAlign w:val="center"/>
          </w:tcPr>
          <w:p w14:paraId="511F550A"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FSP</w:t>
            </w:r>
            <w:proofErr w:type="spellEnd"/>
          </w:p>
        </w:tc>
        <w:tc>
          <w:tcPr>
            <w:tcW w:w="992" w:type="dxa"/>
            <w:shd w:val="clear" w:color="auto" w:fill="auto"/>
            <w:vAlign w:val="center"/>
          </w:tcPr>
          <w:p w14:paraId="3A0E475C" w14:textId="77777777" w:rsidR="00136FB1" w:rsidRPr="005F6C2A" w:rsidRDefault="00136FB1" w:rsidP="00F77E9D">
            <w:pPr>
              <w:spacing w:before="40" w:after="120"/>
              <w:ind w:right="113"/>
              <w:jc w:val="center"/>
            </w:pPr>
            <w:r w:rsidRPr="005F6C2A">
              <w:t>Nearside</w:t>
            </w:r>
          </w:p>
        </w:tc>
        <w:tc>
          <w:tcPr>
            <w:tcW w:w="1276" w:type="dxa"/>
            <w:shd w:val="clear" w:color="auto" w:fill="auto"/>
            <w:vAlign w:val="center"/>
          </w:tcPr>
          <w:p w14:paraId="50D46F62" w14:textId="77777777" w:rsidR="00136FB1" w:rsidRPr="005F6C2A" w:rsidRDefault="00136FB1" w:rsidP="00F77E9D">
            <w:pPr>
              <w:spacing w:before="40" w:after="120"/>
              <w:ind w:right="113"/>
              <w:jc w:val="center"/>
            </w:pPr>
            <w:r w:rsidRPr="005F6C2A">
              <w:t>5</w:t>
            </w:r>
          </w:p>
        </w:tc>
        <w:tc>
          <w:tcPr>
            <w:tcW w:w="1843" w:type="dxa"/>
            <w:shd w:val="clear" w:color="auto" w:fill="auto"/>
            <w:vAlign w:val="center"/>
          </w:tcPr>
          <w:p w14:paraId="00C1F013"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NSP</w:t>
            </w:r>
            <w:proofErr w:type="spellEnd"/>
          </w:p>
        </w:tc>
      </w:tr>
      <w:tr w:rsidR="00136FB1" w:rsidRPr="005F6C2A" w14:paraId="6D7FD7B6" w14:textId="77777777" w:rsidTr="00F77E9D">
        <w:tc>
          <w:tcPr>
            <w:tcW w:w="629" w:type="dxa"/>
            <w:shd w:val="clear" w:color="auto" w:fill="auto"/>
            <w:vAlign w:val="center"/>
          </w:tcPr>
          <w:p w14:paraId="17296DF4" w14:textId="77777777" w:rsidR="00136FB1" w:rsidRPr="005F6C2A" w:rsidRDefault="00136FB1" w:rsidP="00F77E9D">
            <w:pPr>
              <w:spacing w:before="40" w:after="120"/>
              <w:ind w:right="113"/>
              <w:jc w:val="center"/>
            </w:pPr>
            <w:r w:rsidRPr="005F6C2A">
              <w:t>5</w:t>
            </w:r>
          </w:p>
        </w:tc>
        <w:tc>
          <w:tcPr>
            <w:tcW w:w="1498" w:type="dxa"/>
            <w:shd w:val="clear" w:color="auto" w:fill="auto"/>
            <w:vAlign w:val="center"/>
          </w:tcPr>
          <w:p w14:paraId="2B6BF26F" w14:textId="77777777" w:rsidR="00136FB1" w:rsidRPr="005F6C2A" w:rsidRDefault="00136FB1" w:rsidP="00F77E9D">
            <w:pPr>
              <w:spacing w:before="40" w:after="120"/>
              <w:ind w:right="113"/>
              <w:jc w:val="center"/>
            </w:pPr>
            <w:r w:rsidRPr="005F6C2A">
              <w:t>Adult Pedestrian</w:t>
            </w:r>
          </w:p>
        </w:tc>
        <w:tc>
          <w:tcPr>
            <w:tcW w:w="1417" w:type="dxa"/>
            <w:shd w:val="clear" w:color="auto" w:fill="auto"/>
            <w:vAlign w:val="center"/>
          </w:tcPr>
          <w:p w14:paraId="674064C6" w14:textId="77777777" w:rsidR="00136FB1" w:rsidRPr="005F6C2A" w:rsidRDefault="00136FB1" w:rsidP="00F77E9D">
            <w:pPr>
              <w:spacing w:before="40" w:after="120"/>
              <w:ind w:right="113"/>
              <w:jc w:val="center"/>
            </w:pPr>
            <w:r w:rsidRPr="005F6C2A">
              <w:t>0.8</w:t>
            </w:r>
          </w:p>
        </w:tc>
        <w:tc>
          <w:tcPr>
            <w:tcW w:w="992" w:type="dxa"/>
            <w:shd w:val="clear" w:color="auto" w:fill="auto"/>
            <w:vAlign w:val="center"/>
          </w:tcPr>
          <w:p w14:paraId="2C66FD53" w14:textId="77777777" w:rsidR="00136FB1" w:rsidRPr="005F6C2A" w:rsidRDefault="00136FB1" w:rsidP="00F77E9D">
            <w:pPr>
              <w:spacing w:before="40" w:after="120"/>
              <w:ind w:right="113"/>
              <w:jc w:val="center"/>
            </w:pPr>
            <w:r w:rsidRPr="005F6C2A">
              <w:t>Offside</w:t>
            </w:r>
          </w:p>
        </w:tc>
        <w:tc>
          <w:tcPr>
            <w:tcW w:w="1276" w:type="dxa"/>
            <w:shd w:val="clear" w:color="auto" w:fill="auto"/>
            <w:vAlign w:val="center"/>
          </w:tcPr>
          <w:p w14:paraId="06111ED7" w14:textId="77777777" w:rsidR="00136FB1" w:rsidRPr="005F6C2A" w:rsidRDefault="00136FB1" w:rsidP="00F77E9D">
            <w:pPr>
              <w:spacing w:before="40" w:after="120"/>
              <w:ind w:right="113"/>
              <w:jc w:val="center"/>
            </w:pPr>
            <w:r w:rsidRPr="005F6C2A">
              <w:t>5</w:t>
            </w:r>
          </w:p>
        </w:tc>
        <w:tc>
          <w:tcPr>
            <w:tcW w:w="1843" w:type="dxa"/>
            <w:shd w:val="clear" w:color="auto" w:fill="auto"/>
            <w:vAlign w:val="center"/>
          </w:tcPr>
          <w:p w14:paraId="59D8CEBC"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OSP</w:t>
            </w:r>
            <w:proofErr w:type="spellEnd"/>
          </w:p>
        </w:tc>
      </w:tr>
      <w:tr w:rsidR="00136FB1" w:rsidRPr="005F6C2A" w14:paraId="72A571CB" w14:textId="77777777" w:rsidTr="00A71712">
        <w:tc>
          <w:tcPr>
            <w:tcW w:w="629" w:type="dxa"/>
            <w:tcBorders>
              <w:bottom w:val="single" w:sz="8" w:space="0" w:color="auto"/>
            </w:tcBorders>
            <w:shd w:val="clear" w:color="auto" w:fill="auto"/>
            <w:vAlign w:val="center"/>
          </w:tcPr>
          <w:p w14:paraId="5C836404" w14:textId="77777777" w:rsidR="00136FB1" w:rsidRPr="005F6C2A" w:rsidRDefault="00136FB1" w:rsidP="00F77E9D">
            <w:pPr>
              <w:spacing w:before="40" w:after="120"/>
              <w:ind w:right="113"/>
              <w:jc w:val="center"/>
            </w:pPr>
            <w:r w:rsidRPr="005F6C2A">
              <w:t>6</w:t>
            </w:r>
          </w:p>
        </w:tc>
        <w:tc>
          <w:tcPr>
            <w:tcW w:w="1498" w:type="dxa"/>
            <w:tcBorders>
              <w:bottom w:val="single" w:sz="8" w:space="0" w:color="auto"/>
            </w:tcBorders>
            <w:shd w:val="clear" w:color="auto" w:fill="auto"/>
            <w:vAlign w:val="center"/>
          </w:tcPr>
          <w:p w14:paraId="37A0D3E2" w14:textId="77777777" w:rsidR="00136FB1" w:rsidRPr="005F6C2A" w:rsidRDefault="00136FB1" w:rsidP="00F77E9D">
            <w:pPr>
              <w:spacing w:before="40" w:after="120"/>
              <w:ind w:right="113"/>
              <w:jc w:val="center"/>
            </w:pPr>
            <w:r w:rsidRPr="005F6C2A">
              <w:t>Child Pedestrian</w:t>
            </w:r>
          </w:p>
        </w:tc>
        <w:tc>
          <w:tcPr>
            <w:tcW w:w="1417" w:type="dxa"/>
            <w:tcBorders>
              <w:bottom w:val="single" w:sz="8" w:space="0" w:color="auto"/>
            </w:tcBorders>
            <w:shd w:val="clear" w:color="auto" w:fill="auto"/>
            <w:vAlign w:val="center"/>
          </w:tcPr>
          <w:p w14:paraId="2FED4431"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FSP</w:t>
            </w:r>
            <w:proofErr w:type="spellEnd"/>
          </w:p>
        </w:tc>
        <w:tc>
          <w:tcPr>
            <w:tcW w:w="992" w:type="dxa"/>
            <w:tcBorders>
              <w:bottom w:val="single" w:sz="8" w:space="0" w:color="auto"/>
            </w:tcBorders>
            <w:shd w:val="clear" w:color="auto" w:fill="auto"/>
            <w:vAlign w:val="center"/>
          </w:tcPr>
          <w:p w14:paraId="3C5DE364" w14:textId="77777777" w:rsidR="00136FB1" w:rsidRPr="005F6C2A" w:rsidRDefault="00136FB1" w:rsidP="00F77E9D">
            <w:pPr>
              <w:spacing w:before="40" w:after="120"/>
              <w:ind w:right="113"/>
              <w:jc w:val="center"/>
            </w:pPr>
            <w:r w:rsidRPr="005F6C2A">
              <w:t>Offside</w:t>
            </w:r>
          </w:p>
        </w:tc>
        <w:tc>
          <w:tcPr>
            <w:tcW w:w="1276" w:type="dxa"/>
            <w:tcBorders>
              <w:bottom w:val="single" w:sz="8" w:space="0" w:color="auto"/>
            </w:tcBorders>
            <w:shd w:val="clear" w:color="auto" w:fill="auto"/>
            <w:vAlign w:val="center"/>
          </w:tcPr>
          <w:p w14:paraId="78E95A20" w14:textId="77777777" w:rsidR="00136FB1" w:rsidRPr="005F6C2A" w:rsidRDefault="00136FB1" w:rsidP="00F77E9D">
            <w:pPr>
              <w:spacing w:before="40" w:after="120"/>
              <w:ind w:right="113"/>
              <w:jc w:val="center"/>
            </w:pPr>
            <w:r w:rsidRPr="005F6C2A">
              <w:t>5</w:t>
            </w:r>
          </w:p>
        </w:tc>
        <w:tc>
          <w:tcPr>
            <w:tcW w:w="1843" w:type="dxa"/>
            <w:tcBorders>
              <w:bottom w:val="single" w:sz="8" w:space="0" w:color="auto"/>
            </w:tcBorders>
            <w:shd w:val="clear" w:color="auto" w:fill="auto"/>
            <w:vAlign w:val="center"/>
          </w:tcPr>
          <w:p w14:paraId="2B3385EC" w14:textId="77777777" w:rsidR="00136FB1" w:rsidRPr="005F6C2A" w:rsidRDefault="00136FB1" w:rsidP="00F77E9D">
            <w:pPr>
              <w:spacing w:before="40" w:after="120"/>
              <w:ind w:right="113"/>
              <w:jc w:val="center"/>
            </w:pPr>
            <w:proofErr w:type="spellStart"/>
            <w:r w:rsidRPr="005F6C2A">
              <w:rPr>
                <w:i/>
                <w:iCs/>
              </w:rPr>
              <w:t>d</w:t>
            </w:r>
            <w:r w:rsidRPr="005F6C2A">
              <w:rPr>
                <w:i/>
                <w:iCs/>
                <w:vertAlign w:val="subscript"/>
              </w:rPr>
              <w:t>OSP</w:t>
            </w:r>
            <w:proofErr w:type="spellEnd"/>
          </w:p>
        </w:tc>
      </w:tr>
    </w:tbl>
    <w:p w14:paraId="1C0518D2" w14:textId="77777777" w:rsidR="000F5780" w:rsidRPr="005F6C2A" w:rsidRDefault="000F5780" w:rsidP="000F5780">
      <w:pPr>
        <w:suppressAutoHyphens w:val="0"/>
        <w:spacing w:before="120" w:line="240" w:lineRule="auto"/>
        <w:ind w:left="1134" w:right="1134"/>
      </w:pPr>
      <w:commentRangeStart w:id="159"/>
      <w:r w:rsidRPr="005F6C2A">
        <w:t>Where the following definitions apply:</w:t>
      </w:r>
    </w:p>
    <w:p w14:paraId="0A95F90C" w14:textId="77777777" w:rsidR="000F5780" w:rsidRPr="005F6C2A" w:rsidRDefault="000F5780" w:rsidP="000F5780">
      <w:pPr>
        <w:suppressAutoHyphens w:val="0"/>
        <w:spacing w:line="240" w:lineRule="auto"/>
        <w:ind w:left="1134" w:right="1134" w:hanging="567"/>
      </w:pPr>
      <w:r w:rsidRPr="005F6C2A">
        <w:tab/>
      </w:r>
      <w:proofErr w:type="spellStart"/>
      <w:r w:rsidRPr="005F6C2A">
        <w:rPr>
          <w:i/>
        </w:rPr>
        <w:t>d</w:t>
      </w:r>
      <w:r w:rsidRPr="005F6C2A">
        <w:rPr>
          <w:i/>
          <w:vertAlign w:val="subscript"/>
        </w:rPr>
        <w:t>NSP</w:t>
      </w:r>
      <w:proofErr w:type="spellEnd"/>
      <w:r w:rsidRPr="005F6C2A">
        <w:tab/>
        <w:t>the distance from the nearside vehicle plane to the nearside separation plane, defined as 0.5 m.</w:t>
      </w:r>
    </w:p>
    <w:p w14:paraId="36800326" w14:textId="77777777" w:rsidR="000F5780" w:rsidRPr="005F6C2A" w:rsidRDefault="000F5780" w:rsidP="000F5780">
      <w:pPr>
        <w:suppressAutoHyphens w:val="0"/>
        <w:spacing w:line="240" w:lineRule="auto"/>
        <w:ind w:left="1134" w:right="1134" w:hanging="567"/>
      </w:pPr>
      <w:r w:rsidRPr="005F6C2A">
        <w:tab/>
      </w:r>
      <w:proofErr w:type="spellStart"/>
      <w:r w:rsidRPr="005F6C2A">
        <w:rPr>
          <w:i/>
        </w:rPr>
        <w:t>d</w:t>
      </w:r>
      <w:r w:rsidRPr="005F6C2A">
        <w:rPr>
          <w:i/>
          <w:vertAlign w:val="subscript"/>
        </w:rPr>
        <w:t>OSP</w:t>
      </w:r>
      <w:proofErr w:type="spellEnd"/>
      <w:r w:rsidRPr="005F6C2A">
        <w:tab/>
        <w:t>the distance from the offside vehicle plane to the offside separation plane, defined as 0.5 m.</w:t>
      </w:r>
    </w:p>
    <w:p w14:paraId="68058EB6" w14:textId="77777777" w:rsidR="000F5780" w:rsidRPr="005F6C2A" w:rsidRDefault="000F5780" w:rsidP="000F5780">
      <w:pPr>
        <w:suppressAutoHyphens w:val="0"/>
        <w:spacing w:line="240" w:lineRule="auto"/>
        <w:ind w:left="1134" w:right="1134" w:hanging="567"/>
      </w:pPr>
      <w:r w:rsidRPr="005F6C2A">
        <w:tab/>
      </w:r>
      <w:proofErr w:type="spellStart"/>
      <w:r w:rsidRPr="005F6C2A">
        <w:rPr>
          <w:i/>
        </w:rPr>
        <w:t>d</w:t>
      </w:r>
      <w:r w:rsidRPr="005F6C2A">
        <w:rPr>
          <w:i/>
          <w:vertAlign w:val="subscript"/>
        </w:rPr>
        <w:t>TC</w:t>
      </w:r>
      <w:proofErr w:type="spellEnd"/>
      <w:r w:rsidRPr="005F6C2A">
        <w:tab/>
        <w:t>the forward separation distance for each test case.</w:t>
      </w:r>
    </w:p>
    <w:p w14:paraId="3840C804" w14:textId="77777777" w:rsidR="000F5780" w:rsidRPr="005F6C2A" w:rsidRDefault="000F5780" w:rsidP="000F5780">
      <w:pPr>
        <w:suppressAutoHyphens w:val="0"/>
        <w:spacing w:line="240" w:lineRule="auto"/>
        <w:ind w:left="1134" w:right="1134" w:hanging="567"/>
      </w:pPr>
      <w:r w:rsidRPr="005F6C2A">
        <w:tab/>
      </w:r>
      <w:proofErr w:type="spellStart"/>
      <w:r w:rsidRPr="005F6C2A">
        <w:rPr>
          <w:i/>
          <w:iCs/>
        </w:rPr>
        <w:t>d</w:t>
      </w:r>
      <w:r w:rsidRPr="005F6C2A">
        <w:rPr>
          <w:i/>
          <w:iCs/>
          <w:vertAlign w:val="subscript"/>
        </w:rPr>
        <w:t>FSP</w:t>
      </w:r>
      <w:proofErr w:type="spellEnd"/>
      <w:r w:rsidRPr="005F6C2A">
        <w:tab/>
        <w:t>the distance from the vehicle front to the maximum forward separation plane.</w:t>
      </w:r>
    </w:p>
    <w:p w14:paraId="28B98375" w14:textId="301A9CDC" w:rsidR="000F5780" w:rsidRPr="005F6C2A" w:rsidRDefault="000F5780" w:rsidP="000F5780">
      <w:pPr>
        <w:suppressAutoHyphens w:val="0"/>
        <w:spacing w:line="240" w:lineRule="auto"/>
        <w:ind w:left="1134" w:right="1134" w:hanging="567"/>
        <w:rPr>
          <w:lang w:eastAsia="en-US"/>
        </w:rPr>
      </w:pPr>
      <w:r w:rsidRPr="005F6C2A">
        <w:tab/>
      </w:r>
      <w:proofErr w:type="spellStart"/>
      <w:r w:rsidRPr="005F6C2A">
        <w:rPr>
          <w:i/>
          <w:iCs/>
        </w:rPr>
        <w:t>d</w:t>
      </w:r>
      <w:r w:rsidRPr="005F6C2A">
        <w:rPr>
          <w:i/>
          <w:iCs/>
          <w:vertAlign w:val="subscript"/>
        </w:rPr>
        <w:t>LPI</w:t>
      </w:r>
      <w:proofErr w:type="spellEnd"/>
      <w:r w:rsidRPr="005F6C2A">
        <w:tab/>
        <w:t>the distance relating to the last point of information (</w:t>
      </w:r>
      <w:proofErr w:type="spellStart"/>
      <w:r w:rsidRPr="005F6C2A">
        <w:t>LPI</w:t>
      </w:r>
      <w:proofErr w:type="spellEnd"/>
      <w:r w:rsidRPr="005F6C2A">
        <w:t>)."</w:t>
      </w:r>
      <w:commentRangeEnd w:id="159"/>
      <w:r w:rsidRPr="005F6C2A">
        <w:rPr>
          <w:rStyle w:val="CommentReference"/>
          <w:lang w:eastAsia="en-US"/>
        </w:rPr>
        <w:commentReference w:id="159"/>
      </w:r>
    </w:p>
    <w:p w14:paraId="54411702" w14:textId="77777777" w:rsidR="00417DE8" w:rsidRPr="005F6C2A" w:rsidRDefault="00417DE8" w:rsidP="00417DE8">
      <w:pPr>
        <w:suppressAutoHyphens w:val="0"/>
        <w:spacing w:line="240" w:lineRule="auto"/>
        <w:rPr>
          <w:lang w:eastAsia="en-US"/>
        </w:rPr>
      </w:pPr>
      <w:r w:rsidRPr="005F6C2A">
        <w:rPr>
          <w:lang w:eastAsia="en-US"/>
        </w:rPr>
        <w:br w:type="page"/>
      </w:r>
    </w:p>
    <w:p w14:paraId="601C7A12" w14:textId="77777777" w:rsidR="00417DE8" w:rsidRPr="005F6C2A" w:rsidRDefault="00417DE8" w:rsidP="00B50D35">
      <w:pPr>
        <w:suppressAutoHyphens w:val="0"/>
        <w:spacing w:line="240" w:lineRule="auto"/>
        <w:ind w:left="1134"/>
        <w:rPr>
          <w:lang w:eastAsia="en-US"/>
        </w:rPr>
      </w:pPr>
      <w:r w:rsidRPr="005F6C2A">
        <w:rPr>
          <w:lang w:eastAsia="en-US"/>
        </w:rPr>
        <w:lastRenderedPageBreak/>
        <w:t>Figure 2</w:t>
      </w:r>
    </w:p>
    <w:p w14:paraId="3F83F648" w14:textId="77777777" w:rsidR="00417DE8" w:rsidRPr="005F6C2A" w:rsidRDefault="00417DE8" w:rsidP="00B50D35">
      <w:pPr>
        <w:suppressAutoHyphens w:val="0"/>
        <w:spacing w:line="240" w:lineRule="auto"/>
        <w:ind w:left="1134"/>
        <w:rPr>
          <w:b/>
          <w:lang w:eastAsia="en-US"/>
        </w:rPr>
      </w:pPr>
      <w:r w:rsidRPr="005F6C2A">
        <w:rPr>
          <w:b/>
          <w:lang w:eastAsia="en-US"/>
        </w:rPr>
        <w:t>Set Up for Longitudinal Cyclist Tests</w:t>
      </w:r>
    </w:p>
    <w:p w14:paraId="448BF7A8" w14:textId="77777777" w:rsidR="00417DE8" w:rsidRPr="005F6C2A" w:rsidRDefault="00417DE8" w:rsidP="00417DE8">
      <w:pPr>
        <w:suppressAutoHyphens w:val="0"/>
        <w:spacing w:line="240" w:lineRule="auto"/>
        <w:rPr>
          <w:lang w:eastAsia="en-US"/>
        </w:rPr>
      </w:pPr>
    </w:p>
    <w:p w14:paraId="48A8B728" w14:textId="77777777" w:rsidR="00417DE8" w:rsidRPr="005F6C2A" w:rsidRDefault="00417DE8" w:rsidP="00417DE8">
      <w:pPr>
        <w:suppressAutoHyphens w:val="0"/>
        <w:spacing w:line="240" w:lineRule="auto"/>
        <w:rPr>
          <w:lang w:eastAsia="en-US"/>
        </w:rPr>
      </w:pPr>
      <w:r w:rsidRPr="005F6C2A">
        <w:rPr>
          <w:noProof/>
          <w:lang w:eastAsia="en-US"/>
        </w:rPr>
        <mc:AlternateContent>
          <mc:Choice Requires="wpg">
            <w:drawing>
              <wp:anchor distT="0" distB="0" distL="114300" distR="114300" simplePos="0" relativeHeight="251661312" behindDoc="0" locked="0" layoutInCell="1" allowOverlap="1" wp14:anchorId="3921EFBB" wp14:editId="65F69B65">
                <wp:simplePos x="0" y="0"/>
                <wp:positionH relativeFrom="column">
                  <wp:posOffset>3810</wp:posOffset>
                </wp:positionH>
                <wp:positionV relativeFrom="paragraph">
                  <wp:posOffset>10795</wp:posOffset>
                </wp:positionV>
                <wp:extent cx="5954395" cy="1624265"/>
                <wp:effectExtent l="0" t="0" r="8255" b="33655"/>
                <wp:wrapNone/>
                <wp:docPr id="80" name="Group 80"/>
                <wp:cNvGraphicFramePr/>
                <a:graphic xmlns:a="http://schemas.openxmlformats.org/drawingml/2006/main">
                  <a:graphicData uri="http://schemas.microsoft.com/office/word/2010/wordprocessingGroup">
                    <wpg:wgp>
                      <wpg:cNvGrpSpPr/>
                      <wpg:grpSpPr>
                        <a:xfrm>
                          <a:off x="0" y="0"/>
                          <a:ext cx="5954395" cy="1624265"/>
                          <a:chOff x="0" y="0"/>
                          <a:chExt cx="5954395" cy="1624265"/>
                        </a:xfrm>
                      </wpg:grpSpPr>
                      <wps:wsp>
                        <wps:cNvPr id="746" name="Straight Connector 746"/>
                        <wps:cNvCnPr/>
                        <wps:spPr>
                          <a:xfrm>
                            <a:off x="4435434" y="207819"/>
                            <a:ext cx="0" cy="788582"/>
                          </a:xfrm>
                          <a:prstGeom prst="line">
                            <a:avLst/>
                          </a:prstGeom>
                          <a:noFill/>
                          <a:ln w="19050" cap="flat" cmpd="sng" algn="ctr">
                            <a:solidFill>
                              <a:sysClr val="windowText" lastClr="000000"/>
                            </a:solidFill>
                            <a:prstDash val="sysDash"/>
                          </a:ln>
                          <a:effectLst/>
                        </wps:spPr>
                        <wps:bodyPr/>
                      </wps:wsp>
                      <wps:wsp>
                        <wps:cNvPr id="748" name="Straight Connector 748"/>
                        <wps:cNvCnPr/>
                        <wps:spPr>
                          <a:xfrm>
                            <a:off x="4613811" y="326572"/>
                            <a:ext cx="0" cy="560765"/>
                          </a:xfrm>
                          <a:prstGeom prst="line">
                            <a:avLst/>
                          </a:prstGeom>
                          <a:noFill/>
                          <a:ln w="19050" cap="flat" cmpd="sng" algn="ctr">
                            <a:solidFill>
                              <a:sysClr val="windowText" lastClr="000000"/>
                            </a:solidFill>
                            <a:prstDash val="sysDash"/>
                          </a:ln>
                          <a:effectLst/>
                        </wps:spPr>
                        <wps:bodyPr/>
                      </wps:wsp>
                      <wps:wsp>
                        <wps:cNvPr id="749" name="Straight Connector 749"/>
                        <wps:cNvCnPr/>
                        <wps:spPr>
                          <a:xfrm>
                            <a:off x="5082639" y="326572"/>
                            <a:ext cx="0" cy="560705"/>
                          </a:xfrm>
                          <a:prstGeom prst="line">
                            <a:avLst/>
                          </a:prstGeom>
                          <a:noFill/>
                          <a:ln w="19050" cap="flat" cmpd="sng" algn="ctr">
                            <a:solidFill>
                              <a:sysClr val="windowText" lastClr="000000"/>
                            </a:solidFill>
                            <a:prstDash val="sysDash"/>
                          </a:ln>
                          <a:effectLst/>
                        </wps:spPr>
                        <wps:bodyPr/>
                      </wps:wsp>
                      <wps:wsp>
                        <wps:cNvPr id="752" name="Straight Connector 752"/>
                        <wps:cNvCnPr/>
                        <wps:spPr>
                          <a:xfrm rot="10800000" flipH="1">
                            <a:off x="4441372" y="326572"/>
                            <a:ext cx="640800" cy="0"/>
                          </a:xfrm>
                          <a:prstGeom prst="line">
                            <a:avLst/>
                          </a:prstGeom>
                          <a:noFill/>
                          <a:ln w="19050" cap="flat" cmpd="sng" algn="ctr">
                            <a:solidFill>
                              <a:sysClr val="windowText" lastClr="000000"/>
                            </a:solidFill>
                            <a:prstDash val="sysDash"/>
                          </a:ln>
                          <a:effectLst/>
                        </wps:spPr>
                        <wps:bodyPr/>
                      </wps:wsp>
                      <wps:wsp>
                        <wps:cNvPr id="753" name="Straight Connector 753"/>
                        <wps:cNvCnPr/>
                        <wps:spPr>
                          <a:xfrm rot="10800000" flipH="1">
                            <a:off x="4441372" y="890650"/>
                            <a:ext cx="640800" cy="0"/>
                          </a:xfrm>
                          <a:prstGeom prst="line">
                            <a:avLst/>
                          </a:prstGeom>
                          <a:noFill/>
                          <a:ln w="19050" cap="flat" cmpd="sng" algn="ctr">
                            <a:solidFill>
                              <a:sysClr val="windowText" lastClr="000000"/>
                            </a:solidFill>
                            <a:prstDash val="sysDash"/>
                          </a:ln>
                          <a:effectLst/>
                        </wps:spPr>
                        <wps:bodyPr/>
                      </wps:wsp>
                      <wps:wsp>
                        <wps:cNvPr id="754" name="Straight Connector 754"/>
                        <wps:cNvCnPr/>
                        <wps:spPr>
                          <a:xfrm>
                            <a:off x="4441372" y="605642"/>
                            <a:ext cx="640800" cy="0"/>
                          </a:xfrm>
                          <a:prstGeom prst="line">
                            <a:avLst/>
                          </a:prstGeom>
                          <a:noFill/>
                          <a:ln w="19050" cap="flat" cmpd="sng" algn="ctr">
                            <a:solidFill>
                              <a:sysClr val="windowText" lastClr="000000"/>
                            </a:solidFill>
                            <a:prstDash val="sysDash"/>
                          </a:ln>
                          <a:effectLst/>
                        </wps:spPr>
                        <wps:bodyPr/>
                      </wps:wsp>
                      <wpg:grpSp>
                        <wpg:cNvPr id="176" name="Group 176"/>
                        <wpg:cNvGrpSpPr/>
                        <wpg:grpSpPr>
                          <a:xfrm>
                            <a:off x="29688" y="225632"/>
                            <a:ext cx="2142463" cy="763204"/>
                            <a:chOff x="0" y="0"/>
                            <a:chExt cx="2263578" cy="806375"/>
                          </a:xfrm>
                        </wpg:grpSpPr>
                        <wps:wsp>
                          <wps:cNvPr id="258" name="Rectangle: Top Corners Rounded 258"/>
                          <wps:cNvSpPr/>
                          <wps:spPr>
                            <a:xfrm rot="5400000">
                              <a:off x="834314" y="-726001"/>
                              <a:ext cx="594950" cy="2263578"/>
                            </a:xfrm>
                            <a:prstGeom prst="round2SameRect">
                              <a:avLst>
                                <a:gd name="adj1" fmla="val 20604"/>
                                <a:gd name="adj2" fmla="val 0"/>
                              </a:avLst>
                            </a:prstGeom>
                            <a:solidFill>
                              <a:sysClr val="window" lastClr="FFFFFF"/>
                            </a:solidFill>
                            <a:ln w="25400" cap="flat" cmpd="sng" algn="ctr">
                              <a:solidFill>
                                <a:sysClr val="windowText" lastClr="000000"/>
                              </a:solidFill>
                              <a:prstDash val="solid"/>
                            </a:ln>
                            <a:effectLst/>
                          </wps:spPr>
                          <wps:txbx>
                            <w:txbxContent>
                              <w:p w14:paraId="4CC14F86" w14:textId="77777777" w:rsidR="007F788D" w:rsidRPr="00417DE8" w:rsidRDefault="007F788D" w:rsidP="00417DE8">
                                <w:pPr>
                                  <w:spacing w:line="240" w:lineRule="auto"/>
                                  <w:rPr>
                                    <w:color w:val="000000"/>
                                  </w:rPr>
                                </w:pPr>
                                <w:r w:rsidRPr="00417DE8">
                                  <w:rPr>
                                    <w:color w:val="000000"/>
                                  </w:rPr>
                                  <w:t>Right Hand Traffic Vehicle</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59" name="Rectangle 259"/>
                          <wps:cNvSpPr/>
                          <wps:spPr>
                            <a:xfrm>
                              <a:off x="1865681" y="78595"/>
                              <a:ext cx="214443"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0" name="Rectangle 260"/>
                          <wps:cNvSpPr/>
                          <wps:spPr>
                            <a:xfrm>
                              <a:off x="1865681" y="689415"/>
                              <a:ext cx="214444"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1" name="Rectangle 261"/>
                          <wps:cNvSpPr/>
                          <wps:spPr>
                            <a:xfrm>
                              <a:off x="435559" y="78595"/>
                              <a:ext cx="214443"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2" name="Rectangle 262"/>
                          <wps:cNvSpPr/>
                          <wps:spPr>
                            <a:xfrm>
                              <a:off x="435559" y="689415"/>
                              <a:ext cx="214444"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3" name="Rectangle 263"/>
                          <wps:cNvSpPr/>
                          <wps:spPr>
                            <a:xfrm>
                              <a:off x="142951" y="78595"/>
                              <a:ext cx="214443"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Rectangle 264"/>
                          <wps:cNvSpPr/>
                          <wps:spPr>
                            <a:xfrm>
                              <a:off x="142951" y="689415"/>
                              <a:ext cx="214444" cy="45274"/>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Rectangle 265"/>
                          <wps:cNvSpPr/>
                          <wps:spPr>
                            <a:xfrm rot="2798749">
                              <a:off x="2074545" y="47581"/>
                              <a:ext cx="118990" cy="23827"/>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6" name="Rectangle 266"/>
                          <wps:cNvSpPr/>
                          <wps:spPr>
                            <a:xfrm rot="18801251" flipV="1">
                              <a:off x="2074545" y="735210"/>
                              <a:ext cx="118795" cy="23536"/>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Arrow: Right 284"/>
                          <wps:cNvSpPr/>
                          <wps:spPr>
                            <a:xfrm>
                              <a:off x="1865703" y="335092"/>
                              <a:ext cx="360000" cy="144000"/>
                            </a:xfrm>
                            <a:prstGeom prst="rightArrow">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77" name="Group 177"/>
                        <wpg:cNvGrpSpPr/>
                        <wpg:grpSpPr>
                          <a:xfrm>
                            <a:off x="1050966" y="207819"/>
                            <a:ext cx="3376459" cy="795917"/>
                            <a:chOff x="0" y="0"/>
                            <a:chExt cx="3567332" cy="840938"/>
                          </a:xfrm>
                        </wpg:grpSpPr>
                        <wps:wsp>
                          <wps:cNvPr id="268" name="Straight Connector 268"/>
                          <wps:cNvCnPr/>
                          <wps:spPr>
                            <a:xfrm>
                              <a:off x="1199692" y="7315"/>
                              <a:ext cx="0" cy="833623"/>
                            </a:xfrm>
                            <a:prstGeom prst="line">
                              <a:avLst/>
                            </a:prstGeom>
                            <a:noFill/>
                            <a:ln w="19050" cap="flat" cmpd="sng" algn="ctr">
                              <a:solidFill>
                                <a:sysClr val="windowText" lastClr="000000"/>
                              </a:solidFill>
                              <a:prstDash val="sysDash"/>
                            </a:ln>
                            <a:effectLst/>
                          </wps:spPr>
                          <wps:bodyPr/>
                        </wps:wsp>
                        <wps:wsp>
                          <wps:cNvPr id="269" name="Straight Connector 269"/>
                          <wps:cNvCnPr/>
                          <wps:spPr>
                            <a:xfrm flipH="1">
                              <a:off x="0" y="837591"/>
                              <a:ext cx="3567332" cy="0"/>
                            </a:xfrm>
                            <a:prstGeom prst="line">
                              <a:avLst/>
                            </a:prstGeom>
                            <a:noFill/>
                            <a:ln w="19050" cap="flat" cmpd="sng" algn="ctr">
                              <a:solidFill>
                                <a:sysClr val="windowText" lastClr="000000">
                                  <a:shade val="95000"/>
                                  <a:satMod val="105000"/>
                                </a:sysClr>
                              </a:solidFill>
                              <a:prstDash val="sysDot"/>
                            </a:ln>
                            <a:effectLst/>
                          </wps:spPr>
                          <wps:bodyPr/>
                        </wps:wsp>
                        <wps:wsp>
                          <wps:cNvPr id="271" name="Straight Connector 271"/>
                          <wps:cNvCnPr/>
                          <wps:spPr>
                            <a:xfrm flipH="1">
                              <a:off x="0" y="0"/>
                              <a:ext cx="3567332" cy="0"/>
                            </a:xfrm>
                            <a:prstGeom prst="line">
                              <a:avLst/>
                            </a:prstGeom>
                            <a:noFill/>
                            <a:ln w="19050" cap="flat" cmpd="sng" algn="ctr">
                              <a:solidFill>
                                <a:sysClr val="windowText" lastClr="000000">
                                  <a:shade val="95000"/>
                                  <a:satMod val="105000"/>
                                </a:sysClr>
                              </a:solidFill>
                              <a:prstDash val="sysDot"/>
                            </a:ln>
                            <a:effectLst/>
                          </wps:spPr>
                          <wps:bodyPr/>
                        </wps:wsp>
                        <wps:wsp>
                          <wps:cNvPr id="70" name="Straight Connector 70"/>
                          <wps:cNvCnPr/>
                          <wps:spPr>
                            <a:xfrm>
                              <a:off x="2845612" y="0"/>
                              <a:ext cx="0" cy="833120"/>
                            </a:xfrm>
                            <a:prstGeom prst="line">
                              <a:avLst/>
                            </a:prstGeom>
                            <a:noFill/>
                            <a:ln w="19050" cap="flat" cmpd="sng" algn="ctr">
                              <a:solidFill>
                                <a:sysClr val="windowText" lastClr="000000"/>
                              </a:solidFill>
                              <a:prstDash val="sysDash"/>
                            </a:ln>
                            <a:effectLst/>
                          </wps:spPr>
                          <wps:bodyPr/>
                        </wps:wsp>
                      </wpg:grpSp>
                      <wps:wsp>
                        <wps:cNvPr id="256" name="Text Box 256"/>
                        <wps:cNvSpPr txBox="1"/>
                        <wps:spPr>
                          <a:xfrm>
                            <a:off x="4221678" y="469076"/>
                            <a:ext cx="186690" cy="168910"/>
                          </a:xfrm>
                          <a:prstGeom prst="rect">
                            <a:avLst/>
                          </a:prstGeom>
                          <a:noFill/>
                          <a:ln w="6350">
                            <a:noFill/>
                          </a:ln>
                        </wps:spPr>
                        <wps:txbx>
                          <w:txbxContent>
                            <w:p w14:paraId="2F14A98A" w14:textId="77777777" w:rsidR="007F788D" w:rsidRPr="00602F68" w:rsidRDefault="007F788D" w:rsidP="00417DE8">
                              <w:pPr>
                                <w:jc w:val="center"/>
                                <w:rPr>
                                  <w:i/>
                                  <w:sz w:val="15"/>
                                  <w:szCs w:val="15"/>
                                </w:rPr>
                              </w:pPr>
                              <w:r>
                                <w:rPr>
                                  <w:i/>
                                  <w:sz w:val="15"/>
                                  <w:szCs w:val="15"/>
                                </w:rPr>
                                <w:t>p</w:t>
                              </w:r>
                              <w:r>
                                <w:rPr>
                                  <w:i/>
                                  <w:sz w:val="15"/>
                                  <w:szCs w:val="15"/>
                                  <w:vertAlign w:val="subscript"/>
                                </w:rPr>
                                <w:t>stop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0" name="Straight Connector 280"/>
                        <wps:cNvCnPr/>
                        <wps:spPr>
                          <a:xfrm>
                            <a:off x="4435434" y="1045029"/>
                            <a:ext cx="0" cy="579236"/>
                          </a:xfrm>
                          <a:prstGeom prst="line">
                            <a:avLst/>
                          </a:prstGeom>
                          <a:noFill/>
                          <a:ln w="12700" cap="flat" cmpd="sng" algn="ctr">
                            <a:solidFill>
                              <a:sysClr val="windowText" lastClr="000000">
                                <a:shade val="95000"/>
                                <a:satMod val="105000"/>
                              </a:sysClr>
                            </a:solidFill>
                            <a:prstDash val="solid"/>
                          </a:ln>
                          <a:effectLst/>
                        </wps:spPr>
                        <wps:bodyPr/>
                      </wps:wsp>
                      <wps:wsp>
                        <wps:cNvPr id="285" name="Straight Connector 285"/>
                        <wps:cNvCnPr/>
                        <wps:spPr>
                          <a:xfrm>
                            <a:off x="4619749" y="17813"/>
                            <a:ext cx="0" cy="271780"/>
                          </a:xfrm>
                          <a:prstGeom prst="line">
                            <a:avLst/>
                          </a:prstGeom>
                          <a:noFill/>
                          <a:ln w="12700" cap="flat" cmpd="sng" algn="ctr">
                            <a:solidFill>
                              <a:sysClr val="windowText" lastClr="000000">
                                <a:shade val="95000"/>
                                <a:satMod val="105000"/>
                              </a:sysClr>
                            </a:solidFill>
                            <a:prstDash val="solid"/>
                          </a:ln>
                          <a:effectLst/>
                        </wps:spPr>
                        <wps:bodyPr/>
                      </wps:wsp>
                      <wps:wsp>
                        <wps:cNvPr id="109" name="Straight Arrow Connector 109"/>
                        <wps:cNvCnPr/>
                        <wps:spPr>
                          <a:xfrm flipH="1">
                            <a:off x="2872839" y="210293"/>
                            <a:ext cx="0" cy="783672"/>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51" name="Straight Connector 151"/>
                        <wps:cNvCnPr/>
                        <wps:spPr>
                          <a:xfrm rot="16200000" flipH="1">
                            <a:off x="4984668" y="-311727"/>
                            <a:ext cx="0" cy="1044000"/>
                          </a:xfrm>
                          <a:prstGeom prst="line">
                            <a:avLst/>
                          </a:prstGeom>
                          <a:noFill/>
                          <a:ln w="12700" cap="flat" cmpd="sng" algn="ctr">
                            <a:solidFill>
                              <a:sysClr val="windowText" lastClr="000000">
                                <a:shade val="95000"/>
                                <a:satMod val="105000"/>
                              </a:sysClr>
                            </a:solidFill>
                            <a:prstDash val="solid"/>
                          </a:ln>
                          <a:effectLst/>
                        </wps:spPr>
                        <wps:bodyPr/>
                      </wps:wsp>
                      <wps:wsp>
                        <wps:cNvPr id="143" name="Straight Connector 143"/>
                        <wps:cNvCnPr/>
                        <wps:spPr>
                          <a:xfrm rot="16200000" flipH="1">
                            <a:off x="5189472" y="232728"/>
                            <a:ext cx="635" cy="170180"/>
                          </a:xfrm>
                          <a:prstGeom prst="line">
                            <a:avLst/>
                          </a:prstGeom>
                          <a:noFill/>
                          <a:ln w="12700" cap="flat" cmpd="sng" algn="ctr">
                            <a:solidFill>
                              <a:sysClr val="windowText" lastClr="000000">
                                <a:shade val="95000"/>
                                <a:satMod val="105000"/>
                              </a:sysClr>
                            </a:solidFill>
                            <a:prstDash val="solid"/>
                          </a:ln>
                          <a:effectLst/>
                        </wps:spPr>
                        <wps:bodyPr/>
                      </wps:wsp>
                      <wps:wsp>
                        <wps:cNvPr id="152" name="Straight Arrow Connector 152"/>
                        <wps:cNvCnPr/>
                        <wps:spPr>
                          <a:xfrm flipH="1">
                            <a:off x="5461660" y="210293"/>
                            <a:ext cx="0" cy="39179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40" name="Straight Connector 140"/>
                        <wps:cNvCnPr/>
                        <wps:spPr>
                          <a:xfrm rot="16200000" flipH="1">
                            <a:off x="5309923" y="401317"/>
                            <a:ext cx="635" cy="396000"/>
                          </a:xfrm>
                          <a:prstGeom prst="line">
                            <a:avLst/>
                          </a:prstGeom>
                          <a:noFill/>
                          <a:ln w="12700" cap="flat" cmpd="sng" algn="ctr">
                            <a:solidFill>
                              <a:sysClr val="windowText" lastClr="000000">
                                <a:shade val="95000"/>
                                <a:satMod val="105000"/>
                              </a:sysClr>
                            </a:solidFill>
                            <a:prstDash val="solid"/>
                          </a:ln>
                          <a:effectLst/>
                        </wps:spPr>
                        <wps:bodyPr/>
                      </wps:wsp>
                      <wps:wsp>
                        <wps:cNvPr id="158" name="Straight Arrow Connector 158"/>
                        <wps:cNvCnPr/>
                        <wps:spPr>
                          <a:xfrm flipH="1">
                            <a:off x="5164777" y="323108"/>
                            <a:ext cx="0" cy="27241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60" name="Text Box 160"/>
                        <wps:cNvSpPr txBox="1"/>
                        <wps:spPr>
                          <a:xfrm>
                            <a:off x="5225143" y="338447"/>
                            <a:ext cx="186690" cy="168910"/>
                          </a:xfrm>
                          <a:prstGeom prst="rect">
                            <a:avLst/>
                          </a:prstGeom>
                          <a:noFill/>
                          <a:ln w="6350">
                            <a:noFill/>
                          </a:ln>
                        </wps:spPr>
                        <wps:txbx>
                          <w:txbxContent>
                            <w:p w14:paraId="46B8CF26" w14:textId="77777777" w:rsidR="007F788D" w:rsidRPr="00602F68" w:rsidRDefault="007F788D" w:rsidP="00417DE8">
                              <w:pPr>
                                <w:rPr>
                                  <w:i/>
                                  <w:sz w:val="15"/>
                                  <w:szCs w:val="15"/>
                                </w:rPr>
                              </w:pPr>
                              <w:r w:rsidRPr="00602F68">
                                <w:rPr>
                                  <w:i/>
                                  <w:sz w:val="15"/>
                                  <w:szCs w:val="15"/>
                                </w:rPr>
                                <w:t>d</w:t>
                              </w:r>
                              <w:r w:rsidRPr="00602F68">
                                <w:rPr>
                                  <w:i/>
                                  <w:sz w:val="15"/>
                                  <w:szCs w:val="15"/>
                                  <w:vertAlign w:val="subscript"/>
                                </w:rPr>
                                <w:t>50%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 name="Text Box 162"/>
                        <wps:cNvSpPr txBox="1"/>
                        <wps:spPr>
                          <a:xfrm>
                            <a:off x="5486400" y="5938"/>
                            <a:ext cx="467995" cy="168910"/>
                          </a:xfrm>
                          <a:prstGeom prst="rect">
                            <a:avLst/>
                          </a:prstGeom>
                          <a:noFill/>
                          <a:ln w="6350">
                            <a:noFill/>
                          </a:ln>
                        </wps:spPr>
                        <wps:txbx>
                          <w:txbxContent>
                            <w:p w14:paraId="3AEFD19A" w14:textId="77777777" w:rsidR="007F788D" w:rsidRPr="00E004AC" w:rsidRDefault="007F788D" w:rsidP="00417DE8">
                              <w:pPr>
                                <w:rPr>
                                  <w:sz w:val="15"/>
                                  <w:szCs w:val="15"/>
                                </w:rPr>
                              </w:pPr>
                              <w:r>
                                <w:rPr>
                                  <w:sz w:val="15"/>
                                  <w:szCs w:val="15"/>
                                </w:rPr>
                                <w:t>1</w:t>
                              </w:r>
                              <w:r w:rsidRPr="00E004AC">
                                <w:rPr>
                                  <w:sz w:val="15"/>
                                  <w:szCs w:val="15"/>
                                </w:rPr>
                                <w:t>.</w:t>
                              </w:r>
                              <w:r>
                                <w:rPr>
                                  <w:sz w:val="15"/>
                                  <w:szCs w:val="15"/>
                                </w:rPr>
                                <w:t>7</w:t>
                              </w:r>
                              <w:r w:rsidRPr="00E004AC">
                                <w:rPr>
                                  <w:sz w:val="15"/>
                                  <w:szCs w:val="15"/>
                                </w:rPr>
                                <w:t>5</w:t>
                              </w:r>
                              <w:r>
                                <w:rPr>
                                  <w:sz w:val="15"/>
                                  <w:szCs w:val="15"/>
                                </w:rPr>
                                <w:t xml:space="preserve">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08" name="Straight Arrow Connector 708"/>
                        <wps:cNvCnPr/>
                        <wps:spPr>
                          <a:xfrm rot="16200000">
                            <a:off x="2750799" y="-222979"/>
                            <a:ext cx="0" cy="3384063"/>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756" name="Text Box 756"/>
                        <wps:cNvSpPr txBox="1"/>
                        <wps:spPr>
                          <a:xfrm flipH="1">
                            <a:off x="0" y="83128"/>
                            <a:ext cx="683941" cy="179700"/>
                          </a:xfrm>
                          <a:prstGeom prst="rect">
                            <a:avLst/>
                          </a:prstGeom>
                          <a:noFill/>
                          <a:ln w="6350">
                            <a:noFill/>
                          </a:ln>
                        </wps:spPr>
                        <wps:txbx>
                          <w:txbxContent>
                            <w:p w14:paraId="1D48D0E5" w14:textId="77777777" w:rsidR="007F788D" w:rsidRPr="007B23DB" w:rsidRDefault="007F788D" w:rsidP="00417DE8">
                              <w:pPr>
                                <w:jc w:val="right"/>
                                <w:rPr>
                                  <w:sz w:val="15"/>
                                  <w:szCs w:val="15"/>
                                </w:rPr>
                              </w:pPr>
                              <w:r>
                                <w:rPr>
                                  <w:sz w:val="15"/>
                                  <w:szCs w:val="15"/>
                                </w:rPr>
                                <w:t>Stopping corridor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64" name="Text Box 764"/>
                        <wps:cNvSpPr txBox="1"/>
                        <wps:spPr>
                          <a:xfrm>
                            <a:off x="4786002" y="0"/>
                            <a:ext cx="540000" cy="168910"/>
                          </a:xfrm>
                          <a:prstGeom prst="rect">
                            <a:avLst/>
                          </a:prstGeom>
                          <a:noFill/>
                          <a:ln w="6350">
                            <a:noFill/>
                          </a:ln>
                        </wps:spPr>
                        <wps:txbx>
                          <w:txbxContent>
                            <w:p w14:paraId="0D82B3C4" w14:textId="77777777" w:rsidR="007F788D" w:rsidRPr="00BE444A" w:rsidRDefault="007F788D" w:rsidP="00417DE8">
                              <w:pPr>
                                <w:rPr>
                                  <w:sz w:val="15"/>
                                  <w:szCs w:val="15"/>
                                </w:rPr>
                              </w:pPr>
                              <w:r>
                                <w:rPr>
                                  <w:sz w:val="15"/>
                                  <w:szCs w:val="15"/>
                                </w:rPr>
                                <w:t xml:space="preserve">0.8 + </w:t>
                              </w:r>
                              <w:r>
                                <w:rPr>
                                  <w:i/>
                                  <w:iCs/>
                                  <w:sz w:val="15"/>
                                  <w:szCs w:val="15"/>
                                </w:rPr>
                                <w:t>d</w:t>
                              </w:r>
                              <w:r>
                                <w:rPr>
                                  <w:i/>
                                  <w:iCs/>
                                  <w:sz w:val="15"/>
                                  <w:szCs w:val="15"/>
                                  <w:vertAlign w:val="subscript"/>
                                </w:rPr>
                                <w:t>clear</w:t>
                              </w:r>
                              <w:r w:rsidRPr="00BE444A">
                                <w:rPr>
                                  <w:sz w:val="15"/>
                                  <w:szCs w:val="15"/>
                                </w:rPr>
                                <w:t xml:space="preserve">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62" name="Straight Connector 762"/>
                        <wps:cNvCnPr/>
                        <wps:spPr>
                          <a:xfrm>
                            <a:off x="4435434" y="17813"/>
                            <a:ext cx="0" cy="170363"/>
                          </a:xfrm>
                          <a:prstGeom prst="line">
                            <a:avLst/>
                          </a:prstGeom>
                          <a:noFill/>
                          <a:ln w="12700" cap="flat" cmpd="sng" algn="ctr">
                            <a:solidFill>
                              <a:sysClr val="windowText" lastClr="000000">
                                <a:shade val="95000"/>
                                <a:satMod val="105000"/>
                              </a:sysClr>
                            </a:solidFill>
                            <a:prstDash val="solid"/>
                          </a:ln>
                          <a:effectLst/>
                        </wps:spPr>
                        <wps:bodyPr/>
                      </wps:wsp>
                      <wps:wsp>
                        <wps:cNvPr id="706" name="Straight Arrow Connector 706"/>
                        <wps:cNvCnPr/>
                        <wps:spPr>
                          <a:xfrm rot="16200000" flipH="1">
                            <a:off x="3308639" y="169842"/>
                            <a:ext cx="0" cy="224853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755" name="Straight Arrow Connector 755"/>
                        <wps:cNvCnPr/>
                        <wps:spPr>
                          <a:xfrm flipV="1">
                            <a:off x="700644" y="206829"/>
                            <a:ext cx="324000" cy="0"/>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139" name="Text Box 139"/>
                        <wps:cNvSpPr txBox="1"/>
                        <wps:spPr>
                          <a:xfrm>
                            <a:off x="2903517" y="492653"/>
                            <a:ext cx="481128" cy="168910"/>
                          </a:xfrm>
                          <a:prstGeom prst="rect">
                            <a:avLst/>
                          </a:prstGeom>
                          <a:noFill/>
                          <a:ln w="6350">
                            <a:noFill/>
                          </a:ln>
                        </wps:spPr>
                        <wps:txbx>
                          <w:txbxContent>
                            <w:p w14:paraId="6A37201F" w14:textId="77777777" w:rsidR="007F788D" w:rsidRPr="00E004AC" w:rsidRDefault="007F788D" w:rsidP="00417DE8">
                              <w:pPr>
                                <w:rPr>
                                  <w:sz w:val="15"/>
                                  <w:szCs w:val="15"/>
                                </w:rPr>
                              </w:pPr>
                              <w:r w:rsidRPr="00E004AC">
                                <w:rPr>
                                  <w:sz w:val="15"/>
                                  <w:szCs w:val="15"/>
                                </w:rPr>
                                <w:t>3.5</w:t>
                              </w:r>
                              <w:r>
                                <w:rPr>
                                  <w:sz w:val="15"/>
                                  <w:szCs w:val="15"/>
                                </w:rPr>
                                <w:t xml:space="preserve">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9" name="Straight Arrow Connector 159"/>
                        <wps:cNvCnPr/>
                        <wps:spPr>
                          <a:xfrm flipH="1">
                            <a:off x="5164777" y="608116"/>
                            <a:ext cx="0" cy="28765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161" name="Text Box 161"/>
                        <wps:cNvSpPr txBox="1"/>
                        <wps:spPr>
                          <a:xfrm>
                            <a:off x="5219205" y="635330"/>
                            <a:ext cx="186690" cy="168910"/>
                          </a:xfrm>
                          <a:prstGeom prst="rect">
                            <a:avLst/>
                          </a:prstGeom>
                          <a:noFill/>
                          <a:ln w="6350">
                            <a:noFill/>
                          </a:ln>
                        </wps:spPr>
                        <wps:txbx>
                          <w:txbxContent>
                            <w:p w14:paraId="5FD82EC2" w14:textId="77777777" w:rsidR="007F788D" w:rsidRPr="00602F68" w:rsidRDefault="007F788D" w:rsidP="00417DE8">
                              <w:pPr>
                                <w:rPr>
                                  <w:i/>
                                  <w:sz w:val="15"/>
                                  <w:szCs w:val="15"/>
                                </w:rPr>
                              </w:pPr>
                              <w:r w:rsidRPr="00602F68">
                                <w:rPr>
                                  <w:i/>
                                  <w:sz w:val="15"/>
                                  <w:szCs w:val="15"/>
                                </w:rPr>
                                <w:t>d</w:t>
                              </w:r>
                              <w:r w:rsidRPr="00602F68">
                                <w:rPr>
                                  <w:i/>
                                  <w:sz w:val="15"/>
                                  <w:szCs w:val="15"/>
                                  <w:vertAlign w:val="subscript"/>
                                </w:rPr>
                                <w:t>50%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0" name="Straight Connector 150"/>
                        <wps:cNvCnPr/>
                        <wps:spPr>
                          <a:xfrm rot="16200000">
                            <a:off x="5201392" y="807523"/>
                            <a:ext cx="0" cy="170090"/>
                          </a:xfrm>
                          <a:prstGeom prst="line">
                            <a:avLst/>
                          </a:prstGeom>
                          <a:noFill/>
                          <a:ln w="12700" cap="flat" cmpd="sng" algn="ctr">
                            <a:solidFill>
                              <a:sysClr val="windowText" lastClr="000000">
                                <a:shade val="95000"/>
                                <a:satMod val="105000"/>
                              </a:sysClr>
                            </a:solidFill>
                            <a:prstDash val="solid"/>
                          </a:ln>
                          <a:effectLst/>
                        </wps:spPr>
                        <wps:bodyPr/>
                      </wps:wsp>
                      <wps:wsp>
                        <wps:cNvPr id="702" name="Straight Arrow Connector 702"/>
                        <wps:cNvCnPr/>
                        <wps:spPr>
                          <a:xfrm rot="16200000" flipH="1">
                            <a:off x="4089441" y="808141"/>
                            <a:ext cx="0" cy="686369"/>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287" name="Straight Connector 287"/>
                        <wps:cNvCnPr/>
                        <wps:spPr>
                          <a:xfrm>
                            <a:off x="5082639" y="932213"/>
                            <a:ext cx="0" cy="442595"/>
                          </a:xfrm>
                          <a:prstGeom prst="line">
                            <a:avLst/>
                          </a:prstGeom>
                          <a:noFill/>
                          <a:ln w="12700" cap="flat" cmpd="sng" algn="ctr">
                            <a:solidFill>
                              <a:sysClr val="windowText" lastClr="000000">
                                <a:shade val="95000"/>
                                <a:satMod val="105000"/>
                              </a:sysClr>
                            </a:solidFill>
                            <a:prstDash val="solid"/>
                          </a:ln>
                          <a:effectLst/>
                        </wps:spPr>
                        <wps:bodyPr/>
                      </wps:wsp>
                      <wps:wsp>
                        <wps:cNvPr id="705" name="Text Box 705"/>
                        <wps:cNvSpPr txBox="1"/>
                        <wps:spPr>
                          <a:xfrm>
                            <a:off x="4025735" y="973777"/>
                            <a:ext cx="186918" cy="169483"/>
                          </a:xfrm>
                          <a:prstGeom prst="rect">
                            <a:avLst/>
                          </a:prstGeom>
                          <a:noFill/>
                          <a:ln w="6350">
                            <a:noFill/>
                          </a:ln>
                        </wps:spPr>
                        <wps:txbx>
                          <w:txbxContent>
                            <w:p w14:paraId="0386BF18" w14:textId="77777777" w:rsidR="007F788D" w:rsidRPr="00602F68" w:rsidRDefault="007F788D" w:rsidP="00417DE8">
                              <w:pPr>
                                <w:rPr>
                                  <w:i/>
                                  <w:sz w:val="15"/>
                                  <w:szCs w:val="15"/>
                                </w:rPr>
                              </w:pPr>
                              <w:r>
                                <w:rPr>
                                  <w:i/>
                                  <w:sz w:val="15"/>
                                  <w:szCs w:val="15"/>
                                </w:rPr>
                                <w:t>d</w:t>
                              </w:r>
                              <w:r>
                                <w:rPr>
                                  <w:i/>
                                  <w:sz w:val="15"/>
                                  <w:szCs w:val="15"/>
                                  <w:vertAlign w:val="subscript"/>
                                </w:rPr>
                                <w:t>LPI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63" name="Straight Arrow Connector 763"/>
                        <wps:cNvCnPr/>
                        <wps:spPr>
                          <a:xfrm rot="16200000" flipH="1">
                            <a:off x="4680832" y="40707"/>
                            <a:ext cx="0" cy="135255"/>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765" name="Straight Arrow Connector 765"/>
                        <wps:cNvCnPr/>
                        <wps:spPr>
                          <a:xfrm rot="5400000">
                            <a:off x="4356937" y="41247"/>
                            <a:ext cx="0" cy="135831"/>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272" name="Oval 272"/>
                        <wps:cNvSpPr/>
                        <wps:spPr>
                          <a:xfrm>
                            <a:off x="4722916" y="718458"/>
                            <a:ext cx="71120" cy="72000"/>
                          </a:xfrm>
                          <a:prstGeom prst="ellipse">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 name="Straight Connector 273"/>
                        <wps:cNvCnPr/>
                        <wps:spPr>
                          <a:xfrm>
                            <a:off x="4752604" y="813460"/>
                            <a:ext cx="0" cy="323850"/>
                          </a:xfrm>
                          <a:prstGeom prst="line">
                            <a:avLst/>
                          </a:prstGeom>
                          <a:noFill/>
                          <a:ln w="12700" cap="flat" cmpd="sng" algn="ctr">
                            <a:solidFill>
                              <a:sysClr val="windowText" lastClr="000000">
                                <a:shade val="95000"/>
                                <a:satMod val="105000"/>
                              </a:sysClr>
                            </a:solidFill>
                            <a:prstDash val="solid"/>
                          </a:ln>
                          <a:effectLst/>
                        </wps:spPr>
                        <wps:bodyPr/>
                      </wps:wsp>
                      <wps:wsp>
                        <wps:cNvPr id="275" name="Text Box 275"/>
                        <wps:cNvSpPr txBox="1"/>
                        <wps:spPr>
                          <a:xfrm>
                            <a:off x="4637974" y="542790"/>
                            <a:ext cx="186690" cy="168910"/>
                          </a:xfrm>
                          <a:prstGeom prst="rect">
                            <a:avLst/>
                          </a:prstGeom>
                          <a:noFill/>
                          <a:ln w="6350">
                            <a:noFill/>
                          </a:ln>
                        </wps:spPr>
                        <wps:txbx>
                          <w:txbxContent>
                            <w:p w14:paraId="635D9D6F" w14:textId="77777777" w:rsidR="007F788D" w:rsidRPr="00602F68" w:rsidRDefault="007F788D" w:rsidP="00417DE8">
                              <w:pPr>
                                <w:jc w:val="center"/>
                                <w:rPr>
                                  <w:i/>
                                  <w:sz w:val="15"/>
                                  <w:szCs w:val="15"/>
                                </w:rPr>
                              </w:pPr>
                              <w:r>
                                <w:rPr>
                                  <w:i/>
                                  <w:sz w:val="15"/>
                                  <w:szCs w:val="15"/>
                                </w:rPr>
                                <w:t>p</w:t>
                              </w:r>
                              <w:r>
                                <w:rPr>
                                  <w:i/>
                                  <w:sz w:val="15"/>
                                  <w:szCs w:val="15"/>
                                  <w:vertAlign w:val="subscript"/>
                                </w:rPr>
                                <w:t>cyc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8" name="Text Box 288"/>
                        <wps:cNvSpPr txBox="1"/>
                        <wps:spPr>
                          <a:xfrm>
                            <a:off x="4895108" y="564078"/>
                            <a:ext cx="186690" cy="168910"/>
                          </a:xfrm>
                          <a:prstGeom prst="rect">
                            <a:avLst/>
                          </a:prstGeom>
                          <a:noFill/>
                          <a:ln w="6350">
                            <a:noFill/>
                          </a:ln>
                        </wps:spPr>
                        <wps:txbx>
                          <w:txbxContent>
                            <w:p w14:paraId="196DA17D" w14:textId="77777777" w:rsidR="007F788D" w:rsidRPr="00602F68" w:rsidRDefault="007F788D" w:rsidP="00417DE8">
                              <w:pPr>
                                <w:jc w:val="center"/>
                                <w:rPr>
                                  <w:i/>
                                  <w:sz w:val="15"/>
                                  <w:szCs w:val="15"/>
                                </w:rPr>
                              </w:pPr>
                              <w:r>
                                <w:rPr>
                                  <w:i/>
                                  <w:sz w:val="15"/>
                                  <w:szCs w:val="15"/>
                                </w:rPr>
                                <w:t>p</w:t>
                              </w:r>
                              <w:r>
                                <w:rPr>
                                  <w:i/>
                                  <w:sz w:val="15"/>
                                  <w:szCs w:val="15"/>
                                  <w:vertAlign w:val="subscript"/>
                                </w:rPr>
                                <w:t>y</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77" name="Straight Connector 277"/>
                        <wps:cNvCnPr/>
                        <wps:spPr>
                          <a:xfrm rot="16200000">
                            <a:off x="4889170" y="676894"/>
                            <a:ext cx="0" cy="169545"/>
                          </a:xfrm>
                          <a:prstGeom prst="line">
                            <a:avLst/>
                          </a:prstGeom>
                          <a:noFill/>
                          <a:ln w="12700" cap="flat" cmpd="sng" algn="ctr">
                            <a:solidFill>
                              <a:sysClr val="windowText" lastClr="000000">
                                <a:shade val="95000"/>
                                <a:satMod val="105000"/>
                              </a:sysClr>
                            </a:solidFill>
                            <a:prstDash val="solid"/>
                          </a:ln>
                          <a:effectLst/>
                        </wps:spPr>
                        <wps:bodyPr/>
                      </wps:wsp>
                      <wps:wsp>
                        <wps:cNvPr id="289" name="Straight Arrow Connector 289"/>
                        <wps:cNvCnPr/>
                        <wps:spPr>
                          <a:xfrm flipH="1">
                            <a:off x="4882243" y="614055"/>
                            <a:ext cx="0" cy="144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707" name="Text Box 707"/>
                        <wps:cNvSpPr txBox="1"/>
                        <wps:spPr>
                          <a:xfrm>
                            <a:off x="3194462" y="1122219"/>
                            <a:ext cx="428183" cy="169483"/>
                          </a:xfrm>
                          <a:prstGeom prst="rect">
                            <a:avLst/>
                          </a:prstGeom>
                          <a:noFill/>
                          <a:ln w="6350">
                            <a:noFill/>
                          </a:ln>
                        </wps:spPr>
                        <wps:txbx>
                          <w:txbxContent>
                            <w:p w14:paraId="1DD8FD0C" w14:textId="77777777" w:rsidR="007F788D" w:rsidRPr="00E004AC" w:rsidRDefault="007F788D" w:rsidP="00417DE8">
                              <w:pPr>
                                <w:rPr>
                                  <w:sz w:val="15"/>
                                  <w:szCs w:val="15"/>
                                </w:rPr>
                              </w:pPr>
                              <w:r>
                                <w:rPr>
                                  <w:sz w:val="15"/>
                                  <w:szCs w:val="15"/>
                                </w:rPr>
                                <w:t>10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4" name="Text Box 294"/>
                        <wps:cNvSpPr txBox="1"/>
                        <wps:spPr>
                          <a:xfrm>
                            <a:off x="2220686" y="492826"/>
                            <a:ext cx="216000" cy="168910"/>
                          </a:xfrm>
                          <a:prstGeom prst="rect">
                            <a:avLst/>
                          </a:prstGeom>
                          <a:noFill/>
                          <a:ln w="6350">
                            <a:noFill/>
                          </a:ln>
                        </wps:spPr>
                        <wps:txbx>
                          <w:txbxContent>
                            <w:p w14:paraId="28707786" w14:textId="77777777" w:rsidR="007F788D" w:rsidRPr="00602F68" w:rsidRDefault="007F788D" w:rsidP="00417DE8">
                              <w:pPr>
                                <w:jc w:val="center"/>
                                <w:rPr>
                                  <w:i/>
                                  <w:sz w:val="15"/>
                                  <w:szCs w:val="15"/>
                                </w:rPr>
                              </w:pPr>
                              <w:r>
                                <w:rPr>
                                  <w:i/>
                                  <w:sz w:val="15"/>
                                  <w:szCs w:val="15"/>
                                </w:rPr>
                                <w:t>p</w:t>
                              </w:r>
                              <w:r>
                                <w:rPr>
                                  <w:i/>
                                  <w:sz w:val="15"/>
                                  <w:szCs w:val="15"/>
                                  <w:vertAlign w:val="subscript"/>
                                </w:rPr>
                                <w:t>brake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59" name="Straight Arrow Connector 759"/>
                        <wps:cNvCnPr/>
                        <wps:spPr>
                          <a:xfrm rot="16200000" flipH="1">
                            <a:off x="4760398" y="974395"/>
                            <a:ext cx="0" cy="648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276" name="Text Box 276"/>
                        <wps:cNvSpPr txBox="1"/>
                        <wps:spPr>
                          <a:xfrm>
                            <a:off x="4494811" y="896588"/>
                            <a:ext cx="186935" cy="169483"/>
                          </a:xfrm>
                          <a:prstGeom prst="rect">
                            <a:avLst/>
                          </a:prstGeom>
                          <a:noFill/>
                          <a:ln w="6350">
                            <a:noFill/>
                          </a:ln>
                        </wps:spPr>
                        <wps:txbx>
                          <w:txbxContent>
                            <w:p w14:paraId="7DA61210" w14:textId="77777777" w:rsidR="007F788D" w:rsidRPr="00602F68" w:rsidRDefault="007F788D" w:rsidP="00417DE8">
                              <w:pPr>
                                <w:jc w:val="center"/>
                                <w:rPr>
                                  <w:i/>
                                  <w:sz w:val="15"/>
                                  <w:szCs w:val="15"/>
                                </w:rPr>
                              </w:pPr>
                              <w:r>
                                <w:rPr>
                                  <w:i/>
                                  <w:sz w:val="15"/>
                                  <w:szCs w:val="15"/>
                                </w:rPr>
                                <w:t>p</w:t>
                              </w:r>
                              <w:r>
                                <w:rPr>
                                  <w:i/>
                                  <w:sz w:val="15"/>
                                  <w:szCs w:val="15"/>
                                  <w:vertAlign w:val="subscript"/>
                                </w:rPr>
                                <w:t>x</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74" name="Straight Arrow Connector 274"/>
                        <wps:cNvCnPr/>
                        <wps:spPr>
                          <a:xfrm rot="16200000">
                            <a:off x="4588899" y="939503"/>
                            <a:ext cx="0" cy="306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290" name="Straight Arrow Connector 290"/>
                        <wps:cNvCnPr/>
                        <wps:spPr>
                          <a:xfrm flipV="1">
                            <a:off x="700644" y="996538"/>
                            <a:ext cx="323850" cy="0"/>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291" name="Text Box 291"/>
                        <wps:cNvSpPr txBox="1"/>
                        <wps:spPr>
                          <a:xfrm flipH="1">
                            <a:off x="0" y="878775"/>
                            <a:ext cx="683895" cy="179070"/>
                          </a:xfrm>
                          <a:prstGeom prst="rect">
                            <a:avLst/>
                          </a:prstGeom>
                          <a:noFill/>
                          <a:ln w="6350">
                            <a:noFill/>
                          </a:ln>
                        </wps:spPr>
                        <wps:txbx>
                          <w:txbxContent>
                            <w:p w14:paraId="670FED77" w14:textId="77777777" w:rsidR="007F788D" w:rsidRPr="007B23DB" w:rsidRDefault="007F788D" w:rsidP="00417DE8">
                              <w:pPr>
                                <w:jc w:val="right"/>
                                <w:rPr>
                                  <w:sz w:val="15"/>
                                  <w:szCs w:val="15"/>
                                </w:rPr>
                              </w:pPr>
                              <w:r>
                                <w:rPr>
                                  <w:sz w:val="15"/>
                                  <w:szCs w:val="15"/>
                                </w:rPr>
                                <w:t>Stopping corridor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61" name="Text Box 761"/>
                        <wps:cNvSpPr txBox="1"/>
                        <wps:spPr>
                          <a:xfrm>
                            <a:off x="4678878" y="1110343"/>
                            <a:ext cx="233362" cy="168910"/>
                          </a:xfrm>
                          <a:prstGeom prst="rect">
                            <a:avLst/>
                          </a:prstGeom>
                          <a:noFill/>
                          <a:ln w="6350">
                            <a:noFill/>
                          </a:ln>
                        </wps:spPr>
                        <wps:txbx>
                          <w:txbxContent>
                            <w:p w14:paraId="6915DF98" w14:textId="77777777" w:rsidR="007F788D" w:rsidRPr="00CA41B3" w:rsidRDefault="007F788D" w:rsidP="00417DE8">
                              <w:pPr>
                                <w:rPr>
                                  <w:i/>
                                  <w:iCs/>
                                  <w:sz w:val="15"/>
                                  <w:szCs w:val="15"/>
                                  <w:vertAlign w:val="subscript"/>
                                </w:rPr>
                              </w:pPr>
                              <w:r>
                                <w:rPr>
                                  <w:i/>
                                  <w:iCs/>
                                  <w:sz w:val="15"/>
                                  <w:szCs w:val="15"/>
                                </w:rPr>
                                <w:t>d</w:t>
                              </w:r>
                              <w:r>
                                <w:rPr>
                                  <w:i/>
                                  <w:iCs/>
                                  <w:sz w:val="15"/>
                                  <w:szCs w:val="15"/>
                                  <w:vertAlign w:val="subscript"/>
                                </w:rPr>
                                <w:t>FSP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2" name="Straight Connector 282"/>
                        <wps:cNvCnPr/>
                        <wps:spPr>
                          <a:xfrm>
                            <a:off x="2185060" y="1045029"/>
                            <a:ext cx="0" cy="306654"/>
                          </a:xfrm>
                          <a:prstGeom prst="line">
                            <a:avLst/>
                          </a:prstGeom>
                          <a:noFill/>
                          <a:ln w="12700" cap="flat" cmpd="sng" algn="ctr">
                            <a:solidFill>
                              <a:sysClr val="windowText" lastClr="000000">
                                <a:shade val="95000"/>
                                <a:satMod val="105000"/>
                              </a:sysClr>
                            </a:solidFill>
                            <a:prstDash val="solid"/>
                          </a:ln>
                          <a:effectLst/>
                        </wps:spPr>
                        <wps:bodyPr/>
                      </wps:wsp>
                      <wps:wsp>
                        <wps:cNvPr id="283" name="Straight Connector 283"/>
                        <wps:cNvCnPr/>
                        <wps:spPr>
                          <a:xfrm>
                            <a:off x="1062842" y="1045029"/>
                            <a:ext cx="0" cy="511090"/>
                          </a:xfrm>
                          <a:prstGeom prst="line">
                            <a:avLst/>
                          </a:prstGeom>
                          <a:noFill/>
                          <a:ln w="12700" cap="flat" cmpd="sng" algn="ctr">
                            <a:solidFill>
                              <a:sysClr val="windowText" lastClr="000000">
                                <a:shade val="95000"/>
                                <a:satMod val="105000"/>
                              </a:sysClr>
                            </a:solidFill>
                            <a:prstDash val="solid"/>
                          </a:ln>
                          <a:effectLst/>
                        </wps:spPr>
                        <wps:bodyPr/>
                      </wps:wsp>
                      <wps:wsp>
                        <wps:cNvPr id="658" name="Straight Connector 658"/>
                        <wps:cNvCnPr/>
                        <wps:spPr>
                          <a:xfrm>
                            <a:off x="3746665" y="1045029"/>
                            <a:ext cx="0" cy="170363"/>
                          </a:xfrm>
                          <a:prstGeom prst="line">
                            <a:avLst/>
                          </a:prstGeom>
                          <a:noFill/>
                          <a:ln w="12700" cap="flat" cmpd="sng" algn="ctr">
                            <a:solidFill>
                              <a:sysClr val="windowText" lastClr="000000">
                                <a:shade val="95000"/>
                                <a:satMod val="105000"/>
                              </a:sysClr>
                            </a:solidFill>
                            <a:prstDash val="solid"/>
                          </a:ln>
                          <a:effectLst/>
                        </wps:spPr>
                        <wps:bodyPr/>
                      </wps:wsp>
                      <wps:wsp>
                        <wps:cNvPr id="709" name="Text Box 709"/>
                        <wps:cNvSpPr txBox="1"/>
                        <wps:spPr>
                          <a:xfrm>
                            <a:off x="2375065" y="1306286"/>
                            <a:ext cx="428183" cy="169483"/>
                          </a:xfrm>
                          <a:prstGeom prst="rect">
                            <a:avLst/>
                          </a:prstGeom>
                          <a:noFill/>
                          <a:ln w="6350">
                            <a:noFill/>
                          </a:ln>
                        </wps:spPr>
                        <wps:txbx>
                          <w:txbxContent>
                            <w:p w14:paraId="072FC39B" w14:textId="77777777" w:rsidR="007F788D" w:rsidRPr="00E004AC" w:rsidRDefault="007F788D" w:rsidP="00417DE8">
                              <w:pPr>
                                <w:rPr>
                                  <w:sz w:val="15"/>
                                  <w:szCs w:val="15"/>
                                </w:rPr>
                              </w:pPr>
                              <w:r>
                                <w:rPr>
                                  <w:sz w:val="15"/>
                                  <w:szCs w:val="15"/>
                                </w:rPr>
                                <w:t>15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7" name="Straight Connector 37"/>
                        <wps:cNvCnPr/>
                        <wps:spPr>
                          <a:xfrm>
                            <a:off x="5640779" y="332510"/>
                            <a:ext cx="0" cy="560705"/>
                          </a:xfrm>
                          <a:prstGeom prst="line">
                            <a:avLst/>
                          </a:prstGeom>
                          <a:noFill/>
                          <a:ln w="19050" cap="flat" cmpd="sng" algn="ctr">
                            <a:solidFill>
                              <a:sysClr val="windowText" lastClr="000000"/>
                            </a:solidFill>
                            <a:prstDash val="sysDash"/>
                          </a:ln>
                          <a:effectLst/>
                        </wps:spPr>
                        <wps:bodyPr/>
                      </wps:wsp>
                      <wps:wsp>
                        <wps:cNvPr id="38" name="Straight Connector 38"/>
                        <wps:cNvCnPr/>
                        <wps:spPr>
                          <a:xfrm flipH="1" flipV="1">
                            <a:off x="5462649" y="65315"/>
                            <a:ext cx="0" cy="144000"/>
                          </a:xfrm>
                          <a:prstGeom prst="line">
                            <a:avLst/>
                          </a:prstGeom>
                          <a:noFill/>
                          <a:ln w="12700" cap="flat" cmpd="sng" algn="ctr">
                            <a:solidFill>
                              <a:sysClr val="windowText" lastClr="000000">
                                <a:shade val="95000"/>
                                <a:satMod val="105000"/>
                              </a:sysClr>
                            </a:solidFill>
                            <a:prstDash val="solid"/>
                          </a:ln>
                          <a:effectLst/>
                        </wps:spPr>
                        <wps:bodyPr/>
                      </wps:wsp>
                      <wps:wsp>
                        <wps:cNvPr id="39" name="Straight Connector 39"/>
                        <wps:cNvCnPr/>
                        <wps:spPr>
                          <a:xfrm>
                            <a:off x="5640779" y="938151"/>
                            <a:ext cx="0" cy="684000"/>
                          </a:xfrm>
                          <a:prstGeom prst="line">
                            <a:avLst/>
                          </a:prstGeom>
                          <a:noFill/>
                          <a:ln w="12700" cap="flat" cmpd="sng" algn="ctr">
                            <a:solidFill>
                              <a:sysClr val="windowText" lastClr="000000">
                                <a:shade val="95000"/>
                                <a:satMod val="105000"/>
                              </a:sysClr>
                            </a:solidFill>
                            <a:prstDash val="solid"/>
                          </a:ln>
                          <a:effectLst/>
                        </wps:spPr>
                        <wps:bodyPr/>
                      </wps:wsp>
                      <wpg:grpSp>
                        <wpg:cNvPr id="78" name="Group 78"/>
                        <wpg:cNvGrpSpPr/>
                        <wpg:grpSpPr>
                          <a:xfrm rot="5400000">
                            <a:off x="4993508" y="876234"/>
                            <a:ext cx="95885" cy="1190625"/>
                            <a:chOff x="2883" y="-665835"/>
                            <a:chExt cx="95974" cy="1192424"/>
                          </a:xfrm>
                        </wpg:grpSpPr>
                        <wps:wsp>
                          <wps:cNvPr id="44" name="Straight Arrow Connector 44"/>
                          <wps:cNvCnPr/>
                          <wps:spPr>
                            <a:xfrm>
                              <a:off x="49630" y="-665835"/>
                              <a:ext cx="0" cy="569560"/>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47" name="Straight Arrow Connector 47"/>
                          <wps:cNvCnPr/>
                          <wps:spPr>
                            <a:xfrm flipV="1">
                              <a:off x="49633" y="-32158"/>
                              <a:ext cx="0" cy="558747"/>
                            </a:xfrm>
                            <a:prstGeom prst="straightConnector1">
                              <a:avLst/>
                            </a:prstGeom>
                            <a:noFill/>
                            <a:ln w="12700" cap="flat" cmpd="sng" algn="ctr">
                              <a:solidFill>
                                <a:sysClr val="windowText" lastClr="000000"/>
                              </a:solidFill>
                              <a:prstDash val="solid"/>
                              <a:headEnd type="arrow" w="sm" len="sm"/>
                              <a:tailEnd type="none" w="sm" len="sm"/>
                            </a:ln>
                            <a:effectLst/>
                          </wps:spPr>
                          <wps:bodyPr/>
                        </wps:wsp>
                        <wps:wsp>
                          <wps:cNvPr id="65" name="Straight Connector 65"/>
                          <wps:cNvCnPr/>
                          <wps:spPr>
                            <a:xfrm>
                              <a:off x="46152" y="-98586"/>
                              <a:ext cx="52705" cy="24765"/>
                            </a:xfrm>
                            <a:prstGeom prst="line">
                              <a:avLst/>
                            </a:prstGeom>
                            <a:noFill/>
                            <a:ln w="12700" cap="flat" cmpd="sng" algn="ctr">
                              <a:solidFill>
                                <a:sysClr val="windowText" lastClr="000000">
                                  <a:shade val="95000"/>
                                  <a:satMod val="105000"/>
                                </a:sysClr>
                              </a:solidFill>
                              <a:prstDash val="solid"/>
                            </a:ln>
                            <a:effectLst/>
                          </wps:spPr>
                          <wps:bodyPr/>
                        </wps:wsp>
                        <wps:wsp>
                          <wps:cNvPr id="71" name="Straight Connector 71"/>
                          <wps:cNvCnPr/>
                          <wps:spPr>
                            <a:xfrm>
                              <a:off x="2997" y="-58180"/>
                              <a:ext cx="52070" cy="24130"/>
                            </a:xfrm>
                            <a:prstGeom prst="line">
                              <a:avLst/>
                            </a:prstGeom>
                            <a:noFill/>
                            <a:ln w="12700" cap="flat" cmpd="sng" algn="ctr">
                              <a:solidFill>
                                <a:sysClr val="windowText" lastClr="000000">
                                  <a:shade val="95000"/>
                                  <a:satMod val="105000"/>
                                </a:sysClr>
                              </a:solidFill>
                              <a:prstDash val="solid"/>
                            </a:ln>
                            <a:effectLst/>
                          </wps:spPr>
                          <wps:bodyPr/>
                        </wps:wsp>
                        <wps:wsp>
                          <wps:cNvPr id="75" name="Straight Connector 75"/>
                          <wps:cNvCnPr/>
                          <wps:spPr>
                            <a:xfrm flipV="1">
                              <a:off x="2883" y="-72613"/>
                              <a:ext cx="89535" cy="16510"/>
                            </a:xfrm>
                            <a:prstGeom prst="line">
                              <a:avLst/>
                            </a:prstGeom>
                            <a:noFill/>
                            <a:ln w="12700" cap="flat" cmpd="sng" algn="ctr">
                              <a:solidFill>
                                <a:sysClr val="windowText" lastClr="000000">
                                  <a:shade val="95000"/>
                                  <a:satMod val="105000"/>
                                </a:sysClr>
                              </a:solidFill>
                              <a:prstDash val="solid"/>
                            </a:ln>
                            <a:effectLst/>
                          </wps:spPr>
                          <wps:bodyPr/>
                        </wps:wsp>
                      </wpg:grpSp>
                      <wps:wsp>
                        <wps:cNvPr id="79" name="Text Box 79"/>
                        <wps:cNvSpPr txBox="1"/>
                        <wps:spPr>
                          <a:xfrm>
                            <a:off x="5237018" y="1288473"/>
                            <a:ext cx="236532" cy="169483"/>
                          </a:xfrm>
                          <a:prstGeom prst="rect">
                            <a:avLst/>
                          </a:prstGeom>
                          <a:noFill/>
                          <a:ln w="6350">
                            <a:noFill/>
                          </a:ln>
                        </wps:spPr>
                        <wps:txbx>
                          <w:txbxContent>
                            <w:p w14:paraId="4E6FCEAD" w14:textId="77777777" w:rsidR="007F788D" w:rsidRPr="00E004AC" w:rsidRDefault="007F788D" w:rsidP="00417DE8">
                              <w:pPr>
                                <w:rPr>
                                  <w:sz w:val="15"/>
                                  <w:szCs w:val="15"/>
                                </w:rPr>
                              </w:pPr>
                              <w:r>
                                <w:rPr>
                                  <w:sz w:val="15"/>
                                  <w:szCs w:val="15"/>
                                </w:rPr>
                                <w:t>15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anchor>
            </w:drawing>
          </mc:Choice>
          <mc:Fallback>
            <w:pict>
              <v:group w14:anchorId="3921EFBB" id="Group 80" o:spid="_x0000_s1112" style="position:absolute;margin-left:.3pt;margin-top:.85pt;width:468.85pt;height:127.9pt;z-index:251661312" coordsize="59543,16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">
                <v:line id="Straight Connector 746" o:spid="_x0000_s1113" style="position:absolute;visibility:visible;mso-wrap-style:square" from="44354,2078" to="44354,9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" strokecolor="windowText" strokeweight="1.5pt">
                  <v:stroke dashstyle="3 1"/>
                </v:line>
                <v:line id="Straight Connector 748" o:spid="_x0000_s1114" style="position:absolute;visibility:visible;mso-wrap-style:square" from="46138,3265" to="46138,8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" strokecolor="windowText" strokeweight="1.5pt">
                  <v:stroke dashstyle="3 1"/>
                </v:line>
                <v:line id="Straight Connector 749" o:spid="_x0000_s1115" style="position:absolute;visibility:visible;mso-wrap-style:square" from="50826,3265" to="50826,8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" strokecolor="windowText" strokeweight="1.5pt">
                  <v:stroke dashstyle="3 1"/>
                </v:line>
                <v:line id="Straight Connector 752" o:spid="_x0000_s1116" style="position:absolute;rotation:180;flip:x;visibility:visible;mso-wrap-style:square" from="44413,3265" to="50821,3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" strokecolor="windowText" strokeweight="1.5pt">
                  <v:stroke dashstyle="3 1"/>
                </v:line>
                <v:line id="Straight Connector 753" o:spid="_x0000_s1117" style="position:absolute;rotation:180;flip:x;visibility:visible;mso-wrap-style:square" from="44413,8906" to="50821,8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" strokecolor="windowText" strokeweight="1.5pt">
                  <v:stroke dashstyle="3 1"/>
                </v:line>
                <v:line id="Straight Connector 754" o:spid="_x0000_s1118" style="position:absolute;visibility:visible;mso-wrap-style:square" from="44413,6056" to="50821,6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" strokecolor="windowText" strokeweight="1.5pt">
                  <v:stroke dashstyle="3 1"/>
                </v:line>
                <v:group id="Group 176" o:spid="_x0000_s1119" style="position:absolute;left:296;top:2256;width:21425;height:7632" coordsize="22635,8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shape id="Rectangle: Top Corners Rounded 258" o:spid="_x0000_s1120" style="position:absolute;left:8343;top:-7260;width:5949;height:22635;rotation:90;visibility:visible;mso-wrap-style:square;v-text-anchor:middle" coordsize="594950,2263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" adj="-11796480,,5400" path="m122583,l472367,v67701,,122583,54882,122583,122583l594950,2263578r,l,2263578r,l,122583c,54882,54882,,122583,xe" fillcolor="window" strokecolor="windowText" strokeweight="2pt">
                    <v:stroke joinstyle="miter"/>
                    <v:formulas/>
                    <v:path arrowok="t" o:connecttype="custom" o:connectlocs="122583,0;472367,0;594950,122583;594950,2263578;594950,2263578;0,2263578;0,2263578;0,122583;122583,0" o:connectangles="0,0,0,0,0,0,0,0,0" textboxrect="0,0,594950,2263578"/>
                    <v:textbox style="layout-flow:vertical;mso-layout-flow-alt:bottom-to-top">
                      <w:txbxContent>
                        <w:p w14:paraId="4CC14F86" w14:textId="77777777" w:rsidR="007F788D" w:rsidRPr="00417DE8" w:rsidRDefault="007F788D" w:rsidP="00417DE8">
                          <w:pPr>
                            <w:spacing w:line="240" w:lineRule="auto"/>
                            <w:rPr>
                              <w:color w:val="000000"/>
                            </w:rPr>
                          </w:pPr>
                          <w:r w:rsidRPr="00417DE8">
                            <w:rPr>
                              <w:color w:val="000000"/>
                            </w:rPr>
                            <w:t>Right Hand Traffic Vehicle</w:t>
                          </w:r>
                        </w:p>
                      </w:txbxContent>
                    </v:textbox>
                  </v:shape>
                  <v:rect id="Rectangle 259" o:spid="_x0000_s1121" style="position:absolute;left:18656;top:785;width:2145;height: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" fillcolor="windowText" stroked="f" strokeweight="2pt"/>
                  <v:rect id="Rectangle 260" o:spid="_x0000_s1122" style="position:absolute;left:18656;top:6894;width:2145;height: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" fillcolor="windowText" stroked="f" strokeweight="2pt"/>
                  <v:rect id="Rectangle 261" o:spid="_x0000_s1123" style="position:absolute;left:4355;top:785;width:2145;height: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" fillcolor="windowText" stroked="f" strokeweight="2pt"/>
                  <v:rect id="Rectangle 262" o:spid="_x0000_s1124" style="position:absolute;left:4355;top:6894;width:2145;height: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" fillcolor="windowText" stroked="f" strokeweight="2pt"/>
                  <v:rect id="Rectangle 263" o:spid="_x0000_s1125" style="position:absolute;left:1429;top:785;width:2144;height: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" fillcolor="windowText" stroked="f" strokeweight="2pt"/>
                  <v:rect id="Rectangle 264" o:spid="_x0000_s1126" style="position:absolute;left:1429;top:6894;width:2144;height: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" fillcolor="windowText" stroked="f" strokeweight="2pt"/>
                  <v:rect id="Rectangle 265" o:spid="_x0000_s1127" style="position:absolute;left:20745;top:476;width:1189;height:238;rotation:30569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" fillcolor="windowText" stroked="f" strokeweight="2pt"/>
                  <v:rect id="Rectangle 266" o:spid="_x0000_s1128" style="position:absolute;left:20745;top:7351;width:1188;height:236;rotation:3056980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" fillcolor="windowText" stroked="f" strokeweight="2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84" o:spid="_x0000_s1129" type="#_x0000_t13" style="position:absolute;left:18657;top:3350;width:360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" adj="17280" fillcolor="windowText" stroked="f" strokeweight="2pt"/>
                </v:group>
                <v:group id="Group 177" o:spid="_x0000_s1130" style="position:absolute;left:10509;top:2078;width:33765;height:7959" coordsize="35673,8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">
                  <v:line id="Straight Connector 268" o:spid="_x0000_s1131" style="position:absolute;visibility:visible;mso-wrap-style:square" from="11996,73" to="11996,8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" strokecolor="windowText" strokeweight="1.5pt">
                    <v:stroke dashstyle="3 1"/>
                  </v:line>
                  <v:line id="Straight Connector 269" o:spid="_x0000_s1132" style="position:absolute;flip:x;visibility:visible;mso-wrap-style:square" from="0,8375" to="35673,8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" strokeweight="1.5pt">
                    <v:stroke dashstyle="1 1"/>
                  </v:line>
                  <v:line id="Straight Connector 271" o:spid="_x0000_s1133" style="position:absolute;flip:x;visibility:visible;mso-wrap-style:square" from="0,0" to="356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" strokeweight="1.5pt">
                    <v:stroke dashstyle="1 1"/>
                  </v:line>
                  <v:line id="Straight Connector 70" o:spid="_x0000_s1134" style="position:absolute;visibility:visible;mso-wrap-style:square" from="28456,0" to="28456,8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" strokecolor="windowText" strokeweight="1.5pt">
                    <v:stroke dashstyle="3 1"/>
                  </v:line>
                </v:group>
                <v:shape id="Text Box 256" o:spid="_x0000_s1135" type="#_x0000_t202" style="position:absolute;left:42216;top:4690;width:1867;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" filled="f" stroked="f" strokeweight=".5pt">
                  <v:textbox inset="0,0,0,0">
                    <w:txbxContent>
                      <w:p w14:paraId="2F14A98A" w14:textId="77777777" w:rsidR="007F788D" w:rsidRPr="00602F68" w:rsidRDefault="007F788D" w:rsidP="00417DE8">
                        <w:pPr>
                          <w:jc w:val="center"/>
                          <w:rPr>
                            <w:i/>
                            <w:sz w:val="15"/>
                            <w:szCs w:val="15"/>
                          </w:rPr>
                        </w:pPr>
                        <w:r>
                          <w:rPr>
                            <w:i/>
                            <w:sz w:val="15"/>
                            <w:szCs w:val="15"/>
                          </w:rPr>
                          <w:t>p</w:t>
                        </w:r>
                        <w:r>
                          <w:rPr>
                            <w:i/>
                            <w:sz w:val="15"/>
                            <w:szCs w:val="15"/>
                            <w:vertAlign w:val="subscript"/>
                          </w:rPr>
                          <w:t>stop</w:t>
                        </w:r>
                      </w:p>
                    </w:txbxContent>
                  </v:textbox>
                </v:shape>
                <v:line id="Straight Connector 280" o:spid="_x0000_s1136" style="position:absolute;visibility:visible;mso-wrap-style:square" from="44354,10450" to="44354,16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" strokeweight="1pt"/>
                <v:line id="Straight Connector 285" o:spid="_x0000_s1137" style="position:absolute;visibility:visible;mso-wrap-style:square" from="46197,178" to="46197,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" strokeweight="1pt"/>
                <v:shape id="Straight Arrow Connector 109" o:spid="_x0000_s1138" type="#_x0000_t32" style="position:absolute;left:28728;top:2102;width:0;height:78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" strokecolor="windowText" strokeweight="1pt">
                  <v:stroke startarrow="open" startarrowwidth="narrow" startarrowlength="short" endarrow="open" endarrowwidth="narrow" endarrowlength="short"/>
                </v:shape>
                <v:line id="Straight Connector 151" o:spid="_x0000_s1139" style="position:absolute;rotation:90;flip:x;visibility:visible;mso-wrap-style:square" from="49846,-3118" to="49846,7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" strokeweight="1pt"/>
                <v:line id="Straight Connector 143" o:spid="_x0000_s1140" style="position:absolute;rotation:90;flip:x;visibility:visible;mso-wrap-style:square" from="51895,2327" to="51901,4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" strokeweight="1pt"/>
                <v:shape id="Straight Arrow Connector 152" o:spid="_x0000_s1141" type="#_x0000_t32" style="position:absolute;left:54616;top:2102;width:0;height:39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" strokecolor="windowText" strokeweight="1pt">
                  <v:stroke startarrow="open" startarrowwidth="narrow" startarrowlength="short" endarrow="open" endarrowwidth="narrow" endarrowlength="short"/>
                </v:shape>
                <v:line id="Straight Connector 140" o:spid="_x0000_s1142" style="position:absolute;rotation:90;flip:x;visibility:visible;mso-wrap-style:square" from="53098,4013" to="53105,7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" strokeweight="1pt"/>
                <v:shape id="Straight Arrow Connector 158" o:spid="_x0000_s1143" type="#_x0000_t32" style="position:absolute;left:51647;top:3231;width:0;height:27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" strokecolor="windowText" strokeweight="1pt">
                  <v:stroke startarrow="open" startarrowwidth="narrow" startarrowlength="short" endarrow="open" endarrowwidth="narrow" endarrowlength="short"/>
                </v:shape>
                <v:shape id="Text Box 160" o:spid="_x0000_s1144" type="#_x0000_t202" style="position:absolute;left:52251;top:3384;width:1867;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" filled="f" stroked="f" strokeweight=".5pt">
                  <v:textbox inset="0,0,0,0">
                    <w:txbxContent>
                      <w:p w14:paraId="46B8CF26" w14:textId="77777777" w:rsidR="007F788D" w:rsidRPr="00602F68" w:rsidRDefault="007F788D" w:rsidP="00417DE8">
                        <w:pPr>
                          <w:rPr>
                            <w:i/>
                            <w:sz w:val="15"/>
                            <w:szCs w:val="15"/>
                          </w:rPr>
                        </w:pPr>
                        <w:r w:rsidRPr="00602F68">
                          <w:rPr>
                            <w:i/>
                            <w:sz w:val="15"/>
                            <w:szCs w:val="15"/>
                          </w:rPr>
                          <w:t>d</w:t>
                        </w:r>
                        <w:r w:rsidRPr="00602F68">
                          <w:rPr>
                            <w:i/>
                            <w:sz w:val="15"/>
                            <w:szCs w:val="15"/>
                            <w:vertAlign w:val="subscript"/>
                          </w:rPr>
                          <w:t>50%</w:t>
                        </w:r>
                      </w:p>
                    </w:txbxContent>
                  </v:textbox>
                </v:shape>
                <v:shape id="Text Box 162" o:spid="_x0000_s1145" type="#_x0000_t202" style="position:absolute;left:54864;top:59;width:4679;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" filled="f" stroked="f" strokeweight=".5pt">
                  <v:textbox inset="0,0,0,0">
                    <w:txbxContent>
                      <w:p w14:paraId="3AEFD19A" w14:textId="77777777" w:rsidR="007F788D" w:rsidRPr="00E004AC" w:rsidRDefault="007F788D" w:rsidP="00417DE8">
                        <w:pPr>
                          <w:rPr>
                            <w:sz w:val="15"/>
                            <w:szCs w:val="15"/>
                          </w:rPr>
                        </w:pPr>
                        <w:r>
                          <w:rPr>
                            <w:sz w:val="15"/>
                            <w:szCs w:val="15"/>
                          </w:rPr>
                          <w:t>1</w:t>
                        </w:r>
                        <w:r w:rsidRPr="00E004AC">
                          <w:rPr>
                            <w:sz w:val="15"/>
                            <w:szCs w:val="15"/>
                          </w:rPr>
                          <w:t>.</w:t>
                        </w:r>
                        <w:r>
                          <w:rPr>
                            <w:sz w:val="15"/>
                            <w:szCs w:val="15"/>
                          </w:rPr>
                          <w:t>7</w:t>
                        </w:r>
                        <w:r w:rsidRPr="00E004AC">
                          <w:rPr>
                            <w:sz w:val="15"/>
                            <w:szCs w:val="15"/>
                          </w:rPr>
                          <w:t>5</w:t>
                        </w:r>
                        <w:r>
                          <w:rPr>
                            <w:sz w:val="15"/>
                            <w:szCs w:val="15"/>
                          </w:rPr>
                          <w:t xml:space="preserve"> m</w:t>
                        </w:r>
                      </w:p>
                    </w:txbxContent>
                  </v:textbox>
                </v:shape>
                <v:shape id="Straight Arrow Connector 708" o:spid="_x0000_s1146" type="#_x0000_t32" style="position:absolute;left:27508;top:-2231;width:0;height:33841;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" strokecolor="windowText" strokeweight="1pt">
                  <v:stroke startarrow="open" startarrowwidth="narrow" startarrowlength="short" endarrow="open" endarrowwidth="narrow" endarrowlength="short"/>
                </v:shape>
                <v:shape id="Text Box 756" o:spid="_x0000_s1147" type="#_x0000_t202" style="position:absolute;top:831;width:6839;height:179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" filled="f" stroked="f" strokeweight=".5pt">
                  <v:textbox inset="0,0,0,0">
                    <w:txbxContent>
                      <w:p w14:paraId="1D48D0E5" w14:textId="77777777" w:rsidR="007F788D" w:rsidRPr="007B23DB" w:rsidRDefault="007F788D" w:rsidP="00417DE8">
                        <w:pPr>
                          <w:jc w:val="right"/>
                          <w:rPr>
                            <w:sz w:val="15"/>
                            <w:szCs w:val="15"/>
                          </w:rPr>
                        </w:pPr>
                        <w:r>
                          <w:rPr>
                            <w:sz w:val="15"/>
                            <w:szCs w:val="15"/>
                          </w:rPr>
                          <w:t>Stopping corridor</w:t>
                        </w:r>
                      </w:p>
                    </w:txbxContent>
                  </v:textbox>
                </v:shape>
                <v:shape id="Text Box 764" o:spid="_x0000_s1148" type="#_x0000_t202" style="position:absolute;left:47860;width:5400;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" filled="f" stroked="f" strokeweight=".5pt">
                  <v:textbox inset="0,0,0,0">
                    <w:txbxContent>
                      <w:p w14:paraId="0D82B3C4" w14:textId="77777777" w:rsidR="007F788D" w:rsidRPr="00BE444A" w:rsidRDefault="007F788D" w:rsidP="00417DE8">
                        <w:pPr>
                          <w:rPr>
                            <w:sz w:val="15"/>
                            <w:szCs w:val="15"/>
                          </w:rPr>
                        </w:pPr>
                        <w:r>
                          <w:rPr>
                            <w:sz w:val="15"/>
                            <w:szCs w:val="15"/>
                          </w:rPr>
                          <w:t xml:space="preserve">0.8 + </w:t>
                        </w:r>
                        <w:r>
                          <w:rPr>
                            <w:i/>
                            <w:iCs/>
                            <w:sz w:val="15"/>
                            <w:szCs w:val="15"/>
                          </w:rPr>
                          <w:t>d</w:t>
                        </w:r>
                        <w:r>
                          <w:rPr>
                            <w:i/>
                            <w:iCs/>
                            <w:sz w:val="15"/>
                            <w:szCs w:val="15"/>
                            <w:vertAlign w:val="subscript"/>
                          </w:rPr>
                          <w:t>clear</w:t>
                        </w:r>
                        <w:r w:rsidRPr="00BE444A">
                          <w:rPr>
                            <w:sz w:val="15"/>
                            <w:szCs w:val="15"/>
                          </w:rPr>
                          <w:t xml:space="preserve"> m</w:t>
                        </w:r>
                      </w:p>
                    </w:txbxContent>
                  </v:textbox>
                </v:shape>
                <v:line id="Straight Connector 762" o:spid="_x0000_s1149" style="position:absolute;visibility:visible;mso-wrap-style:square" from="44354,178" to="44354,1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" strokeweight="1pt"/>
                <v:shape id="Straight Arrow Connector 706" o:spid="_x0000_s1150" type="#_x0000_t32" style="position:absolute;left:33086;top:1698;width:0;height:22486;rotation: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" strokecolor="windowText" strokeweight="1pt">
                  <v:stroke startarrow="open" startarrowwidth="narrow" startarrowlength="short" endarrow="open" endarrowwidth="narrow" endarrowlength="short"/>
                </v:shape>
                <v:shape id="Straight Arrow Connector 755" o:spid="_x0000_s1151" type="#_x0000_t32" style="position:absolute;left:7006;top:2068;width:324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" strokecolor="windowText" strokeweight="1pt">
                  <v:stroke endarrow="open" endarrowwidth="narrow" endarrowlength="short"/>
                </v:shape>
                <v:shape id="Text Box 139" o:spid="_x0000_s1152" type="#_x0000_t202" style="position:absolute;left:29035;top:4926;width:4811;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" filled="f" stroked="f" strokeweight=".5pt">
                  <v:textbox inset="0,0,0,0">
                    <w:txbxContent>
                      <w:p w14:paraId="6A37201F" w14:textId="77777777" w:rsidR="007F788D" w:rsidRPr="00E004AC" w:rsidRDefault="007F788D" w:rsidP="00417DE8">
                        <w:pPr>
                          <w:rPr>
                            <w:sz w:val="15"/>
                            <w:szCs w:val="15"/>
                          </w:rPr>
                        </w:pPr>
                        <w:r w:rsidRPr="00E004AC">
                          <w:rPr>
                            <w:sz w:val="15"/>
                            <w:szCs w:val="15"/>
                          </w:rPr>
                          <w:t>3.5</w:t>
                        </w:r>
                        <w:r>
                          <w:rPr>
                            <w:sz w:val="15"/>
                            <w:szCs w:val="15"/>
                          </w:rPr>
                          <w:t xml:space="preserve"> m</w:t>
                        </w:r>
                      </w:p>
                    </w:txbxContent>
                  </v:textbox>
                </v:shape>
                <v:shape id="Straight Arrow Connector 159" o:spid="_x0000_s1153" type="#_x0000_t32" style="position:absolute;left:51647;top:6081;width:0;height:28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" strokecolor="windowText" strokeweight="1pt">
                  <v:stroke startarrow="open" startarrowwidth="narrow" startarrowlength="short" endarrow="open" endarrowwidth="narrow" endarrowlength="short"/>
                </v:shape>
                <v:shape id="Text Box 161" o:spid="_x0000_s1154" type="#_x0000_t202" style="position:absolute;left:52192;top:6353;width:1866;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" filled="f" stroked="f" strokeweight=".5pt">
                  <v:textbox inset="0,0,0,0">
                    <w:txbxContent>
                      <w:p w14:paraId="5FD82EC2" w14:textId="77777777" w:rsidR="007F788D" w:rsidRPr="00602F68" w:rsidRDefault="007F788D" w:rsidP="00417DE8">
                        <w:pPr>
                          <w:rPr>
                            <w:i/>
                            <w:sz w:val="15"/>
                            <w:szCs w:val="15"/>
                          </w:rPr>
                        </w:pPr>
                        <w:r w:rsidRPr="00602F68">
                          <w:rPr>
                            <w:i/>
                            <w:sz w:val="15"/>
                            <w:szCs w:val="15"/>
                          </w:rPr>
                          <w:t>d</w:t>
                        </w:r>
                        <w:r w:rsidRPr="00602F68">
                          <w:rPr>
                            <w:i/>
                            <w:sz w:val="15"/>
                            <w:szCs w:val="15"/>
                            <w:vertAlign w:val="subscript"/>
                          </w:rPr>
                          <w:t>50%</w:t>
                        </w:r>
                      </w:p>
                    </w:txbxContent>
                  </v:textbox>
                </v:shape>
                <v:line id="Straight Connector 150" o:spid="_x0000_s1155" style="position:absolute;rotation:-90;visibility:visible;mso-wrap-style:square" from="52014,8074" to="52014,9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" strokeweight="1pt"/>
                <v:shape id="Straight Arrow Connector 702" o:spid="_x0000_s1156" type="#_x0000_t32" style="position:absolute;left:40894;top:8081;width:0;height:6864;rotation: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" strokecolor="windowText" strokeweight="1pt">
                  <v:stroke startarrow="open" startarrowwidth="narrow" startarrowlength="short" endarrow="open" endarrowwidth="narrow" endarrowlength="short"/>
                </v:shape>
                <v:line id="Straight Connector 287" o:spid="_x0000_s1157" style="position:absolute;visibility:visible;mso-wrap-style:square" from="50826,9322" to="50826,13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" strokeweight="1pt"/>
                <v:shape id="Text Box 705" o:spid="_x0000_s1158" type="#_x0000_t202" style="position:absolute;left:40257;top:9737;width:1869;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" filled="f" stroked="f" strokeweight=".5pt">
                  <v:textbox inset="0,0,0,0">
                    <w:txbxContent>
                      <w:p w14:paraId="0386BF18" w14:textId="77777777" w:rsidR="007F788D" w:rsidRPr="00602F68" w:rsidRDefault="007F788D" w:rsidP="00417DE8">
                        <w:pPr>
                          <w:rPr>
                            <w:i/>
                            <w:sz w:val="15"/>
                            <w:szCs w:val="15"/>
                          </w:rPr>
                        </w:pPr>
                        <w:r>
                          <w:rPr>
                            <w:i/>
                            <w:sz w:val="15"/>
                            <w:szCs w:val="15"/>
                          </w:rPr>
                          <w:t>d</w:t>
                        </w:r>
                        <w:r>
                          <w:rPr>
                            <w:i/>
                            <w:sz w:val="15"/>
                            <w:szCs w:val="15"/>
                            <w:vertAlign w:val="subscript"/>
                          </w:rPr>
                          <w:t>LPI</w:t>
                        </w:r>
                      </w:p>
                    </w:txbxContent>
                  </v:textbox>
                </v:shape>
                <v:shape id="Straight Arrow Connector 763" o:spid="_x0000_s1159" type="#_x0000_t32" style="position:absolute;left:46808;top:407;width:0;height:1352;rotation: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" strokecolor="windowText" strokeweight="1pt">
                  <v:stroke startarrow="open" startarrowwidth="narrow" startarrowlength="short" endarrowwidth="narrow" endarrowlength="short"/>
                </v:shape>
                <v:shape id="Straight Arrow Connector 765" o:spid="_x0000_s1160" type="#_x0000_t32" style="position:absolute;left:43569;top:412;width:0;height:1358;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" strokecolor="windowText" strokeweight="1pt">
                  <v:stroke startarrow="open" startarrowwidth="narrow" startarrowlength="short" endarrowwidth="narrow" endarrowlength="short"/>
                </v:shape>
                <v:oval id="Oval 272" o:spid="_x0000_s1161" style="position:absolute;left:47229;top:7184;width:711;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" fillcolor="windowText" stroked="f" strokeweight="2pt"/>
                <v:line id="Straight Connector 273" o:spid="_x0000_s1162" style="position:absolute;visibility:visible;mso-wrap-style:square" from="47526,8134" to="47526,1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SoR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" strokeweight="1pt"/>
                <v:shape id="Text Box 275" o:spid="_x0000_s1163" type="#_x0000_t202" style="position:absolute;left:46379;top:5427;width:1867;height:16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" filled="f" stroked="f" strokeweight=".5pt">
                  <v:textbox inset="0,0,0,0">
                    <w:txbxContent>
                      <w:p w14:paraId="635D9D6F" w14:textId="77777777" w:rsidR="007F788D" w:rsidRPr="00602F68" w:rsidRDefault="007F788D" w:rsidP="00417DE8">
                        <w:pPr>
                          <w:jc w:val="center"/>
                          <w:rPr>
                            <w:i/>
                            <w:sz w:val="15"/>
                            <w:szCs w:val="15"/>
                          </w:rPr>
                        </w:pPr>
                        <w:r>
                          <w:rPr>
                            <w:i/>
                            <w:sz w:val="15"/>
                            <w:szCs w:val="15"/>
                          </w:rPr>
                          <w:t>p</w:t>
                        </w:r>
                        <w:r>
                          <w:rPr>
                            <w:i/>
                            <w:sz w:val="15"/>
                            <w:szCs w:val="15"/>
                            <w:vertAlign w:val="subscript"/>
                          </w:rPr>
                          <w:t>cyc</w:t>
                        </w:r>
                      </w:p>
                    </w:txbxContent>
                  </v:textbox>
                </v:shape>
                <v:shape id="Text Box 288" o:spid="_x0000_s1164" type="#_x0000_t202" style="position:absolute;left:48951;top:5640;width:1866;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" filled="f" stroked="f" strokeweight=".5pt">
                  <v:textbox inset="0,0,0,0">
                    <w:txbxContent>
                      <w:p w14:paraId="196DA17D" w14:textId="77777777" w:rsidR="007F788D" w:rsidRPr="00602F68" w:rsidRDefault="007F788D" w:rsidP="00417DE8">
                        <w:pPr>
                          <w:jc w:val="center"/>
                          <w:rPr>
                            <w:i/>
                            <w:sz w:val="15"/>
                            <w:szCs w:val="15"/>
                          </w:rPr>
                        </w:pPr>
                        <w:r>
                          <w:rPr>
                            <w:i/>
                            <w:sz w:val="15"/>
                            <w:szCs w:val="15"/>
                          </w:rPr>
                          <w:t>p</w:t>
                        </w:r>
                        <w:r>
                          <w:rPr>
                            <w:i/>
                            <w:sz w:val="15"/>
                            <w:szCs w:val="15"/>
                            <w:vertAlign w:val="subscript"/>
                          </w:rPr>
                          <w:t>y</w:t>
                        </w:r>
                      </w:p>
                    </w:txbxContent>
                  </v:textbox>
                </v:shape>
                <v:line id="Straight Connector 277" o:spid="_x0000_s1165" style="position:absolute;rotation:-90;visibility:visible;mso-wrap-style:square" from="48891,6768" to="48891,8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" strokeweight="1pt"/>
                <v:shape id="Straight Arrow Connector 289" o:spid="_x0000_s1166" type="#_x0000_t32" style="position:absolute;left:48822;top:6140;width:0;height:14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" strokecolor="windowText" strokeweight="1pt">
                  <v:stroke startarrow="open" startarrowwidth="narrow" startarrowlength="short" endarrow="open" endarrowwidth="narrow" endarrowlength="short"/>
                </v:shape>
                <v:shape id="Text Box 707" o:spid="_x0000_s1167" type="#_x0000_t202" style="position:absolute;left:31944;top:11222;width:4282;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" filled="f" stroked="f" strokeweight=".5pt">
                  <v:textbox inset="0,0,0,0">
                    <w:txbxContent>
                      <w:p w14:paraId="1DD8FD0C" w14:textId="77777777" w:rsidR="007F788D" w:rsidRPr="00E004AC" w:rsidRDefault="007F788D" w:rsidP="00417DE8">
                        <w:pPr>
                          <w:rPr>
                            <w:sz w:val="15"/>
                            <w:szCs w:val="15"/>
                          </w:rPr>
                        </w:pPr>
                        <w:r>
                          <w:rPr>
                            <w:sz w:val="15"/>
                            <w:szCs w:val="15"/>
                          </w:rPr>
                          <w:t>10 m</w:t>
                        </w:r>
                      </w:p>
                    </w:txbxContent>
                  </v:textbox>
                </v:shape>
                <v:shape id="Text Box 294" o:spid="_x0000_s1168" type="#_x0000_t202" style="position:absolute;left:22206;top:4928;width:2160;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" filled="f" stroked="f" strokeweight=".5pt">
                  <v:textbox inset="0,0,0,0">
                    <w:txbxContent>
                      <w:p w14:paraId="28707786" w14:textId="77777777" w:rsidR="007F788D" w:rsidRPr="00602F68" w:rsidRDefault="007F788D" w:rsidP="00417DE8">
                        <w:pPr>
                          <w:jc w:val="center"/>
                          <w:rPr>
                            <w:i/>
                            <w:sz w:val="15"/>
                            <w:szCs w:val="15"/>
                          </w:rPr>
                        </w:pPr>
                        <w:r>
                          <w:rPr>
                            <w:i/>
                            <w:sz w:val="15"/>
                            <w:szCs w:val="15"/>
                          </w:rPr>
                          <w:t>p</w:t>
                        </w:r>
                        <w:r>
                          <w:rPr>
                            <w:i/>
                            <w:sz w:val="15"/>
                            <w:szCs w:val="15"/>
                            <w:vertAlign w:val="subscript"/>
                          </w:rPr>
                          <w:t>brake</w:t>
                        </w:r>
                      </w:p>
                    </w:txbxContent>
                  </v:textbox>
                </v:shape>
                <v:shape id="Straight Arrow Connector 759" o:spid="_x0000_s1169" type="#_x0000_t32" style="position:absolute;left:47603;top:9743;width:0;height:6480;rotation: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" strokecolor="windowText" strokeweight="1pt">
                  <v:stroke startarrow="open" startarrowwidth="narrow" startarrowlength="short" endarrow="open" endarrowwidth="narrow" endarrowlength="short"/>
                </v:shape>
                <v:shape id="Text Box 276" o:spid="_x0000_s1170" type="#_x0000_t202" style="position:absolute;left:44948;top:8965;width:1869;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" filled="f" stroked="f" strokeweight=".5pt">
                  <v:textbox inset="0,0,0,0">
                    <w:txbxContent>
                      <w:p w14:paraId="7DA61210" w14:textId="77777777" w:rsidR="007F788D" w:rsidRPr="00602F68" w:rsidRDefault="007F788D" w:rsidP="00417DE8">
                        <w:pPr>
                          <w:jc w:val="center"/>
                          <w:rPr>
                            <w:i/>
                            <w:sz w:val="15"/>
                            <w:szCs w:val="15"/>
                          </w:rPr>
                        </w:pPr>
                        <w:r>
                          <w:rPr>
                            <w:i/>
                            <w:sz w:val="15"/>
                            <w:szCs w:val="15"/>
                          </w:rPr>
                          <w:t>p</w:t>
                        </w:r>
                        <w:r>
                          <w:rPr>
                            <w:i/>
                            <w:sz w:val="15"/>
                            <w:szCs w:val="15"/>
                            <w:vertAlign w:val="subscript"/>
                          </w:rPr>
                          <w:t>x</w:t>
                        </w:r>
                      </w:p>
                    </w:txbxContent>
                  </v:textbox>
                </v:shape>
                <v:shape id="Straight Arrow Connector 274" o:spid="_x0000_s1171" type="#_x0000_t32" style="position:absolute;left:45888;top:9395;width:0;height:306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" strokecolor="windowText" strokeweight="1pt">
                  <v:stroke startarrow="open" startarrowwidth="narrow" startarrowlength="short" endarrow="open" endarrowwidth="narrow" endarrowlength="short"/>
                </v:shape>
                <v:shape id="Straight Arrow Connector 290" o:spid="_x0000_s1172" type="#_x0000_t32" style="position:absolute;left:7006;top:9965;width:323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" strokecolor="windowText" strokeweight="1pt">
                  <v:stroke endarrow="open" endarrowwidth="narrow" endarrowlength="short"/>
                </v:shape>
                <v:shape id="Text Box 291" o:spid="_x0000_s1173" type="#_x0000_t202" style="position:absolute;top:8787;width:6838;height:179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" filled="f" stroked="f" strokeweight=".5pt">
                  <v:textbox inset="0,0,0,0">
                    <w:txbxContent>
                      <w:p w14:paraId="670FED77" w14:textId="77777777" w:rsidR="007F788D" w:rsidRPr="007B23DB" w:rsidRDefault="007F788D" w:rsidP="00417DE8">
                        <w:pPr>
                          <w:jc w:val="right"/>
                          <w:rPr>
                            <w:sz w:val="15"/>
                            <w:szCs w:val="15"/>
                          </w:rPr>
                        </w:pPr>
                        <w:r>
                          <w:rPr>
                            <w:sz w:val="15"/>
                            <w:szCs w:val="15"/>
                          </w:rPr>
                          <w:t>Stopping corridor</w:t>
                        </w:r>
                      </w:p>
                    </w:txbxContent>
                  </v:textbox>
                </v:shape>
                <v:shape id="Text Box 761" o:spid="_x0000_s1174" type="#_x0000_t202" style="position:absolute;left:46788;top:11103;width:2334;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" filled="f" stroked="f" strokeweight=".5pt">
                  <v:textbox inset="0,0,0,0">
                    <w:txbxContent>
                      <w:p w14:paraId="6915DF98" w14:textId="77777777" w:rsidR="007F788D" w:rsidRPr="00CA41B3" w:rsidRDefault="007F788D" w:rsidP="00417DE8">
                        <w:pPr>
                          <w:rPr>
                            <w:i/>
                            <w:iCs/>
                            <w:sz w:val="15"/>
                            <w:szCs w:val="15"/>
                            <w:vertAlign w:val="subscript"/>
                          </w:rPr>
                        </w:pPr>
                        <w:r>
                          <w:rPr>
                            <w:i/>
                            <w:iCs/>
                            <w:sz w:val="15"/>
                            <w:szCs w:val="15"/>
                          </w:rPr>
                          <w:t>d</w:t>
                        </w:r>
                        <w:r>
                          <w:rPr>
                            <w:i/>
                            <w:iCs/>
                            <w:sz w:val="15"/>
                            <w:szCs w:val="15"/>
                            <w:vertAlign w:val="subscript"/>
                          </w:rPr>
                          <w:t>FSP</w:t>
                        </w:r>
                      </w:p>
                    </w:txbxContent>
                  </v:textbox>
                </v:shape>
                <v:line id="Straight Connector 282" o:spid="_x0000_s1175" style="position:absolute;visibility:visible;mso-wrap-style:square" from="21850,10450" to="21850,13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" strokeweight="1pt"/>
                <v:line id="Straight Connector 283" o:spid="_x0000_s1176" style="position:absolute;visibility:visible;mso-wrap-style:square" from="10628,10450" to="10628,15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" strokeweight="1pt"/>
                <v:line id="Straight Connector 658" o:spid="_x0000_s1177" style="position:absolute;visibility:visible;mso-wrap-style:square" from="37466,10450" to="37466,12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0gZwQAAANwAAAAPAAAAZHJzL2Rvd25yZXYueG1sRE/NagIx&#10;EL4XfIcwgreatVC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M2vSBnBAAAA3AAAAA8AAAAA&#10;AAAAAAAAAAAABwIAAGRycy9kb3ducmV2LnhtbFBLBQYAAAAAAwADALcAAAD1AgAAAAA=&#10;" strokeweight="1pt"/>
                <v:shape id="Text Box 709" o:spid="_x0000_s1178" type="#_x0000_t202" style="position:absolute;left:23750;top:13062;width:4282;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" filled="f" stroked="f" strokeweight=".5pt">
                  <v:textbox inset="0,0,0,0">
                    <w:txbxContent>
                      <w:p w14:paraId="072FC39B" w14:textId="77777777" w:rsidR="007F788D" w:rsidRPr="00E004AC" w:rsidRDefault="007F788D" w:rsidP="00417DE8">
                        <w:pPr>
                          <w:rPr>
                            <w:sz w:val="15"/>
                            <w:szCs w:val="15"/>
                          </w:rPr>
                        </w:pPr>
                        <w:r>
                          <w:rPr>
                            <w:sz w:val="15"/>
                            <w:szCs w:val="15"/>
                          </w:rPr>
                          <w:t>15 m</w:t>
                        </w:r>
                      </w:p>
                    </w:txbxContent>
                  </v:textbox>
                </v:shape>
                <v:line id="Straight Connector 37" o:spid="_x0000_s1179" style="position:absolute;visibility:visible;mso-wrap-style:square" from="56407,3325" to="56407,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" strokecolor="windowText" strokeweight="1.5pt">
                  <v:stroke dashstyle="3 1"/>
                </v:line>
                <v:line id="Straight Connector 38" o:spid="_x0000_s1180" style="position:absolute;flip:x y;visibility:visible;mso-wrap-style:square" from="54626,653" to="54626,2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" strokeweight="1pt"/>
                <v:line id="Straight Connector 39" o:spid="_x0000_s1181" style="position:absolute;visibility:visible;mso-wrap-style:square" from="56407,9381" to="56407,16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group id="Group 78" o:spid="_x0000_s1182" style="position:absolute;left:49935;top:8762;width:958;height:11906;rotation:90" coordorigin="28,-6658" coordsize="959,11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">
                  <v:shape id="Straight Arrow Connector 44" o:spid="_x0000_s1183" type="#_x0000_t32" style="position:absolute;left:496;top:-6658;width:0;height:56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" strokecolor="windowText" strokeweight="1pt">
                    <v:stroke startarrow="open" startarrowwidth="narrow" startarrowlength="short" endarrowwidth="narrow" endarrowlength="short"/>
                  </v:shape>
                  <v:shape id="Straight Arrow Connector 47" o:spid="_x0000_s1184" type="#_x0000_t32" style="position:absolute;left:496;top:-321;width:0;height:558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" strokecolor="windowText" strokeweight="1pt">
                    <v:stroke startarrow="open" startarrowwidth="narrow" startarrowlength="short" endarrowwidth="narrow" endarrowlength="short"/>
                  </v:shape>
                  <v:line id="Straight Connector 65" o:spid="_x0000_s1185" style="position:absolute;visibility:visible;mso-wrap-style:square" from="461,-985" to="988,-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atxAAAANsAAAAPAAAAZHJzL2Rvd25yZXYueG1sRI/RagIx&#10;FETfBf8hXKFvNWuh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IUvNq3EAAAA2wAAAA8A&#10;AAAAAAAAAAAAAAAABwIAAGRycy9kb3ducmV2LnhtbFBLBQYAAAAAAwADALcAAAD4AgAAAAA=&#10;" strokeweight="1pt"/>
                  <v:line id="Straight Connector 71" o:spid="_x0000_s1186" style="position:absolute;visibility:visible;mso-wrap-style:square" from="29,-581" to="550,-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Straight Connector 75" o:spid="_x0000_s1187" style="position:absolute;flip:y;visibility:visible;mso-wrap-style:square" from="28,-726" to="92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" strokeweight="1pt"/>
                </v:group>
                <v:shape id="Text Box 79" o:spid="_x0000_s1188" type="#_x0000_t202" style="position:absolute;left:52370;top:12884;width:2365;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" filled="f" stroked="f" strokeweight=".5pt">
                  <v:textbox inset="0,0,0,0">
                    <w:txbxContent>
                      <w:p w14:paraId="4E6FCEAD" w14:textId="77777777" w:rsidR="007F788D" w:rsidRPr="00E004AC" w:rsidRDefault="007F788D" w:rsidP="00417DE8">
                        <w:pPr>
                          <w:rPr>
                            <w:sz w:val="15"/>
                            <w:szCs w:val="15"/>
                          </w:rPr>
                        </w:pPr>
                        <w:r>
                          <w:rPr>
                            <w:sz w:val="15"/>
                            <w:szCs w:val="15"/>
                          </w:rPr>
                          <w:t>15 m</w:t>
                        </w:r>
                      </w:p>
                    </w:txbxContent>
                  </v:textbox>
                </v:shape>
              </v:group>
            </w:pict>
          </mc:Fallback>
        </mc:AlternateContent>
      </w:r>
    </w:p>
    <w:p w14:paraId="0B874C2E" w14:textId="77777777" w:rsidR="00417DE8" w:rsidRPr="005F6C2A" w:rsidRDefault="00417DE8" w:rsidP="00417DE8">
      <w:pPr>
        <w:suppressAutoHyphens w:val="0"/>
        <w:spacing w:line="240" w:lineRule="auto"/>
        <w:rPr>
          <w:lang w:eastAsia="en-US"/>
        </w:rPr>
      </w:pPr>
    </w:p>
    <w:p w14:paraId="60824199" w14:textId="77777777" w:rsidR="00417DE8" w:rsidRPr="005F6C2A" w:rsidRDefault="00417DE8" w:rsidP="00417DE8">
      <w:pPr>
        <w:suppressAutoHyphens w:val="0"/>
        <w:spacing w:line="240" w:lineRule="auto"/>
        <w:rPr>
          <w:lang w:eastAsia="en-US"/>
        </w:rPr>
      </w:pPr>
    </w:p>
    <w:p w14:paraId="001B6FF7" w14:textId="77777777" w:rsidR="00417DE8" w:rsidRPr="005F6C2A" w:rsidRDefault="00417DE8" w:rsidP="00417DE8">
      <w:pPr>
        <w:suppressAutoHyphens w:val="0"/>
        <w:spacing w:line="240" w:lineRule="auto"/>
        <w:rPr>
          <w:lang w:eastAsia="en-US"/>
        </w:rPr>
      </w:pPr>
    </w:p>
    <w:p w14:paraId="37A300FE" w14:textId="77777777" w:rsidR="00417DE8" w:rsidRPr="005F6C2A" w:rsidRDefault="00417DE8" w:rsidP="00417DE8">
      <w:pPr>
        <w:suppressAutoHyphens w:val="0"/>
        <w:spacing w:line="240" w:lineRule="auto"/>
        <w:rPr>
          <w:lang w:eastAsia="en-US"/>
        </w:rPr>
      </w:pPr>
    </w:p>
    <w:p w14:paraId="0369D4D7" w14:textId="77777777" w:rsidR="00417DE8" w:rsidRPr="005F6C2A" w:rsidRDefault="00417DE8" w:rsidP="00417DE8">
      <w:pPr>
        <w:suppressAutoHyphens w:val="0"/>
        <w:spacing w:line="240" w:lineRule="auto"/>
        <w:rPr>
          <w:lang w:eastAsia="en-US"/>
        </w:rPr>
      </w:pPr>
    </w:p>
    <w:p w14:paraId="0E16DF53" w14:textId="77777777" w:rsidR="00417DE8" w:rsidRPr="005F6C2A" w:rsidRDefault="00417DE8" w:rsidP="00417DE8">
      <w:pPr>
        <w:suppressAutoHyphens w:val="0"/>
        <w:spacing w:line="240" w:lineRule="auto"/>
        <w:rPr>
          <w:lang w:eastAsia="en-US"/>
        </w:rPr>
      </w:pPr>
    </w:p>
    <w:p w14:paraId="1E8234DE" w14:textId="77777777" w:rsidR="00417DE8" w:rsidRPr="005F6C2A" w:rsidRDefault="00417DE8" w:rsidP="00417DE8">
      <w:pPr>
        <w:suppressAutoHyphens w:val="0"/>
        <w:spacing w:line="240" w:lineRule="auto"/>
        <w:rPr>
          <w:lang w:eastAsia="en-US"/>
        </w:rPr>
      </w:pPr>
    </w:p>
    <w:p w14:paraId="0432E798" w14:textId="77777777" w:rsidR="00417DE8" w:rsidRPr="005F6C2A" w:rsidRDefault="00417DE8" w:rsidP="00417DE8">
      <w:pPr>
        <w:suppressAutoHyphens w:val="0"/>
        <w:spacing w:line="240" w:lineRule="auto"/>
        <w:rPr>
          <w:lang w:eastAsia="en-US"/>
        </w:rPr>
      </w:pPr>
    </w:p>
    <w:p w14:paraId="2FEB5583" w14:textId="77777777" w:rsidR="00417DE8" w:rsidRPr="005F6C2A" w:rsidRDefault="00417DE8" w:rsidP="00417DE8">
      <w:pPr>
        <w:suppressAutoHyphens w:val="0"/>
        <w:spacing w:line="240" w:lineRule="auto"/>
        <w:rPr>
          <w:lang w:eastAsia="en-US"/>
        </w:rPr>
      </w:pPr>
    </w:p>
    <w:p w14:paraId="723C4B44" w14:textId="77777777" w:rsidR="00417DE8" w:rsidRPr="005F6C2A" w:rsidRDefault="00417DE8" w:rsidP="00417DE8">
      <w:pPr>
        <w:suppressAutoHyphens w:val="0"/>
        <w:spacing w:line="240" w:lineRule="auto"/>
        <w:rPr>
          <w:lang w:eastAsia="en-US"/>
        </w:rPr>
      </w:pPr>
    </w:p>
    <w:p w14:paraId="0E207740" w14:textId="77777777" w:rsidR="00417DE8" w:rsidRPr="005F6C2A" w:rsidRDefault="00417DE8" w:rsidP="00417DE8">
      <w:pPr>
        <w:suppressAutoHyphens w:val="0"/>
        <w:spacing w:line="240" w:lineRule="auto"/>
        <w:rPr>
          <w:lang w:eastAsia="en-US"/>
        </w:rPr>
      </w:pPr>
    </w:p>
    <w:p w14:paraId="0E8B9C5C" w14:textId="77777777" w:rsidR="00417DE8" w:rsidRPr="005F6C2A" w:rsidRDefault="00417DE8" w:rsidP="00417DE8">
      <w:pPr>
        <w:suppressAutoHyphens w:val="0"/>
        <w:spacing w:line="240" w:lineRule="auto"/>
        <w:rPr>
          <w:lang w:eastAsia="en-US"/>
        </w:rPr>
      </w:pPr>
    </w:p>
    <w:p w14:paraId="1CFA1B30" w14:textId="77777777" w:rsidR="00417DE8" w:rsidRPr="005F6C2A" w:rsidRDefault="00417DE8" w:rsidP="00B50D35">
      <w:pPr>
        <w:suppressAutoHyphens w:val="0"/>
        <w:spacing w:line="240" w:lineRule="auto"/>
        <w:ind w:left="1134"/>
        <w:rPr>
          <w:lang w:eastAsia="en-US"/>
        </w:rPr>
      </w:pPr>
      <w:r w:rsidRPr="005F6C2A">
        <w:rPr>
          <w:lang w:eastAsia="en-US"/>
        </w:rPr>
        <w:t xml:space="preserve">Where the following definitions apply: </w:t>
      </w:r>
    </w:p>
    <w:p w14:paraId="41F1C8E5" w14:textId="00A2FBB6" w:rsidR="00417DE8" w:rsidRPr="005F6C2A" w:rsidRDefault="00417DE8" w:rsidP="00B50D35">
      <w:pPr>
        <w:suppressAutoHyphens w:val="0"/>
        <w:spacing w:line="240" w:lineRule="auto"/>
        <w:ind w:left="1701" w:hanging="567"/>
        <w:rPr>
          <w:lang w:eastAsia="en-US"/>
        </w:rPr>
      </w:pPr>
      <w:r w:rsidRPr="005F6C2A">
        <w:rPr>
          <w:i/>
          <w:lang w:eastAsia="en-US"/>
        </w:rPr>
        <w:t>d</w:t>
      </w:r>
      <w:r w:rsidRPr="005F6C2A">
        <w:rPr>
          <w:i/>
          <w:vertAlign w:val="subscript"/>
          <w:lang w:eastAsia="en-US"/>
        </w:rPr>
        <w:t>50%</w:t>
      </w:r>
      <w:r w:rsidRPr="005F6C2A">
        <w:rPr>
          <w:lang w:eastAsia="en-US"/>
        </w:rPr>
        <w:tab/>
        <w:t>the distance relating to 50% of the vehicle width.</w:t>
      </w:r>
    </w:p>
    <w:p w14:paraId="73B4C577" w14:textId="079F279F" w:rsidR="00417DE8" w:rsidRPr="005F6C2A" w:rsidRDefault="00417DE8" w:rsidP="00B50D35">
      <w:pPr>
        <w:suppressAutoHyphens w:val="0"/>
        <w:spacing w:line="240" w:lineRule="auto"/>
        <w:ind w:left="1701" w:hanging="567"/>
        <w:rPr>
          <w:lang w:eastAsia="en-US"/>
        </w:rPr>
      </w:pPr>
      <w:proofErr w:type="spellStart"/>
      <w:r w:rsidRPr="005F6C2A">
        <w:rPr>
          <w:i/>
          <w:lang w:eastAsia="en-US"/>
        </w:rPr>
        <w:t>p</w:t>
      </w:r>
      <w:r w:rsidRPr="005F6C2A">
        <w:rPr>
          <w:i/>
          <w:vertAlign w:val="subscript"/>
          <w:lang w:eastAsia="en-US"/>
        </w:rPr>
        <w:t>brake</w:t>
      </w:r>
      <w:proofErr w:type="spellEnd"/>
      <w:r w:rsidRPr="005F6C2A">
        <w:rPr>
          <w:lang w:eastAsia="en-US"/>
        </w:rPr>
        <w:tab/>
        <w:t>the vehicle braking plane.</w:t>
      </w:r>
    </w:p>
    <w:p w14:paraId="790862FC" w14:textId="77777777" w:rsidR="00417DE8" w:rsidRPr="005F6C2A" w:rsidRDefault="00417DE8" w:rsidP="00B50D35">
      <w:pPr>
        <w:suppressAutoHyphens w:val="0"/>
        <w:spacing w:line="240" w:lineRule="auto"/>
        <w:ind w:left="1701" w:hanging="567"/>
        <w:rPr>
          <w:i/>
          <w:vertAlign w:val="subscript"/>
          <w:lang w:eastAsia="en-US"/>
        </w:rPr>
      </w:pPr>
      <w:proofErr w:type="spellStart"/>
      <w:r w:rsidRPr="005F6C2A">
        <w:rPr>
          <w:i/>
          <w:lang w:eastAsia="en-US"/>
        </w:rPr>
        <w:t>p</w:t>
      </w:r>
      <w:r w:rsidRPr="005F6C2A">
        <w:rPr>
          <w:i/>
          <w:vertAlign w:val="subscript"/>
          <w:lang w:eastAsia="en-US"/>
        </w:rPr>
        <w:t>stop</w:t>
      </w:r>
      <w:proofErr w:type="spellEnd"/>
      <w:r w:rsidRPr="005F6C2A">
        <w:rPr>
          <w:lang w:eastAsia="en-US"/>
        </w:rPr>
        <w:tab/>
        <w:t>the vehicle stopping plane.</w:t>
      </w:r>
    </w:p>
    <w:p w14:paraId="51CA4805" w14:textId="7FBFC292" w:rsidR="00417DE8" w:rsidRPr="005F6C2A" w:rsidRDefault="00417DE8" w:rsidP="00B50D35">
      <w:pPr>
        <w:suppressAutoHyphens w:val="0"/>
        <w:spacing w:line="240" w:lineRule="auto"/>
        <w:ind w:left="1701" w:hanging="567"/>
        <w:rPr>
          <w:lang w:eastAsia="en-US"/>
        </w:rPr>
      </w:pPr>
      <w:proofErr w:type="spellStart"/>
      <w:r w:rsidRPr="005F6C2A">
        <w:rPr>
          <w:i/>
          <w:iCs/>
          <w:lang w:eastAsia="en-US"/>
        </w:rPr>
        <w:t>d</w:t>
      </w:r>
      <w:r w:rsidRPr="005F6C2A">
        <w:rPr>
          <w:i/>
          <w:iCs/>
          <w:vertAlign w:val="subscript"/>
          <w:lang w:eastAsia="en-US"/>
        </w:rPr>
        <w:t>FSP</w:t>
      </w:r>
      <w:proofErr w:type="spellEnd"/>
      <w:r w:rsidRPr="005F6C2A">
        <w:rPr>
          <w:lang w:eastAsia="en-US"/>
        </w:rPr>
        <w:tab/>
        <w:t>the distance from the vehicle stopping plane to the maximum forward separation plane.</w:t>
      </w:r>
    </w:p>
    <w:p w14:paraId="5839C600" w14:textId="77777777" w:rsidR="00417DE8" w:rsidRPr="005F6C2A" w:rsidRDefault="00417DE8" w:rsidP="00B50D35">
      <w:pPr>
        <w:suppressAutoHyphens w:val="0"/>
        <w:spacing w:line="240" w:lineRule="auto"/>
        <w:ind w:left="1701" w:hanging="567"/>
        <w:rPr>
          <w:lang w:eastAsia="en-US"/>
        </w:rPr>
      </w:pPr>
      <w:proofErr w:type="spellStart"/>
      <w:r w:rsidRPr="005F6C2A">
        <w:rPr>
          <w:i/>
          <w:iCs/>
          <w:lang w:eastAsia="en-US"/>
        </w:rPr>
        <w:t>d</w:t>
      </w:r>
      <w:r w:rsidRPr="005F6C2A">
        <w:rPr>
          <w:i/>
          <w:iCs/>
          <w:vertAlign w:val="subscript"/>
          <w:lang w:eastAsia="en-US"/>
        </w:rPr>
        <w:t>clear</w:t>
      </w:r>
      <w:proofErr w:type="spellEnd"/>
      <w:r w:rsidRPr="005F6C2A">
        <w:rPr>
          <w:lang w:eastAsia="en-US"/>
        </w:rPr>
        <w:tab/>
        <w:t>the additional clearance distance that the cyclist test target is moved by to ensure at least 100 mm clearance between the vehicle front and the rear most point of the cyclist test target</w:t>
      </w:r>
    </w:p>
    <w:p w14:paraId="3B6DD434" w14:textId="7A984F23" w:rsidR="00417DE8" w:rsidRPr="005F6C2A" w:rsidRDefault="00417DE8" w:rsidP="00B50D35">
      <w:pPr>
        <w:suppressAutoHyphens w:val="0"/>
        <w:spacing w:line="240" w:lineRule="auto"/>
        <w:ind w:left="1701" w:hanging="567"/>
        <w:rPr>
          <w:lang w:eastAsia="en-US"/>
        </w:rPr>
      </w:pPr>
      <w:proofErr w:type="spellStart"/>
      <w:r w:rsidRPr="005F6C2A">
        <w:rPr>
          <w:i/>
          <w:lang w:eastAsia="en-US"/>
        </w:rPr>
        <w:t>p</w:t>
      </w:r>
      <w:r w:rsidRPr="005F6C2A">
        <w:rPr>
          <w:i/>
          <w:vertAlign w:val="subscript"/>
          <w:lang w:eastAsia="en-US"/>
        </w:rPr>
        <w:t>cyc</w:t>
      </w:r>
      <w:proofErr w:type="spellEnd"/>
      <w:r w:rsidRPr="005F6C2A">
        <w:rPr>
          <w:lang w:eastAsia="en-US"/>
        </w:rPr>
        <w:tab/>
        <w:t>the cyclist test target starting point, taken from the cyclist test target reference point.</w:t>
      </w:r>
    </w:p>
    <w:p w14:paraId="7F729F6F" w14:textId="4020F01F" w:rsidR="00417DE8" w:rsidRPr="005F6C2A" w:rsidRDefault="00417DE8" w:rsidP="00B50D35">
      <w:pPr>
        <w:suppressAutoHyphens w:val="0"/>
        <w:spacing w:line="240" w:lineRule="auto"/>
        <w:ind w:left="1701" w:hanging="567"/>
        <w:rPr>
          <w:lang w:eastAsia="en-US"/>
        </w:rPr>
      </w:pPr>
      <w:proofErr w:type="spellStart"/>
      <w:r w:rsidRPr="005F6C2A">
        <w:rPr>
          <w:i/>
          <w:lang w:eastAsia="en-US"/>
        </w:rPr>
        <w:t>p</w:t>
      </w:r>
      <w:r w:rsidRPr="005F6C2A">
        <w:rPr>
          <w:i/>
          <w:vertAlign w:val="subscript"/>
          <w:lang w:eastAsia="en-US"/>
        </w:rPr>
        <w:t>x</w:t>
      </w:r>
      <w:proofErr w:type="spellEnd"/>
      <w:r w:rsidRPr="005F6C2A">
        <w:rPr>
          <w:lang w:eastAsia="en-US"/>
        </w:rPr>
        <w:tab/>
        <w:t>the distance between the stopping plane and cyclist test target starting point.</w:t>
      </w:r>
    </w:p>
    <w:p w14:paraId="2DD6CC68" w14:textId="410AEFE1" w:rsidR="00417DE8" w:rsidRPr="005F6C2A" w:rsidRDefault="00417DE8" w:rsidP="00B50D35">
      <w:pPr>
        <w:suppressAutoHyphens w:val="0"/>
        <w:spacing w:line="240" w:lineRule="auto"/>
        <w:ind w:left="1701" w:hanging="567"/>
        <w:rPr>
          <w:lang w:eastAsia="en-US"/>
        </w:rPr>
      </w:pPr>
      <w:proofErr w:type="spellStart"/>
      <w:r w:rsidRPr="005F6C2A">
        <w:rPr>
          <w:i/>
          <w:lang w:eastAsia="en-US"/>
        </w:rPr>
        <w:t>p</w:t>
      </w:r>
      <w:r w:rsidRPr="005F6C2A">
        <w:rPr>
          <w:i/>
          <w:vertAlign w:val="subscript"/>
          <w:lang w:eastAsia="en-US"/>
        </w:rPr>
        <w:t>y</w:t>
      </w:r>
      <w:proofErr w:type="spellEnd"/>
      <w:r w:rsidRPr="005F6C2A">
        <w:rPr>
          <w:lang w:eastAsia="en-US"/>
        </w:rPr>
        <w:tab/>
        <w:t>the distance between the vehicle longitudinal median plane and cyclist test target starting point, with the nearside of the vehicle being the positive direction.</w:t>
      </w:r>
    </w:p>
    <w:p w14:paraId="246C85ED" w14:textId="77777777" w:rsidR="00417DE8" w:rsidRPr="005F6C2A" w:rsidRDefault="00417DE8" w:rsidP="00B50D35">
      <w:pPr>
        <w:suppressAutoHyphens w:val="0"/>
        <w:spacing w:line="240" w:lineRule="auto"/>
        <w:ind w:left="1701" w:hanging="567"/>
        <w:rPr>
          <w:lang w:eastAsia="en-US"/>
        </w:rPr>
      </w:pPr>
      <w:proofErr w:type="spellStart"/>
      <w:r w:rsidRPr="005F6C2A">
        <w:rPr>
          <w:i/>
          <w:lang w:eastAsia="en-US"/>
        </w:rPr>
        <w:t>d</w:t>
      </w:r>
      <w:r w:rsidRPr="005F6C2A">
        <w:rPr>
          <w:i/>
          <w:vertAlign w:val="subscript"/>
          <w:lang w:eastAsia="en-US"/>
        </w:rPr>
        <w:t>LPI</w:t>
      </w:r>
      <w:proofErr w:type="spellEnd"/>
      <w:r w:rsidRPr="005F6C2A">
        <w:rPr>
          <w:lang w:eastAsia="en-US"/>
        </w:rPr>
        <w:tab/>
        <w:t>the distance between the last point of information (</w:t>
      </w:r>
      <w:proofErr w:type="spellStart"/>
      <w:r w:rsidRPr="005F6C2A">
        <w:rPr>
          <w:lang w:eastAsia="en-US"/>
        </w:rPr>
        <w:t>LPI</w:t>
      </w:r>
      <w:proofErr w:type="spellEnd"/>
      <w:r w:rsidRPr="005F6C2A">
        <w:rPr>
          <w:lang w:eastAsia="en-US"/>
        </w:rPr>
        <w:t>) line and the vehicle stopping plane.</w:t>
      </w:r>
    </w:p>
    <w:p w14:paraId="1BDC2007" w14:textId="77777777" w:rsidR="00417DE8" w:rsidRPr="005F6C2A" w:rsidRDefault="00417DE8" w:rsidP="00B50D35">
      <w:pPr>
        <w:suppressAutoHyphens w:val="0"/>
        <w:spacing w:before="120" w:line="240" w:lineRule="auto"/>
        <w:ind w:left="1134"/>
        <w:rPr>
          <w:lang w:eastAsia="en-US"/>
        </w:rPr>
      </w:pPr>
      <w:r w:rsidRPr="005F6C2A">
        <w:rPr>
          <w:lang w:eastAsia="en-US"/>
        </w:rPr>
        <w:t>Table 2</w:t>
      </w:r>
    </w:p>
    <w:p w14:paraId="3CC23455" w14:textId="45D06F82" w:rsidR="00417DE8" w:rsidRPr="005F6C2A" w:rsidRDefault="00417DE8" w:rsidP="00B50D35">
      <w:pPr>
        <w:suppressAutoHyphens w:val="0"/>
        <w:spacing w:after="120" w:line="240" w:lineRule="auto"/>
        <w:ind w:left="1134"/>
        <w:rPr>
          <w:lang w:eastAsia="en-US"/>
        </w:rPr>
      </w:pPr>
      <w:r w:rsidRPr="005F6C2A">
        <w:rPr>
          <w:b/>
          <w:lang w:eastAsia="en-US"/>
        </w:rPr>
        <w:t>Test Cases for Longitudinal Cyclist Tests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50"/>
        <w:gridCol w:w="1263"/>
        <w:gridCol w:w="1807"/>
        <w:gridCol w:w="1807"/>
        <w:gridCol w:w="1743"/>
      </w:tblGrid>
      <w:tr w:rsidR="00136FB1" w:rsidRPr="005F6C2A" w14:paraId="2286504B" w14:textId="77777777" w:rsidTr="00B50D35">
        <w:trPr>
          <w:tblHeader/>
        </w:trPr>
        <w:tc>
          <w:tcPr>
            <w:tcW w:w="750" w:type="dxa"/>
            <w:tcBorders>
              <w:top w:val="single" w:sz="4" w:space="0" w:color="auto"/>
              <w:bottom w:val="single" w:sz="12" w:space="0" w:color="auto"/>
            </w:tcBorders>
            <w:shd w:val="clear" w:color="auto" w:fill="auto"/>
            <w:vAlign w:val="bottom"/>
          </w:tcPr>
          <w:p w14:paraId="77863C88" w14:textId="77777777" w:rsidR="00136FB1" w:rsidRPr="005F6C2A" w:rsidRDefault="00136FB1" w:rsidP="00B50D35">
            <w:pPr>
              <w:spacing w:before="80" w:after="80" w:line="200" w:lineRule="exact"/>
              <w:ind w:right="113"/>
              <w:rPr>
                <w:i/>
                <w:sz w:val="16"/>
              </w:rPr>
            </w:pPr>
            <w:r w:rsidRPr="005F6C2A">
              <w:rPr>
                <w:i/>
                <w:sz w:val="16"/>
              </w:rPr>
              <w:t>Test Case</w:t>
            </w:r>
          </w:p>
        </w:tc>
        <w:tc>
          <w:tcPr>
            <w:tcW w:w="1263" w:type="dxa"/>
            <w:tcBorders>
              <w:top w:val="single" w:sz="4" w:space="0" w:color="auto"/>
              <w:bottom w:val="single" w:sz="12" w:space="0" w:color="auto"/>
            </w:tcBorders>
            <w:shd w:val="clear" w:color="auto" w:fill="auto"/>
            <w:vAlign w:val="bottom"/>
          </w:tcPr>
          <w:p w14:paraId="73CD18DA" w14:textId="77777777" w:rsidR="00136FB1" w:rsidRPr="005F6C2A" w:rsidRDefault="00136FB1" w:rsidP="00B50D35">
            <w:pPr>
              <w:spacing w:before="80" w:after="80" w:line="200" w:lineRule="exact"/>
              <w:ind w:right="113"/>
              <w:rPr>
                <w:i/>
                <w:sz w:val="16"/>
              </w:rPr>
            </w:pPr>
            <w:r w:rsidRPr="005F6C2A">
              <w:rPr>
                <w:i/>
                <w:sz w:val="16"/>
              </w:rPr>
              <w:t>Test Target (</w:t>
            </w:r>
            <w:r w:rsidRPr="005F6C2A">
              <w:rPr>
                <w:i/>
                <w:iCs/>
                <w:sz w:val="16"/>
              </w:rPr>
              <w:t>T</w:t>
            </w:r>
            <w:r w:rsidRPr="005F6C2A">
              <w:rPr>
                <w:i/>
                <w:sz w:val="16"/>
              </w:rPr>
              <w:t>)</w:t>
            </w:r>
          </w:p>
        </w:tc>
        <w:tc>
          <w:tcPr>
            <w:tcW w:w="1807" w:type="dxa"/>
            <w:tcBorders>
              <w:top w:val="single" w:sz="4" w:space="0" w:color="auto"/>
              <w:bottom w:val="single" w:sz="12" w:space="0" w:color="auto"/>
            </w:tcBorders>
            <w:shd w:val="clear" w:color="auto" w:fill="auto"/>
            <w:vAlign w:val="bottom"/>
          </w:tcPr>
          <w:p w14:paraId="1E3F4F52" w14:textId="77777777" w:rsidR="00136FB1" w:rsidRPr="005F6C2A" w:rsidRDefault="00136FB1" w:rsidP="00B50D35">
            <w:pPr>
              <w:spacing w:before="80" w:after="80" w:line="200" w:lineRule="exact"/>
              <w:ind w:right="113"/>
              <w:rPr>
                <w:i/>
                <w:sz w:val="16"/>
              </w:rPr>
            </w:pPr>
            <w:r w:rsidRPr="005F6C2A">
              <w:rPr>
                <w:i/>
                <w:sz w:val="16"/>
              </w:rPr>
              <w:t>Distance to Forward Cyclist Start Point (</w:t>
            </w:r>
            <w:proofErr w:type="spellStart"/>
            <w:r w:rsidRPr="005F6C2A">
              <w:rPr>
                <w:i/>
                <w:iCs/>
                <w:sz w:val="16"/>
              </w:rPr>
              <w:t>p</w:t>
            </w:r>
            <w:r w:rsidRPr="005F6C2A">
              <w:rPr>
                <w:i/>
                <w:iCs/>
                <w:sz w:val="16"/>
                <w:vertAlign w:val="subscript"/>
              </w:rPr>
              <w:t>x</w:t>
            </w:r>
            <w:proofErr w:type="spellEnd"/>
            <w:r w:rsidRPr="005F6C2A">
              <w:rPr>
                <w:i/>
                <w:sz w:val="16"/>
              </w:rPr>
              <w:t>) /m</w:t>
            </w:r>
          </w:p>
        </w:tc>
        <w:tc>
          <w:tcPr>
            <w:tcW w:w="1807" w:type="dxa"/>
            <w:tcBorders>
              <w:top w:val="single" w:sz="4" w:space="0" w:color="auto"/>
              <w:bottom w:val="single" w:sz="12" w:space="0" w:color="auto"/>
            </w:tcBorders>
            <w:shd w:val="clear" w:color="auto" w:fill="auto"/>
            <w:vAlign w:val="bottom"/>
          </w:tcPr>
          <w:p w14:paraId="7DD2B475" w14:textId="77777777" w:rsidR="00136FB1" w:rsidRPr="005F6C2A" w:rsidRDefault="00136FB1" w:rsidP="00B50D35">
            <w:pPr>
              <w:spacing w:before="80" w:after="80" w:line="200" w:lineRule="exact"/>
              <w:ind w:right="113"/>
              <w:rPr>
                <w:i/>
                <w:sz w:val="16"/>
              </w:rPr>
            </w:pPr>
            <w:r w:rsidRPr="005F6C2A">
              <w:rPr>
                <w:i/>
                <w:sz w:val="16"/>
              </w:rPr>
              <w:t>Distance to Lateral Cyclist Start Point (</w:t>
            </w:r>
            <w:proofErr w:type="spellStart"/>
            <w:r w:rsidRPr="005F6C2A">
              <w:rPr>
                <w:i/>
                <w:iCs/>
                <w:sz w:val="16"/>
              </w:rPr>
              <w:t>p</w:t>
            </w:r>
            <w:r w:rsidRPr="005F6C2A">
              <w:rPr>
                <w:i/>
                <w:iCs/>
                <w:sz w:val="16"/>
                <w:vertAlign w:val="subscript"/>
              </w:rPr>
              <w:t>y</w:t>
            </w:r>
            <w:proofErr w:type="spellEnd"/>
            <w:r w:rsidRPr="005F6C2A">
              <w:rPr>
                <w:i/>
                <w:sz w:val="16"/>
              </w:rPr>
              <w:t>) /m</w:t>
            </w:r>
          </w:p>
        </w:tc>
        <w:tc>
          <w:tcPr>
            <w:tcW w:w="1743" w:type="dxa"/>
            <w:tcBorders>
              <w:top w:val="single" w:sz="4" w:space="0" w:color="auto"/>
              <w:bottom w:val="single" w:sz="12" w:space="0" w:color="auto"/>
            </w:tcBorders>
            <w:shd w:val="clear" w:color="auto" w:fill="auto"/>
            <w:vAlign w:val="bottom"/>
          </w:tcPr>
          <w:p w14:paraId="1761EB23" w14:textId="77777777" w:rsidR="00136FB1" w:rsidRPr="005F6C2A" w:rsidRDefault="00136FB1" w:rsidP="00B50D35">
            <w:pPr>
              <w:spacing w:before="80" w:after="80" w:line="200" w:lineRule="exact"/>
              <w:ind w:right="113"/>
              <w:rPr>
                <w:i/>
                <w:sz w:val="16"/>
              </w:rPr>
            </w:pPr>
            <w:r w:rsidRPr="005F6C2A">
              <w:rPr>
                <w:i/>
                <w:sz w:val="16"/>
              </w:rPr>
              <w:t>Distance to Last Point of Information (</w:t>
            </w:r>
            <w:proofErr w:type="spellStart"/>
            <w:r w:rsidRPr="005F6C2A">
              <w:rPr>
                <w:i/>
                <w:sz w:val="16"/>
              </w:rPr>
              <w:t>d</w:t>
            </w:r>
            <w:r w:rsidRPr="005F6C2A">
              <w:rPr>
                <w:i/>
                <w:sz w:val="16"/>
                <w:vertAlign w:val="subscript"/>
              </w:rPr>
              <w:t>LPI</w:t>
            </w:r>
            <w:proofErr w:type="spellEnd"/>
            <w:r w:rsidRPr="005F6C2A">
              <w:rPr>
                <w:i/>
                <w:sz w:val="16"/>
              </w:rPr>
              <w:t>) /m</w:t>
            </w:r>
          </w:p>
        </w:tc>
      </w:tr>
      <w:tr w:rsidR="00B50D35" w:rsidRPr="005F6C2A" w14:paraId="5C8F1143" w14:textId="77777777" w:rsidTr="00B50D35">
        <w:trPr>
          <w:trHeight w:hRule="exact" w:val="113"/>
        </w:trPr>
        <w:tc>
          <w:tcPr>
            <w:tcW w:w="750" w:type="dxa"/>
            <w:tcBorders>
              <w:top w:val="single" w:sz="12" w:space="0" w:color="auto"/>
            </w:tcBorders>
            <w:shd w:val="clear" w:color="auto" w:fill="auto"/>
          </w:tcPr>
          <w:p w14:paraId="7AD87DCC" w14:textId="77777777" w:rsidR="00B50D35" w:rsidRPr="005F6C2A" w:rsidRDefault="00B50D35" w:rsidP="00B50D35">
            <w:pPr>
              <w:spacing w:before="40" w:after="120"/>
              <w:ind w:right="113"/>
            </w:pPr>
          </w:p>
        </w:tc>
        <w:tc>
          <w:tcPr>
            <w:tcW w:w="1263" w:type="dxa"/>
            <w:tcBorders>
              <w:top w:val="single" w:sz="12" w:space="0" w:color="auto"/>
            </w:tcBorders>
            <w:shd w:val="clear" w:color="auto" w:fill="auto"/>
          </w:tcPr>
          <w:p w14:paraId="5E5EF996" w14:textId="77777777" w:rsidR="00B50D35" w:rsidRPr="005F6C2A" w:rsidRDefault="00B50D35" w:rsidP="00B50D35">
            <w:pPr>
              <w:spacing w:before="40" w:after="120"/>
              <w:ind w:right="113"/>
            </w:pPr>
          </w:p>
        </w:tc>
        <w:tc>
          <w:tcPr>
            <w:tcW w:w="1807" w:type="dxa"/>
            <w:tcBorders>
              <w:top w:val="single" w:sz="12" w:space="0" w:color="auto"/>
            </w:tcBorders>
            <w:shd w:val="clear" w:color="auto" w:fill="auto"/>
          </w:tcPr>
          <w:p w14:paraId="7C99E0B5" w14:textId="77777777" w:rsidR="00B50D35" w:rsidRPr="005F6C2A" w:rsidRDefault="00B50D35" w:rsidP="00B50D35">
            <w:pPr>
              <w:spacing w:before="40" w:after="120"/>
              <w:ind w:right="113"/>
            </w:pPr>
          </w:p>
        </w:tc>
        <w:tc>
          <w:tcPr>
            <w:tcW w:w="1807" w:type="dxa"/>
            <w:tcBorders>
              <w:top w:val="single" w:sz="12" w:space="0" w:color="auto"/>
            </w:tcBorders>
            <w:shd w:val="clear" w:color="auto" w:fill="auto"/>
          </w:tcPr>
          <w:p w14:paraId="364E6B34" w14:textId="77777777" w:rsidR="00B50D35" w:rsidRPr="005F6C2A" w:rsidRDefault="00B50D35" w:rsidP="00B50D35">
            <w:pPr>
              <w:spacing w:before="40" w:after="120"/>
              <w:ind w:right="113"/>
            </w:pPr>
          </w:p>
        </w:tc>
        <w:tc>
          <w:tcPr>
            <w:tcW w:w="1743" w:type="dxa"/>
            <w:tcBorders>
              <w:top w:val="single" w:sz="12" w:space="0" w:color="auto"/>
            </w:tcBorders>
            <w:shd w:val="clear" w:color="auto" w:fill="auto"/>
          </w:tcPr>
          <w:p w14:paraId="79736FA5" w14:textId="77777777" w:rsidR="00B50D35" w:rsidRPr="005F6C2A" w:rsidRDefault="00B50D35" w:rsidP="00B50D35">
            <w:pPr>
              <w:spacing w:before="40" w:after="120"/>
              <w:ind w:right="113"/>
            </w:pPr>
          </w:p>
        </w:tc>
      </w:tr>
      <w:tr w:rsidR="00136FB1" w:rsidRPr="005F6C2A" w14:paraId="2264DB2F" w14:textId="77777777" w:rsidTr="00B50D35">
        <w:tc>
          <w:tcPr>
            <w:tcW w:w="750" w:type="dxa"/>
            <w:tcBorders>
              <w:bottom w:val="single" w:sz="4" w:space="0" w:color="auto"/>
            </w:tcBorders>
            <w:shd w:val="clear" w:color="auto" w:fill="auto"/>
          </w:tcPr>
          <w:p w14:paraId="15C31807" w14:textId="77777777" w:rsidR="00136FB1" w:rsidRPr="005F6C2A" w:rsidRDefault="00136FB1" w:rsidP="00B50D35">
            <w:pPr>
              <w:spacing w:before="40" w:after="120"/>
              <w:ind w:right="113"/>
            </w:pPr>
            <w:r w:rsidRPr="005F6C2A">
              <w:t>1</w:t>
            </w:r>
          </w:p>
        </w:tc>
        <w:tc>
          <w:tcPr>
            <w:tcW w:w="1263" w:type="dxa"/>
            <w:tcBorders>
              <w:bottom w:val="single" w:sz="4" w:space="0" w:color="auto"/>
            </w:tcBorders>
            <w:shd w:val="clear" w:color="auto" w:fill="auto"/>
          </w:tcPr>
          <w:p w14:paraId="787D82A8" w14:textId="77777777" w:rsidR="00136FB1" w:rsidRPr="005F6C2A" w:rsidRDefault="00136FB1" w:rsidP="00B50D35">
            <w:pPr>
              <w:spacing w:before="40" w:after="120"/>
              <w:ind w:right="113"/>
            </w:pPr>
            <w:r w:rsidRPr="005F6C2A">
              <w:t>Adult Cyclist</w:t>
            </w:r>
          </w:p>
        </w:tc>
        <w:tc>
          <w:tcPr>
            <w:tcW w:w="1807" w:type="dxa"/>
            <w:tcBorders>
              <w:bottom w:val="single" w:sz="4" w:space="0" w:color="auto"/>
            </w:tcBorders>
            <w:shd w:val="clear" w:color="auto" w:fill="auto"/>
          </w:tcPr>
          <w:p w14:paraId="020A5721" w14:textId="77777777" w:rsidR="00136FB1" w:rsidRPr="005F6C2A" w:rsidRDefault="00136FB1" w:rsidP="00B50D35">
            <w:pPr>
              <w:spacing w:before="40" w:after="120"/>
              <w:ind w:right="113"/>
              <w:rPr>
                <w:i/>
                <w:iCs/>
                <w:vertAlign w:val="subscript"/>
              </w:rPr>
            </w:pPr>
            <w:r w:rsidRPr="005F6C2A">
              <w:t xml:space="preserve">0.8 + </w:t>
            </w:r>
            <w:proofErr w:type="spellStart"/>
            <w:r w:rsidRPr="005F6C2A">
              <w:rPr>
                <w:i/>
                <w:iCs/>
              </w:rPr>
              <w:t>d</w:t>
            </w:r>
            <w:r w:rsidRPr="005F6C2A">
              <w:rPr>
                <w:i/>
                <w:iCs/>
                <w:vertAlign w:val="subscript"/>
              </w:rPr>
              <w:t>clear</w:t>
            </w:r>
            <w:proofErr w:type="spellEnd"/>
          </w:p>
        </w:tc>
        <w:tc>
          <w:tcPr>
            <w:tcW w:w="1807" w:type="dxa"/>
            <w:tcBorders>
              <w:bottom w:val="single" w:sz="4" w:space="0" w:color="auto"/>
            </w:tcBorders>
            <w:shd w:val="clear" w:color="auto" w:fill="auto"/>
          </w:tcPr>
          <w:p w14:paraId="61BD3646" w14:textId="77777777" w:rsidR="00136FB1" w:rsidRPr="005F6C2A" w:rsidRDefault="00136FB1" w:rsidP="00B50D35">
            <w:pPr>
              <w:spacing w:before="40" w:after="120"/>
              <w:ind w:right="113"/>
            </w:pPr>
            <w:r w:rsidRPr="005F6C2A">
              <w:t>+d</w:t>
            </w:r>
            <w:r w:rsidRPr="005F6C2A">
              <w:rPr>
                <w:vertAlign w:val="subscript"/>
              </w:rPr>
              <w:t xml:space="preserve">50% </w:t>
            </w:r>
          </w:p>
        </w:tc>
        <w:tc>
          <w:tcPr>
            <w:tcW w:w="1743" w:type="dxa"/>
            <w:tcBorders>
              <w:bottom w:val="single" w:sz="4" w:space="0" w:color="auto"/>
            </w:tcBorders>
            <w:shd w:val="clear" w:color="auto" w:fill="auto"/>
          </w:tcPr>
          <w:p w14:paraId="32D7F87E"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0.8 – </w:t>
            </w:r>
            <w:proofErr w:type="spellStart"/>
            <w:r w:rsidRPr="005F6C2A">
              <w:rPr>
                <w:i/>
                <w:iCs/>
              </w:rPr>
              <w:t>d</w:t>
            </w:r>
            <w:r w:rsidRPr="005F6C2A">
              <w:rPr>
                <w:i/>
                <w:iCs/>
                <w:vertAlign w:val="subscript"/>
              </w:rPr>
              <w:t>clear</w:t>
            </w:r>
            <w:proofErr w:type="spellEnd"/>
          </w:p>
        </w:tc>
      </w:tr>
      <w:tr w:rsidR="00136FB1" w:rsidRPr="005F6C2A" w14:paraId="0F5C122E" w14:textId="77777777" w:rsidTr="00B50D35">
        <w:tc>
          <w:tcPr>
            <w:tcW w:w="750" w:type="dxa"/>
            <w:tcBorders>
              <w:top w:val="single" w:sz="4" w:space="0" w:color="auto"/>
              <w:bottom w:val="single" w:sz="4" w:space="0" w:color="auto"/>
            </w:tcBorders>
            <w:shd w:val="clear" w:color="auto" w:fill="auto"/>
          </w:tcPr>
          <w:p w14:paraId="123952A6" w14:textId="77777777" w:rsidR="00136FB1" w:rsidRPr="005F6C2A" w:rsidRDefault="00136FB1" w:rsidP="00B50D35">
            <w:pPr>
              <w:spacing w:before="40" w:after="120"/>
              <w:ind w:right="113"/>
            </w:pPr>
            <w:r w:rsidRPr="005F6C2A">
              <w:t>2</w:t>
            </w:r>
          </w:p>
        </w:tc>
        <w:tc>
          <w:tcPr>
            <w:tcW w:w="1263" w:type="dxa"/>
            <w:tcBorders>
              <w:top w:val="single" w:sz="4" w:space="0" w:color="auto"/>
              <w:bottom w:val="single" w:sz="4" w:space="0" w:color="auto"/>
            </w:tcBorders>
            <w:shd w:val="clear" w:color="auto" w:fill="auto"/>
          </w:tcPr>
          <w:p w14:paraId="3C24631A" w14:textId="77777777" w:rsidR="00136FB1" w:rsidRPr="005F6C2A" w:rsidRDefault="00136FB1" w:rsidP="00B50D35">
            <w:pPr>
              <w:spacing w:before="40" w:after="120"/>
              <w:ind w:right="113"/>
            </w:pPr>
            <w:r w:rsidRPr="005F6C2A">
              <w:t>Adult Cyclist</w:t>
            </w:r>
          </w:p>
        </w:tc>
        <w:tc>
          <w:tcPr>
            <w:tcW w:w="1807" w:type="dxa"/>
            <w:tcBorders>
              <w:top w:val="single" w:sz="4" w:space="0" w:color="auto"/>
              <w:bottom w:val="single" w:sz="4" w:space="0" w:color="auto"/>
            </w:tcBorders>
            <w:shd w:val="clear" w:color="auto" w:fill="auto"/>
          </w:tcPr>
          <w:p w14:paraId="5AFAAA25" w14:textId="77777777" w:rsidR="00136FB1" w:rsidRPr="005F6C2A" w:rsidRDefault="00136FB1" w:rsidP="00B50D35">
            <w:pPr>
              <w:spacing w:before="40" w:after="120"/>
              <w:ind w:right="113"/>
            </w:pPr>
            <w:r w:rsidRPr="005F6C2A">
              <w:t xml:space="preserve">0.8 + </w:t>
            </w:r>
            <w:proofErr w:type="spellStart"/>
            <w:r w:rsidRPr="005F6C2A">
              <w:rPr>
                <w:i/>
                <w:iCs/>
              </w:rPr>
              <w:t>d</w:t>
            </w:r>
            <w:r w:rsidRPr="005F6C2A">
              <w:rPr>
                <w:i/>
                <w:iCs/>
                <w:vertAlign w:val="subscript"/>
              </w:rPr>
              <w:t>clear</w:t>
            </w:r>
            <w:proofErr w:type="spellEnd"/>
          </w:p>
        </w:tc>
        <w:tc>
          <w:tcPr>
            <w:tcW w:w="1807" w:type="dxa"/>
            <w:tcBorders>
              <w:top w:val="single" w:sz="4" w:space="0" w:color="auto"/>
              <w:bottom w:val="single" w:sz="4" w:space="0" w:color="auto"/>
            </w:tcBorders>
            <w:shd w:val="clear" w:color="auto" w:fill="auto"/>
          </w:tcPr>
          <w:p w14:paraId="5D5E3524" w14:textId="77777777" w:rsidR="00136FB1" w:rsidRPr="005F6C2A" w:rsidRDefault="00136FB1" w:rsidP="00B50D35">
            <w:pPr>
              <w:spacing w:before="40" w:after="120"/>
              <w:ind w:right="113"/>
            </w:pPr>
            <w:r w:rsidRPr="005F6C2A">
              <w:t>0.0</w:t>
            </w:r>
          </w:p>
        </w:tc>
        <w:tc>
          <w:tcPr>
            <w:tcW w:w="1743" w:type="dxa"/>
            <w:tcBorders>
              <w:top w:val="single" w:sz="4" w:space="0" w:color="auto"/>
              <w:bottom w:val="single" w:sz="4" w:space="0" w:color="auto"/>
            </w:tcBorders>
            <w:shd w:val="clear" w:color="auto" w:fill="auto"/>
          </w:tcPr>
          <w:p w14:paraId="02298EE8"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0.8 – </w:t>
            </w:r>
            <w:proofErr w:type="spellStart"/>
            <w:r w:rsidRPr="005F6C2A">
              <w:rPr>
                <w:i/>
                <w:iCs/>
              </w:rPr>
              <w:t>d</w:t>
            </w:r>
            <w:r w:rsidRPr="005F6C2A">
              <w:rPr>
                <w:i/>
                <w:iCs/>
                <w:vertAlign w:val="subscript"/>
              </w:rPr>
              <w:t>clear</w:t>
            </w:r>
            <w:proofErr w:type="spellEnd"/>
          </w:p>
        </w:tc>
      </w:tr>
      <w:tr w:rsidR="00136FB1" w:rsidRPr="005F6C2A" w14:paraId="05728F97" w14:textId="77777777" w:rsidTr="00B50D35">
        <w:tc>
          <w:tcPr>
            <w:tcW w:w="750" w:type="dxa"/>
            <w:tcBorders>
              <w:top w:val="single" w:sz="4" w:space="0" w:color="auto"/>
              <w:bottom w:val="single" w:sz="4" w:space="0" w:color="auto"/>
            </w:tcBorders>
            <w:shd w:val="clear" w:color="auto" w:fill="auto"/>
          </w:tcPr>
          <w:p w14:paraId="5A323585" w14:textId="77777777" w:rsidR="00136FB1" w:rsidRPr="005F6C2A" w:rsidRDefault="00136FB1" w:rsidP="00B50D35">
            <w:pPr>
              <w:spacing w:before="40" w:after="120"/>
              <w:ind w:right="113"/>
            </w:pPr>
            <w:r w:rsidRPr="005F6C2A">
              <w:t>3</w:t>
            </w:r>
          </w:p>
        </w:tc>
        <w:tc>
          <w:tcPr>
            <w:tcW w:w="1263" w:type="dxa"/>
            <w:tcBorders>
              <w:top w:val="single" w:sz="4" w:space="0" w:color="auto"/>
              <w:bottom w:val="single" w:sz="4" w:space="0" w:color="auto"/>
            </w:tcBorders>
            <w:shd w:val="clear" w:color="auto" w:fill="auto"/>
          </w:tcPr>
          <w:p w14:paraId="533C12BF" w14:textId="77777777" w:rsidR="00136FB1" w:rsidRPr="005F6C2A" w:rsidRDefault="00136FB1" w:rsidP="00B50D35">
            <w:pPr>
              <w:spacing w:before="40" w:after="120"/>
              <w:ind w:right="113"/>
            </w:pPr>
            <w:r w:rsidRPr="005F6C2A">
              <w:t>Adult Cyclist</w:t>
            </w:r>
          </w:p>
        </w:tc>
        <w:tc>
          <w:tcPr>
            <w:tcW w:w="1807" w:type="dxa"/>
            <w:tcBorders>
              <w:top w:val="single" w:sz="4" w:space="0" w:color="auto"/>
              <w:bottom w:val="single" w:sz="4" w:space="0" w:color="auto"/>
            </w:tcBorders>
            <w:shd w:val="clear" w:color="auto" w:fill="auto"/>
          </w:tcPr>
          <w:p w14:paraId="42A804A6" w14:textId="77777777" w:rsidR="00136FB1" w:rsidRPr="005F6C2A" w:rsidRDefault="00136FB1" w:rsidP="00B50D35">
            <w:pPr>
              <w:spacing w:before="40" w:after="120"/>
              <w:ind w:right="113"/>
            </w:pPr>
            <w:r w:rsidRPr="005F6C2A">
              <w:t xml:space="preserve">0.8 + </w:t>
            </w:r>
            <w:proofErr w:type="spellStart"/>
            <w:r w:rsidRPr="005F6C2A">
              <w:rPr>
                <w:i/>
                <w:iCs/>
              </w:rPr>
              <w:t>d</w:t>
            </w:r>
            <w:r w:rsidRPr="005F6C2A">
              <w:rPr>
                <w:i/>
                <w:iCs/>
                <w:vertAlign w:val="subscript"/>
              </w:rPr>
              <w:t>clear</w:t>
            </w:r>
            <w:proofErr w:type="spellEnd"/>
          </w:p>
        </w:tc>
        <w:tc>
          <w:tcPr>
            <w:tcW w:w="1807" w:type="dxa"/>
            <w:tcBorders>
              <w:top w:val="single" w:sz="4" w:space="0" w:color="auto"/>
              <w:bottom w:val="single" w:sz="4" w:space="0" w:color="auto"/>
            </w:tcBorders>
            <w:shd w:val="clear" w:color="auto" w:fill="auto"/>
          </w:tcPr>
          <w:p w14:paraId="42C73749" w14:textId="77777777" w:rsidR="00136FB1" w:rsidRPr="005F6C2A" w:rsidRDefault="00136FB1" w:rsidP="00B50D35">
            <w:pPr>
              <w:spacing w:before="40" w:after="120"/>
              <w:ind w:right="113"/>
            </w:pPr>
            <w:r w:rsidRPr="005F6C2A">
              <w:t>-d</w:t>
            </w:r>
            <w:r w:rsidRPr="005F6C2A">
              <w:rPr>
                <w:vertAlign w:val="subscript"/>
              </w:rPr>
              <w:t xml:space="preserve">50% </w:t>
            </w:r>
          </w:p>
        </w:tc>
        <w:tc>
          <w:tcPr>
            <w:tcW w:w="1743" w:type="dxa"/>
            <w:tcBorders>
              <w:top w:val="single" w:sz="4" w:space="0" w:color="auto"/>
              <w:bottom w:val="single" w:sz="4" w:space="0" w:color="auto"/>
            </w:tcBorders>
            <w:shd w:val="clear" w:color="auto" w:fill="auto"/>
          </w:tcPr>
          <w:p w14:paraId="6FA0C355"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0.8 – </w:t>
            </w:r>
            <w:proofErr w:type="spellStart"/>
            <w:r w:rsidRPr="005F6C2A">
              <w:rPr>
                <w:i/>
                <w:iCs/>
              </w:rPr>
              <w:t>d</w:t>
            </w:r>
            <w:r w:rsidRPr="005F6C2A">
              <w:rPr>
                <w:i/>
                <w:iCs/>
                <w:vertAlign w:val="subscript"/>
              </w:rPr>
              <w:t>clear</w:t>
            </w:r>
            <w:proofErr w:type="spellEnd"/>
          </w:p>
        </w:tc>
      </w:tr>
      <w:tr w:rsidR="00136FB1" w:rsidRPr="005F6C2A" w14:paraId="66C6C7EF" w14:textId="77777777" w:rsidTr="00B50D35">
        <w:tc>
          <w:tcPr>
            <w:tcW w:w="750" w:type="dxa"/>
            <w:tcBorders>
              <w:top w:val="single" w:sz="4" w:space="0" w:color="auto"/>
              <w:bottom w:val="single" w:sz="4" w:space="0" w:color="auto"/>
            </w:tcBorders>
            <w:shd w:val="clear" w:color="auto" w:fill="auto"/>
          </w:tcPr>
          <w:p w14:paraId="16FB4323" w14:textId="77777777" w:rsidR="00136FB1" w:rsidRPr="005F6C2A" w:rsidRDefault="00136FB1" w:rsidP="00B50D35">
            <w:pPr>
              <w:spacing w:before="40" w:after="120"/>
              <w:ind w:right="113"/>
            </w:pPr>
            <w:r w:rsidRPr="005F6C2A">
              <w:t>4</w:t>
            </w:r>
          </w:p>
        </w:tc>
        <w:tc>
          <w:tcPr>
            <w:tcW w:w="1263" w:type="dxa"/>
            <w:tcBorders>
              <w:top w:val="single" w:sz="4" w:space="0" w:color="auto"/>
              <w:bottom w:val="single" w:sz="4" w:space="0" w:color="auto"/>
            </w:tcBorders>
            <w:shd w:val="clear" w:color="auto" w:fill="auto"/>
          </w:tcPr>
          <w:p w14:paraId="404B60CB" w14:textId="77777777" w:rsidR="00136FB1" w:rsidRPr="005F6C2A" w:rsidRDefault="00136FB1" w:rsidP="00B50D35">
            <w:pPr>
              <w:spacing w:before="40" w:after="120"/>
              <w:ind w:right="113"/>
            </w:pPr>
            <w:r w:rsidRPr="005F6C2A">
              <w:t>Adult Cyclist</w:t>
            </w:r>
          </w:p>
        </w:tc>
        <w:tc>
          <w:tcPr>
            <w:tcW w:w="1807" w:type="dxa"/>
            <w:tcBorders>
              <w:top w:val="single" w:sz="4" w:space="0" w:color="auto"/>
              <w:bottom w:val="single" w:sz="4" w:space="0" w:color="auto"/>
            </w:tcBorders>
            <w:shd w:val="clear" w:color="auto" w:fill="auto"/>
          </w:tcPr>
          <w:p w14:paraId="26CD25BD"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0.1</w:t>
            </w:r>
          </w:p>
        </w:tc>
        <w:tc>
          <w:tcPr>
            <w:tcW w:w="1807" w:type="dxa"/>
            <w:tcBorders>
              <w:top w:val="single" w:sz="4" w:space="0" w:color="auto"/>
              <w:bottom w:val="single" w:sz="4" w:space="0" w:color="auto"/>
            </w:tcBorders>
            <w:shd w:val="clear" w:color="auto" w:fill="auto"/>
          </w:tcPr>
          <w:p w14:paraId="272D7CE8" w14:textId="77777777" w:rsidR="00136FB1" w:rsidRPr="005F6C2A" w:rsidRDefault="00136FB1" w:rsidP="00B50D35">
            <w:pPr>
              <w:spacing w:before="40" w:after="120"/>
              <w:ind w:right="113"/>
            </w:pPr>
            <w:r w:rsidRPr="005F6C2A">
              <w:t>+d</w:t>
            </w:r>
            <w:r w:rsidRPr="005F6C2A">
              <w:rPr>
                <w:vertAlign w:val="subscript"/>
              </w:rPr>
              <w:t>50%</w:t>
            </w:r>
          </w:p>
        </w:tc>
        <w:tc>
          <w:tcPr>
            <w:tcW w:w="1743" w:type="dxa"/>
            <w:tcBorders>
              <w:top w:val="single" w:sz="4" w:space="0" w:color="auto"/>
              <w:bottom w:val="single" w:sz="4" w:space="0" w:color="auto"/>
            </w:tcBorders>
            <w:shd w:val="clear" w:color="auto" w:fill="auto"/>
          </w:tcPr>
          <w:p w14:paraId="171DA16E" w14:textId="77777777" w:rsidR="00136FB1" w:rsidRPr="005F6C2A" w:rsidRDefault="00136FB1" w:rsidP="00B50D35">
            <w:pPr>
              <w:spacing w:before="40" w:after="120"/>
              <w:ind w:right="113"/>
            </w:pPr>
            <w:r w:rsidRPr="005F6C2A">
              <w:t>0.1</w:t>
            </w:r>
          </w:p>
        </w:tc>
      </w:tr>
      <w:tr w:rsidR="00136FB1" w:rsidRPr="005F6C2A" w14:paraId="6A4457DE" w14:textId="77777777" w:rsidTr="00B50D35">
        <w:tc>
          <w:tcPr>
            <w:tcW w:w="750" w:type="dxa"/>
            <w:tcBorders>
              <w:top w:val="single" w:sz="4" w:space="0" w:color="auto"/>
              <w:bottom w:val="single" w:sz="4" w:space="0" w:color="auto"/>
            </w:tcBorders>
            <w:shd w:val="clear" w:color="auto" w:fill="auto"/>
          </w:tcPr>
          <w:p w14:paraId="72F106E5" w14:textId="77777777" w:rsidR="00136FB1" w:rsidRPr="005F6C2A" w:rsidRDefault="00136FB1" w:rsidP="00B50D35">
            <w:pPr>
              <w:spacing w:before="40" w:after="120"/>
              <w:ind w:right="113"/>
            </w:pPr>
            <w:r w:rsidRPr="005F6C2A">
              <w:t>5</w:t>
            </w:r>
          </w:p>
        </w:tc>
        <w:tc>
          <w:tcPr>
            <w:tcW w:w="1263" w:type="dxa"/>
            <w:tcBorders>
              <w:top w:val="single" w:sz="4" w:space="0" w:color="auto"/>
              <w:bottom w:val="single" w:sz="4" w:space="0" w:color="auto"/>
            </w:tcBorders>
            <w:shd w:val="clear" w:color="auto" w:fill="auto"/>
          </w:tcPr>
          <w:p w14:paraId="23A26EB0" w14:textId="77777777" w:rsidR="00136FB1" w:rsidRPr="005F6C2A" w:rsidRDefault="00136FB1" w:rsidP="00B50D35">
            <w:pPr>
              <w:spacing w:before="40" w:after="120"/>
              <w:ind w:right="113"/>
            </w:pPr>
            <w:r w:rsidRPr="005F6C2A">
              <w:t>Adult Cyclist</w:t>
            </w:r>
          </w:p>
        </w:tc>
        <w:tc>
          <w:tcPr>
            <w:tcW w:w="1807" w:type="dxa"/>
            <w:tcBorders>
              <w:top w:val="single" w:sz="4" w:space="0" w:color="auto"/>
              <w:bottom w:val="single" w:sz="4" w:space="0" w:color="auto"/>
            </w:tcBorders>
            <w:shd w:val="clear" w:color="auto" w:fill="auto"/>
          </w:tcPr>
          <w:p w14:paraId="297D1434"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0.1</w:t>
            </w:r>
          </w:p>
        </w:tc>
        <w:tc>
          <w:tcPr>
            <w:tcW w:w="1807" w:type="dxa"/>
            <w:tcBorders>
              <w:top w:val="single" w:sz="4" w:space="0" w:color="auto"/>
              <w:bottom w:val="single" w:sz="4" w:space="0" w:color="auto"/>
            </w:tcBorders>
            <w:shd w:val="clear" w:color="auto" w:fill="auto"/>
          </w:tcPr>
          <w:p w14:paraId="3E7CE68F" w14:textId="77777777" w:rsidR="00136FB1" w:rsidRPr="005F6C2A" w:rsidRDefault="00136FB1" w:rsidP="00B50D35">
            <w:pPr>
              <w:spacing w:before="40" w:after="120"/>
              <w:ind w:right="113"/>
            </w:pPr>
            <w:r w:rsidRPr="005F6C2A">
              <w:t>0.0</w:t>
            </w:r>
          </w:p>
        </w:tc>
        <w:tc>
          <w:tcPr>
            <w:tcW w:w="1743" w:type="dxa"/>
            <w:tcBorders>
              <w:top w:val="single" w:sz="4" w:space="0" w:color="auto"/>
              <w:bottom w:val="single" w:sz="4" w:space="0" w:color="auto"/>
            </w:tcBorders>
            <w:shd w:val="clear" w:color="auto" w:fill="auto"/>
          </w:tcPr>
          <w:p w14:paraId="58A5C35B" w14:textId="77777777" w:rsidR="00136FB1" w:rsidRPr="005F6C2A" w:rsidRDefault="00136FB1" w:rsidP="00B50D35">
            <w:pPr>
              <w:spacing w:before="40" w:after="120"/>
              <w:ind w:right="113"/>
            </w:pPr>
            <w:r w:rsidRPr="005F6C2A">
              <w:t>0.1</w:t>
            </w:r>
          </w:p>
        </w:tc>
      </w:tr>
      <w:tr w:rsidR="00136FB1" w:rsidRPr="005F6C2A" w14:paraId="6A73E1E4" w14:textId="77777777" w:rsidTr="00B50D35">
        <w:tc>
          <w:tcPr>
            <w:tcW w:w="750" w:type="dxa"/>
            <w:tcBorders>
              <w:top w:val="single" w:sz="4" w:space="0" w:color="auto"/>
              <w:bottom w:val="single" w:sz="12" w:space="0" w:color="auto"/>
            </w:tcBorders>
            <w:shd w:val="clear" w:color="auto" w:fill="auto"/>
          </w:tcPr>
          <w:p w14:paraId="5AEBC95F" w14:textId="77777777" w:rsidR="00136FB1" w:rsidRPr="005F6C2A" w:rsidRDefault="00136FB1" w:rsidP="00B50D35">
            <w:pPr>
              <w:spacing w:before="40" w:after="120"/>
              <w:ind w:right="113"/>
            </w:pPr>
            <w:r w:rsidRPr="005F6C2A">
              <w:t>6</w:t>
            </w:r>
          </w:p>
        </w:tc>
        <w:tc>
          <w:tcPr>
            <w:tcW w:w="1263" w:type="dxa"/>
            <w:tcBorders>
              <w:top w:val="single" w:sz="4" w:space="0" w:color="auto"/>
              <w:bottom w:val="single" w:sz="12" w:space="0" w:color="auto"/>
            </w:tcBorders>
            <w:shd w:val="clear" w:color="auto" w:fill="auto"/>
          </w:tcPr>
          <w:p w14:paraId="229926AB" w14:textId="77777777" w:rsidR="00136FB1" w:rsidRPr="005F6C2A" w:rsidRDefault="00136FB1" w:rsidP="00B50D35">
            <w:pPr>
              <w:spacing w:before="40" w:after="120"/>
              <w:ind w:right="113"/>
            </w:pPr>
            <w:r w:rsidRPr="005F6C2A">
              <w:t>Adult Cyclist</w:t>
            </w:r>
          </w:p>
        </w:tc>
        <w:tc>
          <w:tcPr>
            <w:tcW w:w="1807" w:type="dxa"/>
            <w:tcBorders>
              <w:top w:val="single" w:sz="4" w:space="0" w:color="auto"/>
              <w:bottom w:val="single" w:sz="12" w:space="0" w:color="auto"/>
            </w:tcBorders>
            <w:shd w:val="clear" w:color="auto" w:fill="auto"/>
          </w:tcPr>
          <w:p w14:paraId="686D29D6" w14:textId="77777777" w:rsidR="00136FB1" w:rsidRPr="005F6C2A" w:rsidRDefault="00136FB1" w:rsidP="00B50D35">
            <w:pPr>
              <w:spacing w:before="40" w:after="120"/>
              <w:ind w:right="113"/>
            </w:pPr>
            <w:proofErr w:type="spellStart"/>
            <w:r w:rsidRPr="005F6C2A">
              <w:rPr>
                <w:i/>
                <w:iCs/>
              </w:rPr>
              <w:t>d</w:t>
            </w:r>
            <w:r w:rsidRPr="005F6C2A">
              <w:rPr>
                <w:i/>
                <w:iCs/>
                <w:vertAlign w:val="subscript"/>
              </w:rPr>
              <w:t>FSP</w:t>
            </w:r>
            <w:proofErr w:type="spellEnd"/>
            <w:r w:rsidRPr="005F6C2A">
              <w:t xml:space="preserve"> – 0.1</w:t>
            </w:r>
          </w:p>
        </w:tc>
        <w:tc>
          <w:tcPr>
            <w:tcW w:w="1807" w:type="dxa"/>
            <w:tcBorders>
              <w:top w:val="single" w:sz="4" w:space="0" w:color="auto"/>
              <w:bottom w:val="single" w:sz="12" w:space="0" w:color="auto"/>
            </w:tcBorders>
            <w:shd w:val="clear" w:color="auto" w:fill="auto"/>
          </w:tcPr>
          <w:p w14:paraId="3EEAEE07" w14:textId="77777777" w:rsidR="00136FB1" w:rsidRPr="005F6C2A" w:rsidRDefault="00136FB1" w:rsidP="00B50D35">
            <w:pPr>
              <w:spacing w:before="40" w:after="120"/>
              <w:ind w:right="113"/>
            </w:pPr>
            <w:r w:rsidRPr="005F6C2A">
              <w:t>-d</w:t>
            </w:r>
            <w:r w:rsidRPr="005F6C2A">
              <w:rPr>
                <w:vertAlign w:val="subscript"/>
              </w:rPr>
              <w:t>50%</w:t>
            </w:r>
          </w:p>
        </w:tc>
        <w:tc>
          <w:tcPr>
            <w:tcW w:w="1743" w:type="dxa"/>
            <w:tcBorders>
              <w:top w:val="single" w:sz="4" w:space="0" w:color="auto"/>
              <w:bottom w:val="single" w:sz="12" w:space="0" w:color="auto"/>
            </w:tcBorders>
            <w:shd w:val="clear" w:color="auto" w:fill="auto"/>
          </w:tcPr>
          <w:p w14:paraId="55BA62FA" w14:textId="77777777" w:rsidR="00136FB1" w:rsidRPr="005F6C2A" w:rsidRDefault="00136FB1" w:rsidP="00B50D35">
            <w:pPr>
              <w:spacing w:before="40" w:after="120"/>
              <w:ind w:right="113"/>
            </w:pPr>
            <w:r w:rsidRPr="005F6C2A">
              <w:t>0.1</w:t>
            </w:r>
          </w:p>
        </w:tc>
      </w:tr>
    </w:tbl>
    <w:p w14:paraId="7124390F" w14:textId="77777777" w:rsidR="00417DE8" w:rsidRPr="005F6C2A" w:rsidRDefault="00417DE8" w:rsidP="00417DE8">
      <w:pPr>
        <w:suppressAutoHyphens w:val="0"/>
        <w:spacing w:line="240" w:lineRule="auto"/>
        <w:rPr>
          <w:lang w:eastAsia="en-US"/>
        </w:rPr>
      </w:pPr>
    </w:p>
    <w:p w14:paraId="15ADF674" w14:textId="77777777" w:rsidR="00417DE8" w:rsidRPr="005F6C2A" w:rsidRDefault="00417DE8" w:rsidP="00417DE8">
      <w:pPr>
        <w:suppressAutoHyphens w:val="0"/>
        <w:spacing w:line="240" w:lineRule="auto"/>
        <w:rPr>
          <w:lang w:eastAsia="en-US"/>
        </w:rPr>
      </w:pPr>
      <w:r w:rsidRPr="005F6C2A">
        <w:rPr>
          <w:lang w:eastAsia="en-US"/>
        </w:rPr>
        <w:br w:type="page"/>
      </w:r>
    </w:p>
    <w:p w14:paraId="4DD4903D" w14:textId="77777777" w:rsidR="00417DE8" w:rsidRPr="005F6C2A" w:rsidRDefault="00417DE8" w:rsidP="00417DE8">
      <w:pPr>
        <w:suppressAutoHyphens w:val="0"/>
        <w:spacing w:line="240" w:lineRule="auto"/>
        <w:rPr>
          <w:b/>
          <w:sz w:val="28"/>
          <w:lang w:eastAsia="en-US"/>
        </w:rPr>
        <w:sectPr w:rsidR="00417DE8" w:rsidRPr="005F6C2A" w:rsidSect="00B50D35">
          <w:headerReference w:type="default" r:id="rId27"/>
          <w:headerReference w:type="first" r:id="rId28"/>
          <w:endnotePr>
            <w:numFmt w:val="decimal"/>
          </w:endnotePr>
          <w:pgSz w:w="11907" w:h="16840" w:code="9"/>
          <w:pgMar w:top="1418" w:right="1134" w:bottom="1134" w:left="1134" w:header="851" w:footer="567" w:gutter="0"/>
          <w:cols w:space="720"/>
          <w:titlePg/>
          <w:docGrid w:linePitch="272"/>
        </w:sectPr>
      </w:pPr>
      <w:bookmarkStart w:id="160" w:name="_Toc354410599"/>
    </w:p>
    <w:p w14:paraId="6EAE54AA" w14:textId="77777777" w:rsidR="00417DE8" w:rsidRPr="005F6C2A" w:rsidRDefault="00417DE8" w:rsidP="00B50D35">
      <w:pPr>
        <w:pStyle w:val="HChG"/>
        <w:spacing w:before="120"/>
        <w:rPr>
          <w:lang w:eastAsia="en-US"/>
        </w:rPr>
      </w:pPr>
      <w:r w:rsidRPr="005F6C2A">
        <w:rPr>
          <w:lang w:eastAsia="en-US"/>
        </w:rPr>
        <w:lastRenderedPageBreak/>
        <w:t>Annex 1</w:t>
      </w:r>
      <w:bookmarkEnd w:id="160"/>
    </w:p>
    <w:p w14:paraId="30F2FC2A" w14:textId="77777777" w:rsidR="00417DE8" w:rsidRPr="005F6C2A" w:rsidRDefault="00417DE8" w:rsidP="00B50D35">
      <w:pPr>
        <w:pStyle w:val="HChG"/>
        <w:rPr>
          <w:lang w:eastAsia="en-US"/>
        </w:rPr>
      </w:pPr>
      <w:bookmarkStart w:id="161" w:name="_Toc354410600"/>
      <w:r w:rsidRPr="005F6C2A">
        <w:rPr>
          <w:lang w:eastAsia="en-US"/>
        </w:rPr>
        <w:tab/>
      </w:r>
      <w:r w:rsidRPr="005F6C2A">
        <w:rPr>
          <w:lang w:eastAsia="en-US"/>
        </w:rPr>
        <w:tab/>
        <w:t>Communication</w:t>
      </w:r>
      <w:bookmarkEnd w:id="161"/>
    </w:p>
    <w:p w14:paraId="74C09B37" w14:textId="77777777" w:rsidR="00417DE8" w:rsidRPr="005F6C2A" w:rsidRDefault="00417DE8" w:rsidP="00417DE8">
      <w:pPr>
        <w:ind w:left="567" w:firstLine="567"/>
        <w:rPr>
          <w:lang w:eastAsia="en-US"/>
        </w:rPr>
      </w:pPr>
      <w:r w:rsidRPr="005F6C2A">
        <w:rPr>
          <w:lang w:eastAsia="en-US"/>
        </w:rPr>
        <w:t>(Maximum format: A4 (210 x 297 mm)</w:t>
      </w:r>
    </w:p>
    <w:tbl>
      <w:tblPr>
        <w:tblW w:w="8505" w:type="dxa"/>
        <w:tblInd w:w="1134" w:type="dxa"/>
        <w:tblCellMar>
          <w:left w:w="70" w:type="dxa"/>
          <w:right w:w="70" w:type="dxa"/>
        </w:tblCellMar>
        <w:tblLook w:val="0000" w:firstRow="0" w:lastRow="0" w:firstColumn="0" w:lastColumn="0" w:noHBand="0" w:noVBand="0"/>
      </w:tblPr>
      <w:tblGrid>
        <w:gridCol w:w="3840"/>
        <w:gridCol w:w="4665"/>
      </w:tblGrid>
      <w:tr w:rsidR="00417DE8" w:rsidRPr="005F6C2A" w14:paraId="64D0B3B9" w14:textId="77777777" w:rsidTr="00417DE8">
        <w:tc>
          <w:tcPr>
            <w:tcW w:w="3840" w:type="dxa"/>
          </w:tcPr>
          <w:p w14:paraId="1C0F8385" w14:textId="77777777" w:rsidR="00417DE8" w:rsidRPr="005F6C2A" w:rsidRDefault="00417DE8" w:rsidP="00417DE8">
            <w:pPr>
              <w:rPr>
                <w:lang w:eastAsia="en-US"/>
              </w:rPr>
            </w:pPr>
            <w:r w:rsidRPr="005F6C2A">
              <w:rPr>
                <w:noProof/>
                <w:lang w:eastAsia="en-US"/>
              </w:rPr>
              <w:drawing>
                <wp:inline distT="0" distB="0" distL="0" distR="0" wp14:anchorId="40B44FF4" wp14:editId="606C0A72">
                  <wp:extent cx="933450" cy="90487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33450" cy="904875"/>
                          </a:xfrm>
                          <a:prstGeom prst="rect">
                            <a:avLst/>
                          </a:prstGeom>
                          <a:noFill/>
                          <a:ln>
                            <a:noFill/>
                          </a:ln>
                        </pic:spPr>
                      </pic:pic>
                    </a:graphicData>
                  </a:graphic>
                </wp:inline>
              </w:drawing>
            </w:r>
          </w:p>
        </w:tc>
        <w:tc>
          <w:tcPr>
            <w:tcW w:w="4665" w:type="dxa"/>
          </w:tcPr>
          <w:p w14:paraId="1A354695" w14:textId="77777777" w:rsidR="00417DE8" w:rsidRPr="005F6C2A" w:rsidRDefault="00417DE8" w:rsidP="00417DE8">
            <w:pPr>
              <w:tabs>
                <w:tab w:val="left" w:pos="-720"/>
                <w:tab w:val="left" w:pos="0"/>
                <w:tab w:val="left" w:pos="2216"/>
                <w:tab w:val="left" w:pos="5703"/>
                <w:tab w:val="left" w:pos="6423"/>
                <w:tab w:val="left" w:pos="7143"/>
                <w:tab w:val="left" w:pos="7857"/>
                <w:tab w:val="left" w:pos="8577"/>
              </w:tabs>
              <w:ind w:left="2116" w:hanging="2119"/>
              <w:rPr>
                <w:lang w:eastAsia="en-US"/>
              </w:rPr>
            </w:pPr>
            <w:r w:rsidRPr="005F6C2A">
              <w:rPr>
                <w:lang w:eastAsia="en-US"/>
              </w:rPr>
              <w:t>issued by:</w:t>
            </w:r>
            <w:r w:rsidRPr="005F6C2A">
              <w:rPr>
                <w:lang w:eastAsia="en-US"/>
              </w:rPr>
              <w:tab/>
              <w:t>(Name of administration)</w:t>
            </w:r>
          </w:p>
          <w:p w14:paraId="08E17DA0" w14:textId="77777777" w:rsidR="00417DE8" w:rsidRPr="005F6C2A" w:rsidRDefault="00417DE8" w:rsidP="00417DE8">
            <w:pPr>
              <w:tabs>
                <w:tab w:val="left" w:pos="-720"/>
                <w:tab w:val="left" w:pos="5703"/>
                <w:tab w:val="left" w:pos="6423"/>
                <w:tab w:val="left" w:pos="7143"/>
                <w:tab w:val="left" w:pos="7857"/>
                <w:tab w:val="left" w:pos="8577"/>
              </w:tabs>
              <w:ind w:left="2044"/>
              <w:rPr>
                <w:sz w:val="24"/>
                <w:szCs w:val="24"/>
                <w:lang w:eastAsia="en-US"/>
              </w:rPr>
            </w:pPr>
            <w:r w:rsidRPr="005F6C2A">
              <w:rPr>
                <w:sz w:val="24"/>
                <w:szCs w:val="24"/>
                <w:lang w:eastAsia="en-US"/>
              </w:rPr>
              <w:t>......................................</w:t>
            </w:r>
          </w:p>
          <w:p w14:paraId="4D9D1F24" w14:textId="77777777" w:rsidR="00417DE8" w:rsidRPr="005F6C2A" w:rsidRDefault="00417DE8" w:rsidP="00417DE8">
            <w:pPr>
              <w:tabs>
                <w:tab w:val="left" w:pos="-720"/>
                <w:tab w:val="left" w:pos="5703"/>
                <w:tab w:val="left" w:pos="6423"/>
                <w:tab w:val="left" w:pos="7143"/>
                <w:tab w:val="left" w:pos="7857"/>
                <w:tab w:val="left" w:pos="8577"/>
              </w:tabs>
              <w:ind w:left="2044"/>
              <w:rPr>
                <w:sz w:val="24"/>
                <w:szCs w:val="24"/>
                <w:lang w:eastAsia="en-US"/>
              </w:rPr>
            </w:pPr>
            <w:r w:rsidRPr="005F6C2A">
              <w:rPr>
                <w:sz w:val="24"/>
                <w:szCs w:val="24"/>
                <w:lang w:eastAsia="en-US"/>
              </w:rPr>
              <w:t>......................................</w:t>
            </w:r>
          </w:p>
          <w:p w14:paraId="1FC094E0" w14:textId="77777777" w:rsidR="00417DE8" w:rsidRPr="005F6C2A" w:rsidRDefault="00417DE8" w:rsidP="00417DE8">
            <w:pPr>
              <w:tabs>
                <w:tab w:val="left" w:pos="-720"/>
                <w:tab w:val="left" w:pos="5703"/>
                <w:tab w:val="left" w:pos="6423"/>
                <w:tab w:val="left" w:pos="7143"/>
                <w:tab w:val="left" w:pos="7857"/>
                <w:tab w:val="left" w:pos="8577"/>
              </w:tabs>
              <w:ind w:left="2044"/>
              <w:rPr>
                <w:sz w:val="24"/>
                <w:szCs w:val="24"/>
                <w:lang w:eastAsia="en-US"/>
              </w:rPr>
            </w:pPr>
            <w:r w:rsidRPr="005F6C2A">
              <w:rPr>
                <w:sz w:val="24"/>
                <w:szCs w:val="24"/>
                <w:lang w:eastAsia="en-US"/>
              </w:rPr>
              <w:t>......................................</w:t>
            </w:r>
          </w:p>
          <w:p w14:paraId="3A1C2553" w14:textId="77777777" w:rsidR="00417DE8" w:rsidRPr="005F6C2A" w:rsidRDefault="00417DE8" w:rsidP="00417DE8">
            <w:pPr>
              <w:rPr>
                <w:lang w:eastAsia="en-US"/>
              </w:rPr>
            </w:pPr>
          </w:p>
        </w:tc>
      </w:tr>
    </w:tbl>
    <w:p w14:paraId="358BA07E" w14:textId="781A730F" w:rsidR="00417DE8" w:rsidRPr="005F6C2A" w:rsidRDefault="00417DE8" w:rsidP="00417DE8">
      <w:pPr>
        <w:spacing w:before="120"/>
        <w:ind w:left="567" w:firstLine="567"/>
        <w:rPr>
          <w:lang w:eastAsia="en-US"/>
        </w:rPr>
      </w:pPr>
      <w:r w:rsidRPr="005F6C2A">
        <w:rPr>
          <w:color w:val="FFFFFF" w:themeColor="background1"/>
          <w:sz w:val="18"/>
          <w:vertAlign w:val="superscript"/>
          <w:lang w:eastAsia="en-US"/>
        </w:rPr>
        <w:footnoteReference w:id="5"/>
      </w:r>
      <w:r w:rsidRPr="005F6C2A">
        <w:rPr>
          <w:lang w:eastAsia="en-US"/>
        </w:rPr>
        <w:t xml:space="preserve">Concerning: </w:t>
      </w:r>
      <w:r w:rsidRPr="005F6C2A">
        <w:rPr>
          <w:sz w:val="18"/>
          <w:szCs w:val="18"/>
          <w:vertAlign w:val="superscript"/>
          <w:lang w:eastAsia="en-US"/>
        </w:rPr>
        <w:footnoteReference w:id="6"/>
      </w:r>
      <w:r w:rsidRPr="005F6C2A">
        <w:rPr>
          <w:lang w:eastAsia="en-US"/>
        </w:rPr>
        <w:tab/>
        <w:t>Approval granted</w:t>
      </w:r>
    </w:p>
    <w:p w14:paraId="4898C4E9" w14:textId="77777777" w:rsidR="00417DE8" w:rsidRPr="005F6C2A" w:rsidRDefault="00417DE8" w:rsidP="00417DE8">
      <w:pPr>
        <w:ind w:left="2268" w:right="1134" w:firstLine="567"/>
        <w:jc w:val="both"/>
        <w:rPr>
          <w:lang w:eastAsia="en-US"/>
        </w:rPr>
      </w:pPr>
      <w:r w:rsidRPr="005F6C2A">
        <w:rPr>
          <w:lang w:eastAsia="en-US"/>
        </w:rPr>
        <w:t>Approval extended</w:t>
      </w:r>
    </w:p>
    <w:p w14:paraId="27C6EEE5" w14:textId="77777777" w:rsidR="00417DE8" w:rsidRPr="005F6C2A" w:rsidRDefault="00417DE8" w:rsidP="00417DE8">
      <w:pPr>
        <w:ind w:left="2268" w:right="1134" w:firstLine="567"/>
        <w:jc w:val="both"/>
        <w:rPr>
          <w:lang w:eastAsia="en-US"/>
        </w:rPr>
      </w:pPr>
      <w:r w:rsidRPr="005F6C2A">
        <w:rPr>
          <w:lang w:eastAsia="en-US"/>
        </w:rPr>
        <w:t>Approval refused</w:t>
      </w:r>
    </w:p>
    <w:p w14:paraId="15C78F46" w14:textId="77777777" w:rsidR="00417DE8" w:rsidRPr="005F6C2A" w:rsidRDefault="00417DE8" w:rsidP="00417DE8">
      <w:pPr>
        <w:ind w:left="2268" w:right="1134" w:firstLine="567"/>
        <w:jc w:val="both"/>
        <w:rPr>
          <w:lang w:eastAsia="en-US"/>
        </w:rPr>
      </w:pPr>
      <w:r w:rsidRPr="005F6C2A">
        <w:rPr>
          <w:lang w:eastAsia="en-US"/>
        </w:rPr>
        <w:t>Approval withdrawn</w:t>
      </w:r>
    </w:p>
    <w:p w14:paraId="23D0403B" w14:textId="77777777" w:rsidR="00417DE8" w:rsidRPr="005F6C2A" w:rsidRDefault="00417DE8" w:rsidP="00417DE8">
      <w:pPr>
        <w:spacing w:after="120"/>
        <w:ind w:left="2268" w:right="1134" w:firstLine="567"/>
        <w:jc w:val="both"/>
        <w:rPr>
          <w:lang w:eastAsia="en-US"/>
        </w:rPr>
      </w:pPr>
      <w:r w:rsidRPr="005F6C2A">
        <w:rPr>
          <w:lang w:eastAsia="en-US"/>
        </w:rPr>
        <w:t>Production definitively discontinued</w:t>
      </w:r>
    </w:p>
    <w:p w14:paraId="073CDC12" w14:textId="2D32C7FC" w:rsidR="00417DE8" w:rsidRPr="005F6C2A" w:rsidRDefault="00417DE8" w:rsidP="00417DE8">
      <w:pPr>
        <w:spacing w:after="120"/>
        <w:ind w:left="1134" w:right="1134"/>
        <w:jc w:val="both"/>
        <w:rPr>
          <w:lang w:eastAsia="en-US"/>
        </w:rPr>
      </w:pPr>
      <w:r w:rsidRPr="005F6C2A">
        <w:rPr>
          <w:lang w:eastAsia="en-US"/>
        </w:rPr>
        <w:t xml:space="preserve">of a type of vehicle </w:t>
      </w:r>
      <w:proofErr w:type="gramStart"/>
      <w:r w:rsidRPr="005F6C2A">
        <w:rPr>
          <w:lang w:eastAsia="en-US"/>
        </w:rPr>
        <w:t>with regard to</w:t>
      </w:r>
      <w:proofErr w:type="gramEnd"/>
      <w:r w:rsidRPr="005F6C2A">
        <w:rPr>
          <w:lang w:eastAsia="en-US"/>
        </w:rPr>
        <w:t xml:space="preserve"> the Moving Off Information System (MOIS) pursuant to UN Regulation No. </w:t>
      </w:r>
      <w:r w:rsidR="00A049A2" w:rsidRPr="005F6C2A">
        <w:rPr>
          <w:lang w:eastAsia="en-US"/>
        </w:rPr>
        <w:t>159</w:t>
      </w:r>
    </w:p>
    <w:p w14:paraId="44D360B3" w14:textId="77777777" w:rsidR="00417DE8" w:rsidRPr="005F6C2A" w:rsidRDefault="00417DE8" w:rsidP="00417DE8">
      <w:pPr>
        <w:tabs>
          <w:tab w:val="left" w:leader="dot" w:pos="8505"/>
        </w:tabs>
        <w:spacing w:after="120"/>
        <w:ind w:left="1134" w:right="1134"/>
        <w:jc w:val="both"/>
        <w:rPr>
          <w:lang w:eastAsia="en-US"/>
        </w:rPr>
      </w:pPr>
      <w:r w:rsidRPr="005F6C2A">
        <w:rPr>
          <w:lang w:eastAsia="en-US"/>
        </w:rPr>
        <w:t>Approval No.:</w:t>
      </w:r>
      <w:r w:rsidRPr="005F6C2A">
        <w:rPr>
          <w:lang w:eastAsia="en-US"/>
        </w:rPr>
        <w:tab/>
      </w:r>
    </w:p>
    <w:p w14:paraId="7C319BC6"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w:t>
      </w:r>
      <w:r w:rsidRPr="005F6C2A">
        <w:rPr>
          <w:lang w:eastAsia="en-US"/>
        </w:rPr>
        <w:tab/>
        <w:t>Trademark:</w:t>
      </w:r>
      <w:r w:rsidRPr="005F6C2A">
        <w:rPr>
          <w:lang w:eastAsia="en-US"/>
        </w:rPr>
        <w:tab/>
      </w:r>
    </w:p>
    <w:p w14:paraId="1631F896"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2.</w:t>
      </w:r>
      <w:r w:rsidRPr="005F6C2A">
        <w:rPr>
          <w:lang w:eastAsia="en-US"/>
        </w:rPr>
        <w:tab/>
        <w:t>Type and trade name(s):</w:t>
      </w:r>
      <w:r w:rsidRPr="005F6C2A">
        <w:rPr>
          <w:lang w:eastAsia="en-US"/>
        </w:rPr>
        <w:tab/>
      </w:r>
    </w:p>
    <w:p w14:paraId="161A5D80"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3.</w:t>
      </w:r>
      <w:r w:rsidRPr="005F6C2A">
        <w:rPr>
          <w:lang w:eastAsia="en-US"/>
        </w:rPr>
        <w:tab/>
        <w:t>Name and address of manufacturer:</w:t>
      </w:r>
      <w:r w:rsidRPr="005F6C2A">
        <w:rPr>
          <w:lang w:eastAsia="en-US"/>
        </w:rPr>
        <w:tab/>
      </w:r>
    </w:p>
    <w:p w14:paraId="0C81A429"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4.</w:t>
      </w:r>
      <w:r w:rsidRPr="005F6C2A">
        <w:rPr>
          <w:lang w:eastAsia="en-US"/>
        </w:rPr>
        <w:tab/>
        <w:t xml:space="preserve">If applicable, name and address of manufacturer's representative: </w:t>
      </w:r>
      <w:r w:rsidRPr="005F6C2A">
        <w:rPr>
          <w:lang w:eastAsia="en-US"/>
        </w:rPr>
        <w:tab/>
      </w:r>
    </w:p>
    <w:p w14:paraId="64837642"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5.</w:t>
      </w:r>
      <w:r w:rsidRPr="005F6C2A">
        <w:rPr>
          <w:lang w:eastAsia="en-US"/>
        </w:rPr>
        <w:tab/>
        <w:t>Brief description of vehicle:</w:t>
      </w:r>
      <w:r w:rsidRPr="005F6C2A">
        <w:rPr>
          <w:lang w:eastAsia="en-US"/>
        </w:rPr>
        <w:tab/>
      </w:r>
    </w:p>
    <w:p w14:paraId="225CB91D"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6.</w:t>
      </w:r>
      <w:r w:rsidRPr="005F6C2A">
        <w:rPr>
          <w:lang w:eastAsia="en-US"/>
        </w:rPr>
        <w:tab/>
        <w:t xml:space="preserve">Date of submission of vehicle for approval: </w:t>
      </w:r>
      <w:r w:rsidRPr="005F6C2A">
        <w:rPr>
          <w:lang w:eastAsia="en-US"/>
        </w:rPr>
        <w:tab/>
      </w:r>
    </w:p>
    <w:p w14:paraId="5A366008"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7.</w:t>
      </w:r>
      <w:r w:rsidRPr="005F6C2A">
        <w:rPr>
          <w:lang w:eastAsia="en-US"/>
        </w:rPr>
        <w:tab/>
        <w:t xml:space="preserve">Technical Service performing the approval tests: </w:t>
      </w:r>
      <w:r w:rsidRPr="005F6C2A">
        <w:rPr>
          <w:lang w:eastAsia="en-US"/>
        </w:rPr>
        <w:tab/>
      </w:r>
    </w:p>
    <w:p w14:paraId="730EEC38"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8.</w:t>
      </w:r>
      <w:r w:rsidRPr="005F6C2A">
        <w:rPr>
          <w:lang w:eastAsia="en-US"/>
        </w:rPr>
        <w:tab/>
        <w:t>Date of report issued by that Service:</w:t>
      </w:r>
      <w:r w:rsidRPr="005F6C2A">
        <w:rPr>
          <w:lang w:eastAsia="en-US"/>
        </w:rPr>
        <w:tab/>
      </w:r>
    </w:p>
    <w:p w14:paraId="1E890DF7"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9.</w:t>
      </w:r>
      <w:r w:rsidRPr="005F6C2A">
        <w:rPr>
          <w:lang w:eastAsia="en-US"/>
        </w:rPr>
        <w:tab/>
        <w:t xml:space="preserve">Number of </w:t>
      </w:r>
      <w:proofErr w:type="gramStart"/>
      <w:r w:rsidRPr="005F6C2A">
        <w:rPr>
          <w:lang w:eastAsia="en-US"/>
        </w:rPr>
        <w:t>report</w:t>
      </w:r>
      <w:proofErr w:type="gramEnd"/>
      <w:r w:rsidRPr="005F6C2A">
        <w:rPr>
          <w:lang w:eastAsia="en-US"/>
        </w:rPr>
        <w:t xml:space="preserve"> issued by that Service:</w:t>
      </w:r>
      <w:r w:rsidRPr="005F6C2A">
        <w:rPr>
          <w:lang w:eastAsia="en-US"/>
        </w:rPr>
        <w:tab/>
      </w:r>
    </w:p>
    <w:p w14:paraId="0AE98CAF"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10.</w:t>
      </w:r>
      <w:r w:rsidRPr="005F6C2A">
        <w:rPr>
          <w:lang w:eastAsia="en-US"/>
        </w:rPr>
        <w:tab/>
        <w:t>Reason(s) for extension (if applicable</w:t>
      </w:r>
      <w:proofErr w:type="gramStart"/>
      <w:r w:rsidRPr="005F6C2A">
        <w:rPr>
          <w:lang w:eastAsia="en-US"/>
        </w:rPr>
        <w:t>) :</w:t>
      </w:r>
      <w:proofErr w:type="gramEnd"/>
      <w:r w:rsidRPr="005F6C2A">
        <w:rPr>
          <w:lang w:eastAsia="en-US"/>
        </w:rPr>
        <w:tab/>
      </w:r>
    </w:p>
    <w:p w14:paraId="3CC6C1C8"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11.</w:t>
      </w:r>
      <w:r w:rsidRPr="005F6C2A">
        <w:rPr>
          <w:lang w:eastAsia="en-US"/>
        </w:rPr>
        <w:tab/>
        <w:t xml:space="preserve">Approval </w:t>
      </w:r>
      <w:proofErr w:type="gramStart"/>
      <w:r w:rsidRPr="005F6C2A">
        <w:rPr>
          <w:lang w:eastAsia="en-US"/>
        </w:rPr>
        <w:t>with regard to</w:t>
      </w:r>
      <w:proofErr w:type="gramEnd"/>
      <w:r w:rsidRPr="005F6C2A">
        <w:rPr>
          <w:lang w:eastAsia="en-US"/>
        </w:rPr>
        <w:t xml:space="preserve"> the MOIS is granted/refused:</w:t>
      </w:r>
      <w:r w:rsidRPr="005F6C2A">
        <w:rPr>
          <w:vertAlign w:val="superscript"/>
          <w:lang w:eastAsia="en-US"/>
        </w:rPr>
        <w:t>2</w:t>
      </w:r>
      <w:r w:rsidRPr="005F6C2A">
        <w:rPr>
          <w:lang w:eastAsia="en-US"/>
        </w:rPr>
        <w:t xml:space="preserve"> </w:t>
      </w:r>
    </w:p>
    <w:p w14:paraId="3004F5F1"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12.</w:t>
      </w:r>
      <w:r w:rsidRPr="005F6C2A">
        <w:rPr>
          <w:lang w:eastAsia="en-US"/>
        </w:rPr>
        <w:tab/>
        <w:t>Place:</w:t>
      </w:r>
      <w:r w:rsidRPr="005F6C2A">
        <w:rPr>
          <w:lang w:eastAsia="en-US"/>
        </w:rPr>
        <w:tab/>
      </w:r>
    </w:p>
    <w:p w14:paraId="495BE1B0"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13.</w:t>
      </w:r>
      <w:r w:rsidRPr="005F6C2A">
        <w:rPr>
          <w:lang w:eastAsia="en-US"/>
        </w:rPr>
        <w:tab/>
        <w:t>Date:</w:t>
      </w:r>
      <w:r w:rsidRPr="005F6C2A">
        <w:rPr>
          <w:lang w:eastAsia="en-US"/>
        </w:rPr>
        <w:tab/>
      </w:r>
    </w:p>
    <w:p w14:paraId="64EDED2F"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14.</w:t>
      </w:r>
      <w:r w:rsidRPr="005F6C2A">
        <w:rPr>
          <w:lang w:eastAsia="en-US"/>
        </w:rPr>
        <w:tab/>
        <w:t>Signature:</w:t>
      </w:r>
      <w:r w:rsidRPr="005F6C2A">
        <w:rPr>
          <w:lang w:eastAsia="en-US"/>
        </w:rPr>
        <w:tab/>
      </w:r>
    </w:p>
    <w:p w14:paraId="16B11285" w14:textId="77777777" w:rsidR="00417DE8" w:rsidRPr="005F6C2A" w:rsidRDefault="00417DE8" w:rsidP="00417DE8">
      <w:pPr>
        <w:tabs>
          <w:tab w:val="left" w:pos="1701"/>
          <w:tab w:val="left" w:leader="dot" w:pos="8505"/>
        </w:tabs>
        <w:spacing w:after="120"/>
        <w:ind w:left="1689" w:right="1134" w:hanging="555"/>
        <w:jc w:val="both"/>
        <w:rPr>
          <w:lang w:eastAsia="en-US"/>
        </w:rPr>
      </w:pPr>
      <w:r w:rsidRPr="005F6C2A">
        <w:rPr>
          <w:lang w:eastAsia="en-US"/>
        </w:rPr>
        <w:t>15.</w:t>
      </w:r>
      <w:r w:rsidRPr="005F6C2A">
        <w:rPr>
          <w:lang w:eastAsia="en-US"/>
        </w:rPr>
        <w:tab/>
        <w:t>Annexed to this communication are the following documents, bearing the approval number indicated above:</w:t>
      </w:r>
      <w:r w:rsidRPr="005F6C2A">
        <w:rPr>
          <w:lang w:eastAsia="en-US"/>
        </w:rPr>
        <w:tab/>
      </w:r>
      <w:r w:rsidRPr="005F6C2A">
        <w:rPr>
          <w:lang w:eastAsia="en-US"/>
        </w:rPr>
        <w:tab/>
      </w:r>
    </w:p>
    <w:p w14:paraId="2220481E" w14:textId="77777777" w:rsidR="00417DE8" w:rsidRPr="005F6C2A" w:rsidRDefault="00417DE8" w:rsidP="00417DE8">
      <w:pPr>
        <w:tabs>
          <w:tab w:val="left" w:pos="1701"/>
          <w:tab w:val="left" w:leader="dot" w:pos="8505"/>
        </w:tabs>
        <w:spacing w:after="120"/>
        <w:ind w:left="1134" w:right="1134"/>
        <w:jc w:val="both"/>
        <w:rPr>
          <w:lang w:eastAsia="en-US"/>
        </w:rPr>
      </w:pPr>
      <w:r w:rsidRPr="005F6C2A">
        <w:rPr>
          <w:lang w:eastAsia="en-US"/>
        </w:rPr>
        <w:t>16.</w:t>
      </w:r>
      <w:r w:rsidRPr="005F6C2A">
        <w:rPr>
          <w:lang w:eastAsia="en-US"/>
        </w:rPr>
        <w:tab/>
        <w:t>Any remarks:</w:t>
      </w:r>
      <w:r w:rsidRPr="005F6C2A">
        <w:rPr>
          <w:lang w:eastAsia="en-US"/>
        </w:rPr>
        <w:tab/>
      </w:r>
    </w:p>
    <w:p w14:paraId="4B7B6B88" w14:textId="77777777" w:rsidR="00417DE8" w:rsidRPr="005F6C2A" w:rsidRDefault="00417DE8" w:rsidP="007872D9">
      <w:pPr>
        <w:keepNext/>
        <w:keepLines/>
        <w:numPr>
          <w:ilvl w:val="0"/>
          <w:numId w:val="9"/>
        </w:numPr>
        <w:tabs>
          <w:tab w:val="right" w:pos="851"/>
        </w:tabs>
        <w:spacing w:before="360" w:after="240" w:line="300" w:lineRule="exact"/>
        <w:ind w:left="1134" w:right="1134" w:hanging="1134"/>
        <w:rPr>
          <w:b/>
          <w:sz w:val="28"/>
          <w:lang w:eastAsia="en-US"/>
        </w:rPr>
        <w:sectPr w:rsidR="00417DE8" w:rsidRPr="005F6C2A" w:rsidSect="00AC2A63">
          <w:headerReference w:type="even" r:id="rId30"/>
          <w:headerReference w:type="default" r:id="rId31"/>
          <w:footerReference w:type="default" r:id="rId32"/>
          <w:headerReference w:type="first" r:id="rId33"/>
          <w:footnotePr>
            <w:numRestart w:val="eachSect"/>
          </w:footnotePr>
          <w:endnotePr>
            <w:numFmt w:val="decimal"/>
          </w:endnotePr>
          <w:pgSz w:w="11907" w:h="16840" w:code="9"/>
          <w:pgMar w:top="1418" w:right="1134" w:bottom="1134" w:left="1134" w:header="851" w:footer="567" w:gutter="0"/>
          <w:cols w:space="720"/>
          <w:docGrid w:linePitch="272"/>
        </w:sectPr>
      </w:pPr>
      <w:bookmarkStart w:id="162" w:name="_Toc108926532"/>
    </w:p>
    <w:p w14:paraId="58D928EE" w14:textId="77777777" w:rsidR="00417DE8" w:rsidRPr="005F6C2A" w:rsidRDefault="00417DE8" w:rsidP="00B50D35">
      <w:pPr>
        <w:pStyle w:val="HChG"/>
        <w:rPr>
          <w:lang w:eastAsia="en-US"/>
        </w:rPr>
      </w:pPr>
      <w:bookmarkStart w:id="163" w:name="_Toc354410601"/>
      <w:r w:rsidRPr="005F6C2A">
        <w:rPr>
          <w:lang w:eastAsia="en-US"/>
        </w:rPr>
        <w:lastRenderedPageBreak/>
        <w:t>Annex 2</w:t>
      </w:r>
      <w:bookmarkEnd w:id="162"/>
      <w:bookmarkEnd w:id="163"/>
    </w:p>
    <w:p w14:paraId="1E041B37" w14:textId="77777777" w:rsidR="00417DE8" w:rsidRPr="005F6C2A" w:rsidRDefault="00417DE8" w:rsidP="00B50D35">
      <w:pPr>
        <w:pStyle w:val="HChG"/>
        <w:rPr>
          <w:bCs/>
          <w:lang w:eastAsia="en-US"/>
        </w:rPr>
      </w:pPr>
      <w:bookmarkStart w:id="164" w:name="_Toc108926533"/>
      <w:bookmarkStart w:id="165" w:name="_Toc354410602"/>
      <w:r w:rsidRPr="005F6C2A">
        <w:rPr>
          <w:lang w:eastAsia="en-US"/>
        </w:rPr>
        <w:tab/>
      </w:r>
      <w:r w:rsidRPr="005F6C2A">
        <w:rPr>
          <w:lang w:eastAsia="en-US"/>
        </w:rPr>
        <w:tab/>
        <w:t>Arrangements of approval marks</w:t>
      </w:r>
      <w:bookmarkEnd w:id="164"/>
      <w:bookmarkEnd w:id="165"/>
    </w:p>
    <w:p w14:paraId="1E94BDE9" w14:textId="77777777" w:rsidR="00417DE8" w:rsidRPr="005F6C2A" w:rsidRDefault="00417DE8" w:rsidP="00417DE8">
      <w:pPr>
        <w:spacing w:after="120"/>
        <w:ind w:left="1134" w:right="1134"/>
        <w:jc w:val="both"/>
        <w:rPr>
          <w:lang w:eastAsia="en-US"/>
        </w:rPr>
      </w:pPr>
      <w:r w:rsidRPr="005F6C2A">
        <w:rPr>
          <w:lang w:eastAsia="en-US"/>
        </w:rPr>
        <w:t>(</w:t>
      </w:r>
      <w:proofErr w:type="gramStart"/>
      <w:r w:rsidRPr="005F6C2A">
        <w:rPr>
          <w:lang w:eastAsia="en-US"/>
        </w:rPr>
        <w:t>see</w:t>
      </w:r>
      <w:proofErr w:type="gramEnd"/>
      <w:r w:rsidRPr="005F6C2A">
        <w:rPr>
          <w:lang w:eastAsia="en-US"/>
        </w:rPr>
        <w:t xml:space="preserve"> paragraphs 4.5. to 4.5.2. of this Regulation)</w:t>
      </w:r>
    </w:p>
    <w:p w14:paraId="4B465E93" w14:textId="7DFC2B75" w:rsidR="00417DE8" w:rsidRPr="005F6C2A" w:rsidRDefault="00417DE8" w:rsidP="00417DE8">
      <w:pPr>
        <w:spacing w:after="120"/>
        <w:ind w:left="1134" w:right="1134"/>
        <w:jc w:val="both"/>
        <w:rPr>
          <w:lang w:eastAsia="en-US"/>
        </w:rPr>
      </w:pPr>
      <w:r w:rsidRPr="005F6C2A">
        <w:rPr>
          <w:noProof/>
          <w:lang w:eastAsia="en-US"/>
        </w:rPr>
        <mc:AlternateContent>
          <mc:Choice Requires="wpg">
            <w:drawing>
              <wp:anchor distT="0" distB="0" distL="114300" distR="114300" simplePos="0" relativeHeight="251659264" behindDoc="0" locked="0" layoutInCell="1" allowOverlap="1" wp14:anchorId="2BD9AA35" wp14:editId="58637138">
                <wp:simplePos x="0" y="0"/>
                <wp:positionH relativeFrom="column">
                  <wp:posOffset>2175510</wp:posOffset>
                </wp:positionH>
                <wp:positionV relativeFrom="paragraph">
                  <wp:posOffset>311785</wp:posOffset>
                </wp:positionV>
                <wp:extent cx="1872615" cy="491490"/>
                <wp:effectExtent l="9525" t="1270" r="3810" b="2540"/>
                <wp:wrapNone/>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2615" cy="491490"/>
                          <a:chOff x="4560" y="3992"/>
                          <a:chExt cx="2949" cy="774"/>
                        </a:xfrm>
                      </wpg:grpSpPr>
                      <wpg:grpSp>
                        <wpg:cNvPr id="169" name="Group 19"/>
                        <wpg:cNvGrpSpPr>
                          <a:grpSpLocks/>
                        </wpg:cNvGrpSpPr>
                        <wpg:grpSpPr bwMode="auto">
                          <a:xfrm>
                            <a:off x="5169" y="3992"/>
                            <a:ext cx="2340" cy="774"/>
                            <a:chOff x="3924" y="3977"/>
                            <a:chExt cx="2340" cy="774"/>
                          </a:xfrm>
                        </wpg:grpSpPr>
                        <wps:wsp>
                          <wps:cNvPr id="170"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58939F" w14:textId="77777777" w:rsidR="007F788D" w:rsidRDefault="007F788D" w:rsidP="00417DE8"/>
                            </w:txbxContent>
                          </wps:txbx>
                          <wps:bodyPr rot="0" vert="horz" wrap="square" lIns="91440" tIns="45720" rIns="91440" bIns="45720" anchor="t" anchorCtr="0" upright="1">
                            <a:noAutofit/>
                          </wps:bodyPr>
                        </wps:wsp>
                        <wps:wsp>
                          <wps:cNvPr id="171" name="Text Box 21"/>
                          <wps:cNvSpPr txBox="1">
                            <a:spLocks noChangeArrowheads="1"/>
                          </wps:cNvSpPr>
                          <wps:spPr bwMode="auto">
                            <a:xfrm>
                              <a:off x="3924" y="3977"/>
                              <a:ext cx="234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240D43" w14:textId="639217F4" w:rsidR="007F788D" w:rsidRDefault="00A049A2" w:rsidP="00417DE8">
                                <w:pPr>
                                  <w:rPr>
                                    <w:sz w:val="32"/>
                                  </w:rPr>
                                </w:pPr>
                                <w:r>
                                  <w:rPr>
                                    <w:sz w:val="32"/>
                                  </w:rPr>
                                  <w:t>159</w:t>
                                </w:r>
                                <w:r w:rsidRPr="00300BA9">
                                  <w:rPr>
                                    <w:sz w:val="32"/>
                                  </w:rPr>
                                  <w:t xml:space="preserve">R </w:t>
                                </w:r>
                                <w:r w:rsidR="007F788D" w:rsidRPr="00300BA9">
                                  <w:rPr>
                                    <w:sz w:val="32"/>
                                  </w:rPr>
                                  <w:t>-</w:t>
                                </w:r>
                                <w:r w:rsidR="007F788D">
                                  <w:rPr>
                                    <w:sz w:val="32"/>
                                  </w:rPr>
                                  <w:t xml:space="preserve"> 00185</w:t>
                                </w:r>
                              </w:p>
                            </w:txbxContent>
                          </wps:txbx>
                          <wps:bodyPr rot="0" vert="horz" wrap="square" lIns="91440" tIns="45720" rIns="91440" bIns="45720" anchor="t" anchorCtr="0" upright="1">
                            <a:noAutofit/>
                          </wps:bodyPr>
                        </wps:wsp>
                      </wpg:grpSp>
                      <wps:wsp>
                        <wps:cNvPr id="172" name="Line 22"/>
                        <wps:cNvCnPr/>
                        <wps:spPr bwMode="auto">
                          <a:xfrm>
                            <a:off x="4560" y="4040"/>
                            <a:ext cx="0" cy="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BD9AA35" id="Group 168" o:spid="_x0000_s1189" style="position:absolute;left:0;text-align:left;margin-left:171.3pt;margin-top:24.55pt;width:147.45pt;height:38.7pt;z-index:251659264" coordorigin="4560,3992" coordsize="2949,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">
                <v:group id="Group 19" o:spid="_x0000_s1190" style="position:absolute;left:5169;top:3992;width:2340;height:774" coordorigin="3924,3977" coordsize="2340,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Text Box 20" o:spid="_x0000_s1191"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14:paraId="3258939F" w14:textId="77777777" w:rsidR="007F788D" w:rsidRDefault="007F788D" w:rsidP="00417DE8"/>
                      </w:txbxContent>
                    </v:textbox>
                  </v:shape>
                  <v:shape id="Text Box 21" o:spid="_x0000_s1192" type="#_x0000_t202" style="position:absolute;left:3924;top:3977;width:23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" stroked="f">
                    <v:textbox>
                      <w:txbxContent>
                        <w:p w14:paraId="0B240D43" w14:textId="639217F4" w:rsidR="007F788D" w:rsidRDefault="00A049A2" w:rsidP="00417DE8">
                          <w:pPr>
                            <w:rPr>
                              <w:sz w:val="32"/>
                            </w:rPr>
                          </w:pPr>
                          <w:r>
                            <w:rPr>
                              <w:sz w:val="32"/>
                            </w:rPr>
                            <w:t>159</w:t>
                          </w:r>
                          <w:r w:rsidRPr="00300BA9">
                            <w:rPr>
                              <w:sz w:val="32"/>
                            </w:rPr>
                            <w:t xml:space="preserve">R </w:t>
                          </w:r>
                          <w:r w:rsidR="007F788D" w:rsidRPr="00300BA9">
                            <w:rPr>
                              <w:sz w:val="32"/>
                            </w:rPr>
                            <w:t>-</w:t>
                          </w:r>
                          <w:r w:rsidR="007F788D">
                            <w:rPr>
                              <w:sz w:val="32"/>
                            </w:rPr>
                            <w:t xml:space="preserve"> 00185</w:t>
                          </w:r>
                        </w:p>
                      </w:txbxContent>
                    </v:textbox>
                  </v:shape>
                </v:group>
                <v:line id="Line 22" o:spid="_x0000_s1193" style="position:absolute;visibility:visible;mso-wrap-style:square" from="4560,4040" to="4560,4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group>
            </w:pict>
          </mc:Fallback>
        </mc:AlternateContent>
      </w:r>
      <w:bookmarkStart w:id="166" w:name="_MON_1339922715"/>
      <w:bookmarkEnd w:id="166"/>
      <w:bookmarkStart w:id="167" w:name="_MON_1420719363"/>
      <w:bookmarkEnd w:id="167"/>
      <w:r w:rsidR="00C1366A" w:rsidRPr="005F6C2A">
        <w:rPr>
          <w:lang w:eastAsia="en-US"/>
        </w:rPr>
        <w:object w:dxaOrig="6299" w:dyaOrig="1339" w14:anchorId="3090C7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8.05pt;height:64.5pt" o:ole="">
            <v:imagedata r:id="rId34" o:title=""/>
          </v:shape>
          <o:OLEObject Type="Embed" ProgID="Word.Picture.8" ShapeID="_x0000_i1025" DrawAspect="Content" ObjectID="_1813094088" r:id="rId35"/>
        </w:object>
      </w:r>
    </w:p>
    <w:p w14:paraId="65A6F974" w14:textId="77777777" w:rsidR="00417DE8" w:rsidRPr="005F6C2A" w:rsidRDefault="00417DE8" w:rsidP="00417DE8">
      <w:pPr>
        <w:spacing w:after="120"/>
        <w:ind w:left="1134" w:right="1134" w:firstLine="567"/>
        <w:rPr>
          <w:lang w:eastAsia="en-US"/>
        </w:rPr>
      </w:pPr>
      <w:r w:rsidRPr="005F6C2A">
        <w:rPr>
          <w:lang w:eastAsia="en-US"/>
        </w:rPr>
        <w:t>a = 8 mm min</w:t>
      </w:r>
    </w:p>
    <w:p w14:paraId="51BCBEFE" w14:textId="716AFD15" w:rsidR="00417DE8" w:rsidRPr="005F6C2A" w:rsidRDefault="00417DE8" w:rsidP="00B50D35">
      <w:pPr>
        <w:spacing w:after="120"/>
        <w:ind w:left="1134" w:right="1134" w:firstLine="567"/>
        <w:jc w:val="both"/>
        <w:rPr>
          <w:lang w:eastAsia="en-US"/>
        </w:rPr>
      </w:pPr>
      <w:r w:rsidRPr="005F6C2A">
        <w:rPr>
          <w:lang w:eastAsia="en-US"/>
        </w:rPr>
        <w:t>The above approval mark affixed to a vehicle shows that the vehicle type concerned has been approved in Belgium (E</w:t>
      </w:r>
      <w:r w:rsidR="00B50D35" w:rsidRPr="005F6C2A">
        <w:rPr>
          <w:lang w:eastAsia="en-US"/>
        </w:rPr>
        <w:t xml:space="preserve"> </w:t>
      </w:r>
      <w:r w:rsidRPr="005F6C2A">
        <w:rPr>
          <w:lang w:eastAsia="en-US"/>
        </w:rPr>
        <w:t xml:space="preserve">6) </w:t>
      </w:r>
      <w:proofErr w:type="gramStart"/>
      <w:r w:rsidRPr="005F6C2A">
        <w:rPr>
          <w:lang w:eastAsia="en-US"/>
        </w:rPr>
        <w:t>with regard to</w:t>
      </w:r>
      <w:proofErr w:type="gramEnd"/>
      <w:r w:rsidRPr="005F6C2A">
        <w:rPr>
          <w:lang w:eastAsia="en-US"/>
        </w:rPr>
        <w:t xml:space="preserve"> the Moving Off Information System (MOIS) pursuant to UN Regulation No. </w:t>
      </w:r>
      <w:r w:rsidR="00A049A2" w:rsidRPr="005F6C2A">
        <w:rPr>
          <w:lang w:eastAsia="en-US"/>
        </w:rPr>
        <w:t>159</w:t>
      </w:r>
      <w:r w:rsidRPr="005F6C2A">
        <w:rPr>
          <w:lang w:eastAsia="en-US"/>
        </w:rPr>
        <w:t xml:space="preserve">. The first two digits of the approval number indicate that the approval was granted in accordance with the requirements of UN Regulation No. </w:t>
      </w:r>
      <w:r w:rsidR="00A049A2" w:rsidRPr="005F6C2A">
        <w:rPr>
          <w:lang w:eastAsia="en-US"/>
        </w:rPr>
        <w:t>159</w:t>
      </w:r>
      <w:r w:rsidRPr="005F6C2A">
        <w:rPr>
          <w:lang w:eastAsia="en-US"/>
        </w:rPr>
        <w:t xml:space="preserve"> in its original form.</w:t>
      </w:r>
    </w:p>
    <w:p w14:paraId="50F7E6AC" w14:textId="77777777" w:rsidR="00417DE8" w:rsidRPr="005F6C2A" w:rsidRDefault="00417DE8" w:rsidP="00417DE8">
      <w:pPr>
        <w:spacing w:after="120"/>
        <w:ind w:left="1134" w:right="1134"/>
        <w:jc w:val="both"/>
        <w:rPr>
          <w:lang w:eastAsia="en-US"/>
        </w:rPr>
      </w:pPr>
    </w:p>
    <w:p w14:paraId="51592A80" w14:textId="77777777" w:rsidR="00417DE8" w:rsidRPr="005F6C2A" w:rsidRDefault="00417DE8" w:rsidP="00417DE8">
      <w:pPr>
        <w:spacing w:after="120"/>
        <w:ind w:left="1134" w:right="1134"/>
        <w:jc w:val="both"/>
        <w:rPr>
          <w:lang w:eastAsia="en-US"/>
        </w:rPr>
      </w:pPr>
      <w:r w:rsidRPr="005F6C2A">
        <w:rPr>
          <w:rFonts w:eastAsia="MS Mincho"/>
          <w:noProof/>
          <w:sz w:val="22"/>
          <w:szCs w:val="22"/>
          <w:lang w:eastAsia="en-US"/>
        </w:rPr>
        <mc:AlternateContent>
          <mc:Choice Requires="wpg">
            <w:drawing>
              <wp:anchor distT="0" distB="0" distL="114300" distR="114300" simplePos="0" relativeHeight="251660288" behindDoc="0" locked="0" layoutInCell="1" allowOverlap="1" wp14:anchorId="79FB537F" wp14:editId="39BF2D64">
                <wp:simplePos x="0" y="0"/>
                <wp:positionH relativeFrom="column">
                  <wp:posOffset>779145</wp:posOffset>
                </wp:positionH>
                <wp:positionV relativeFrom="paragraph">
                  <wp:posOffset>45720</wp:posOffset>
                </wp:positionV>
                <wp:extent cx="4178935" cy="1257300"/>
                <wp:effectExtent l="26670" t="0" r="4445" b="1905"/>
                <wp:wrapNone/>
                <wp:docPr id="1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1257300"/>
                          <a:chOff x="1856" y="2497"/>
                          <a:chExt cx="6581" cy="1980"/>
                        </a:xfrm>
                      </wpg:grpSpPr>
                      <wpg:grpSp>
                        <wpg:cNvPr id="19" name="Gruppieren 304"/>
                        <wpg:cNvGrpSpPr>
                          <a:grpSpLocks/>
                        </wpg:cNvGrpSpPr>
                        <wpg:grpSpPr bwMode="auto">
                          <a:xfrm>
                            <a:off x="1856" y="2497"/>
                            <a:ext cx="6581" cy="1980"/>
                            <a:chOff x="191" y="0"/>
                            <a:chExt cx="38358" cy="12688"/>
                          </a:xfrm>
                        </wpg:grpSpPr>
                        <wps:wsp>
                          <wps:cNvPr id="20" name="Tekstvak 2"/>
                          <wps:cNvSpPr txBox="1">
                            <a:spLocks noChangeArrowheads="1"/>
                          </wps:cNvSpPr>
                          <wps:spPr bwMode="auto">
                            <a:xfrm>
                              <a:off x="8645" y="0"/>
                              <a:ext cx="8915" cy="78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1D764C" w14:textId="77777777" w:rsidR="007F788D" w:rsidRPr="00B9582B" w:rsidRDefault="007F788D" w:rsidP="00417DE8">
                                <w:pPr>
                                  <w:rPr>
                                    <w:sz w:val="96"/>
                                    <w:szCs w:val="96"/>
                                  </w:rPr>
                                </w:pPr>
                                <w:r w:rsidRPr="00B9582B">
                                  <w:rPr>
                                    <w:sz w:val="96"/>
                                    <w:szCs w:val="96"/>
                                  </w:rPr>
                                  <w:t>UI</w:t>
                                </w:r>
                              </w:p>
                            </w:txbxContent>
                          </wps:txbx>
                          <wps:bodyPr rot="0" vert="horz" wrap="square" lIns="91440" tIns="45720" rIns="91440" bIns="45720" anchor="t" anchorCtr="0" upright="1">
                            <a:noAutofit/>
                          </wps:bodyPr>
                        </wps:wsp>
                        <wpg:grpSp>
                          <wpg:cNvPr id="21" name="Groep 17"/>
                          <wpg:cNvGrpSpPr>
                            <a:grpSpLocks/>
                          </wpg:cNvGrpSpPr>
                          <wpg:grpSpPr bwMode="auto">
                            <a:xfrm>
                              <a:off x="191" y="805"/>
                              <a:ext cx="38359" cy="11883"/>
                              <a:chOff x="191" y="0"/>
                              <a:chExt cx="38358" cy="11883"/>
                            </a:xfrm>
                          </wpg:grpSpPr>
                          <wpg:grpSp>
                            <wpg:cNvPr id="22" name="Groep 18"/>
                            <wpg:cNvGrpSpPr>
                              <a:grpSpLocks/>
                            </wpg:cNvGrpSpPr>
                            <wpg:grpSpPr bwMode="auto">
                              <a:xfrm>
                                <a:off x="7648" y="0"/>
                                <a:ext cx="10109" cy="6743"/>
                                <a:chOff x="0" y="0"/>
                                <a:chExt cx="10109" cy="6747"/>
                              </a:xfrm>
                            </wpg:grpSpPr>
                            <wps:wsp>
                              <wps:cNvPr id="23" name="Rechte verbindingslijn 12"/>
                              <wps:cNvCnPr/>
                              <wps:spPr bwMode="auto">
                                <a:xfrm>
                                  <a:off x="3067" y="6747"/>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Rechte verbindingslijn 10"/>
                              <wps:cNvCnPr/>
                              <wps:spPr bwMode="auto">
                                <a:xfrm>
                                  <a:off x="2568" y="0"/>
                                  <a:ext cx="47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Boog 13"/>
                              <wps:cNvSpPr>
                                <a:spLocks/>
                              </wps:cNvSpPr>
                              <wps:spPr bwMode="auto">
                                <a:xfrm>
                                  <a:off x="4159" y="0"/>
                                  <a:ext cx="5950" cy="6737"/>
                                </a:xfrm>
                                <a:custGeom>
                                  <a:avLst/>
                                  <a:gdLst>
                                    <a:gd name="T0" fmla="*/ 0 w 594995"/>
                                    <a:gd name="T1" fmla="*/ 0 h 673735"/>
                                    <a:gd name="T2" fmla="*/ 0 w 594995"/>
                                    <a:gd name="T3" fmla="*/ 0 h 673735"/>
                                    <a:gd name="T4" fmla="*/ 0 w 594995"/>
                                    <a:gd name="T5" fmla="*/ 0 h 673735"/>
                                    <a:gd name="T6" fmla="*/ 0 w 594995"/>
                                    <a:gd name="T7" fmla="*/ 0 h 673735"/>
                                    <a:gd name="T8" fmla="*/ 0 60000 65536"/>
                                    <a:gd name="T9" fmla="*/ 0 60000 65536"/>
                                    <a:gd name="T10" fmla="*/ 0 60000 65536"/>
                                    <a:gd name="T11" fmla="*/ 0 60000 65536"/>
                                    <a:gd name="T12" fmla="*/ 3200 w 594995"/>
                                    <a:gd name="T13" fmla="*/ 3200 h 673735"/>
                                    <a:gd name="T14" fmla="*/ 18400 w 594995"/>
                                    <a:gd name="T15" fmla="*/ 18401 h 673735"/>
                                  </a:gdLst>
                                  <a:ahLst/>
                                  <a:cxnLst>
                                    <a:cxn ang="T8">
                                      <a:pos x="T0" y="T1"/>
                                    </a:cxn>
                                    <a:cxn ang="T9">
                                      <a:pos x="T2" y="T3"/>
                                    </a:cxn>
                                    <a:cxn ang="T10">
                                      <a:pos x="T4" y="T5"/>
                                    </a:cxn>
                                    <a:cxn ang="T11">
                                      <a:pos x="T6" y="T7"/>
                                    </a:cxn>
                                  </a:cxnLst>
                                  <a:rect l="T12" t="T13" r="T14" b="T15"/>
                                  <a:pathLst>
                                    <a:path w="594995" h="673735" stroke="0">
                                      <a:moveTo>
                                        <a:pt x="297497" y="0"/>
                                      </a:moveTo>
                                      <a:cubicBezTo>
                                        <a:pt x="411177" y="0"/>
                                        <a:pt x="514919" y="73357"/>
                                        <a:pt x="564811" y="189021"/>
                                      </a:cubicBezTo>
                                      <a:cubicBezTo>
                                        <a:pt x="607432" y="287826"/>
                                        <a:pt x="604782" y="403967"/>
                                        <a:pt x="557712" y="500148"/>
                                      </a:cubicBezTo>
                                      <a:cubicBezTo>
                                        <a:pt x="502049" y="613889"/>
                                        <a:pt x="393544" y="681196"/>
                                        <a:pt x="278928" y="673079"/>
                                      </a:cubicBezTo>
                                      <a:lnTo>
                                        <a:pt x="297498" y="336868"/>
                                      </a:lnTo>
                                      <a:cubicBezTo>
                                        <a:pt x="297498" y="224579"/>
                                        <a:pt x="297497" y="112289"/>
                                        <a:pt x="297497" y="0"/>
                                      </a:cubicBezTo>
                                      <a:close/>
                                    </a:path>
                                    <a:path w="594995" h="673735" fill="none">
                                      <a:moveTo>
                                        <a:pt x="297497" y="0"/>
                                      </a:moveTo>
                                      <a:cubicBezTo>
                                        <a:pt x="411177" y="0"/>
                                        <a:pt x="514919" y="73357"/>
                                        <a:pt x="564811" y="189021"/>
                                      </a:cubicBezTo>
                                      <a:cubicBezTo>
                                        <a:pt x="607432" y="287826"/>
                                        <a:pt x="604782" y="403967"/>
                                        <a:pt x="557712" y="500148"/>
                                      </a:cubicBezTo>
                                      <a:cubicBezTo>
                                        <a:pt x="502049" y="613889"/>
                                        <a:pt x="393544" y="681196"/>
                                        <a:pt x="278928" y="67307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 name="Boog 16"/>
                              <wps:cNvSpPr>
                                <a:spLocks/>
                              </wps:cNvSpPr>
                              <wps:spPr bwMode="auto">
                                <a:xfrm flipH="1">
                                  <a:off x="0" y="0"/>
                                  <a:ext cx="5745" cy="6738"/>
                                </a:xfrm>
                                <a:custGeom>
                                  <a:avLst/>
                                  <a:gdLst>
                                    <a:gd name="T0" fmla="*/ 0 w 574516"/>
                                    <a:gd name="T1" fmla="*/ 0 h 673893"/>
                                    <a:gd name="T2" fmla="*/ 0 w 574516"/>
                                    <a:gd name="T3" fmla="*/ 0 h 673893"/>
                                    <a:gd name="T4" fmla="*/ 0 w 574516"/>
                                    <a:gd name="T5" fmla="*/ 0 h 673893"/>
                                    <a:gd name="T6" fmla="*/ 0 w 574516"/>
                                    <a:gd name="T7" fmla="*/ 0 h 673893"/>
                                    <a:gd name="T8" fmla="*/ 0 60000 65536"/>
                                    <a:gd name="T9" fmla="*/ 0 60000 65536"/>
                                    <a:gd name="T10" fmla="*/ 0 60000 65536"/>
                                    <a:gd name="T11" fmla="*/ 0 60000 65536"/>
                                    <a:gd name="T12" fmla="*/ 3200 w 574516"/>
                                    <a:gd name="T13" fmla="*/ 3200 h 673893"/>
                                    <a:gd name="T14" fmla="*/ 18401 w 574516"/>
                                    <a:gd name="T15" fmla="*/ 18403 h 673893"/>
                                  </a:gdLst>
                                  <a:ahLst/>
                                  <a:cxnLst>
                                    <a:cxn ang="T8">
                                      <a:pos x="T0" y="T1"/>
                                    </a:cxn>
                                    <a:cxn ang="T9">
                                      <a:pos x="T2" y="T3"/>
                                    </a:cxn>
                                    <a:cxn ang="T10">
                                      <a:pos x="T4" y="T5"/>
                                    </a:cxn>
                                    <a:cxn ang="T11">
                                      <a:pos x="T6" y="T7"/>
                                    </a:cxn>
                                  </a:cxnLst>
                                  <a:rect l="T12" t="T13" r="T14" b="T15"/>
                                  <a:pathLst>
                                    <a:path w="574516" h="673893" stroke="0">
                                      <a:moveTo>
                                        <a:pt x="287258" y="0"/>
                                      </a:moveTo>
                                      <a:cubicBezTo>
                                        <a:pt x="398451" y="0"/>
                                        <a:pt x="499658" y="75272"/>
                                        <a:pt x="547081" y="193243"/>
                                      </a:cubicBezTo>
                                      <a:cubicBezTo>
                                        <a:pt x="585838" y="289656"/>
                                        <a:pt x="583416" y="401893"/>
                                        <a:pt x="540551" y="495883"/>
                                      </a:cubicBezTo>
                                      <a:cubicBezTo>
                                        <a:pt x="487411" y="612403"/>
                                        <a:pt x="381110" y="681732"/>
                                        <a:pt x="268688" y="673189"/>
                                      </a:cubicBezTo>
                                      <a:lnTo>
                                        <a:pt x="287258" y="336947"/>
                                      </a:lnTo>
                                      <a:lnTo>
                                        <a:pt x="287258" y="0"/>
                                      </a:lnTo>
                                      <a:close/>
                                    </a:path>
                                    <a:path w="574516" h="673893" fill="none">
                                      <a:moveTo>
                                        <a:pt x="287258" y="0"/>
                                      </a:moveTo>
                                      <a:cubicBezTo>
                                        <a:pt x="398451" y="0"/>
                                        <a:pt x="499658" y="75272"/>
                                        <a:pt x="547081" y="193243"/>
                                      </a:cubicBezTo>
                                      <a:cubicBezTo>
                                        <a:pt x="585838" y="289656"/>
                                        <a:pt x="583416" y="401893"/>
                                        <a:pt x="540551" y="495883"/>
                                      </a:cubicBezTo>
                                      <a:cubicBezTo>
                                        <a:pt x="487411" y="612403"/>
                                        <a:pt x="381110" y="681732"/>
                                        <a:pt x="268688" y="67318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27" name="Groep 15"/>
                            <wpg:cNvGrpSpPr>
                              <a:grpSpLocks/>
                            </wpg:cNvGrpSpPr>
                            <wpg:grpSpPr bwMode="auto">
                              <a:xfrm>
                                <a:off x="191" y="19"/>
                                <a:ext cx="38359" cy="11864"/>
                                <a:chOff x="191" y="0"/>
                                <a:chExt cx="38358" cy="11863"/>
                              </a:xfrm>
                            </wpg:grpSpPr>
                            <wpg:grpSp>
                              <wpg:cNvPr id="28" name="Groep 14"/>
                              <wpg:cNvGrpSpPr>
                                <a:grpSpLocks/>
                              </wpg:cNvGrpSpPr>
                              <wpg:grpSpPr bwMode="auto">
                                <a:xfrm>
                                  <a:off x="31131" y="2281"/>
                                  <a:ext cx="7419" cy="2549"/>
                                  <a:chOff x="0" y="0"/>
                                  <a:chExt cx="7418" cy="2549"/>
                                </a:xfrm>
                              </wpg:grpSpPr>
                              <wpg:grpSp>
                                <wpg:cNvPr id="29" name="Groep 11"/>
                                <wpg:cNvGrpSpPr>
                                  <a:grpSpLocks/>
                                </wpg:cNvGrpSpPr>
                                <wpg:grpSpPr bwMode="auto">
                                  <a:xfrm>
                                    <a:off x="0" y="0"/>
                                    <a:ext cx="6191" cy="2549"/>
                                    <a:chOff x="0" y="0"/>
                                    <a:chExt cx="6191" cy="2549"/>
                                  </a:xfrm>
                                </wpg:grpSpPr>
                                <wps:wsp>
                                  <wps:cNvPr id="30" name="Rechte verbindingslijn 31"/>
                                  <wps:cNvCnPr/>
                                  <wps:spPr bwMode="auto">
                                    <a:xfrm>
                                      <a:off x="0" y="0"/>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1" name="Rechte verbindingslijn 288"/>
                                  <wps:cNvCnPr/>
                                  <wps:spPr bwMode="auto">
                                    <a:xfrm>
                                      <a:off x="0" y="2549"/>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2" name="Rechte verbindingslijn met pijl 289"/>
                                  <wps:cNvCnPr>
                                    <a:cxnSpLocks noChangeShapeType="1"/>
                                  </wps:cNvCnPr>
                                  <wps:spPr bwMode="auto">
                                    <a:xfrm>
                                      <a:off x="3354" y="0"/>
                                      <a:ext cx="39" cy="2549"/>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s:wsp>
                                <wps:cNvPr id="45" name="Tekstvak 291"/>
                                <wps:cNvSpPr txBox="1">
                                  <a:spLocks noChangeArrowheads="1"/>
                                </wps:cNvSpPr>
                                <wps:spPr bwMode="auto">
                                  <a:xfrm>
                                    <a:off x="4025" y="421"/>
                                    <a:ext cx="3393" cy="182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24FE280" w14:textId="77777777" w:rsidR="007F788D" w:rsidRPr="00CD4B25" w:rsidRDefault="007F788D" w:rsidP="00417DE8">
                                      <w:pPr>
                                        <w:jc w:val="center"/>
                                        <w:rPr>
                                          <w:sz w:val="16"/>
                                          <w:szCs w:val="16"/>
                                        </w:rPr>
                                      </w:pPr>
                                      <w:r w:rsidRPr="00CD4B25">
                                        <w:rPr>
                                          <w:sz w:val="16"/>
                                          <w:szCs w:val="16"/>
                                        </w:rPr>
                                        <w:t>a/3</w:t>
                                      </w:r>
                                    </w:p>
                                  </w:txbxContent>
                                </wps:txbx>
                                <wps:bodyPr rot="0" vert="horz" wrap="square" lIns="18000" tIns="10800" rIns="18000" bIns="10800" anchor="t" anchorCtr="0" upright="1">
                                  <a:noAutofit/>
                                </wps:bodyPr>
                              </wps:wsp>
                            </wpg:grpSp>
                            <wpg:grpSp>
                              <wpg:cNvPr id="46" name="Groep 9"/>
                              <wpg:cNvGrpSpPr>
                                <a:grpSpLocks/>
                              </wpg:cNvGrpSpPr>
                              <wpg:grpSpPr bwMode="auto">
                                <a:xfrm>
                                  <a:off x="191" y="0"/>
                                  <a:ext cx="32225" cy="11863"/>
                                  <a:chOff x="191" y="0"/>
                                  <a:chExt cx="32224" cy="11863"/>
                                </a:xfrm>
                              </wpg:grpSpPr>
                              <wps:wsp>
                                <wps:cNvPr id="48" name="Tekstvak 2"/>
                                <wps:cNvSpPr txBox="1">
                                  <a:spLocks noChangeArrowheads="1"/>
                                </wps:cNvSpPr>
                                <wps:spPr bwMode="auto">
                                  <a:xfrm>
                                    <a:off x="17942" y="479"/>
                                    <a:ext cx="14474" cy="5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B13EBD" w14:textId="77777777" w:rsidR="007F788D" w:rsidRPr="00904245" w:rsidRDefault="007F788D" w:rsidP="00417DE8">
                                      <w:pPr>
                                        <w:rPr>
                                          <w:sz w:val="64"/>
                                        </w:rPr>
                                      </w:pPr>
                                      <w:r w:rsidRPr="00904245">
                                        <w:rPr>
                                          <w:sz w:val="64"/>
                                        </w:rPr>
                                        <w:t>27065</w:t>
                                      </w:r>
                                      <w:r w:rsidRPr="009253DA">
                                        <w:rPr>
                                          <w:sz w:val="64"/>
                                        </w:rPr>
                                        <w:t>0</w:t>
                                      </w:r>
                                    </w:p>
                                  </w:txbxContent>
                                </wps:txbx>
                                <wps:bodyPr rot="0" vert="horz" wrap="square" lIns="91440" tIns="45720" rIns="91440" bIns="45720" anchor="t" anchorCtr="0" upright="1">
                                  <a:noAutofit/>
                                </wps:bodyPr>
                              </wps:wsp>
                              <wpg:grpSp>
                                <wpg:cNvPr id="49" name="Groep 8"/>
                                <wpg:cNvGrpSpPr>
                                  <a:grpSpLocks/>
                                </wpg:cNvGrpSpPr>
                                <wpg:grpSpPr bwMode="auto">
                                  <a:xfrm>
                                    <a:off x="191" y="0"/>
                                    <a:ext cx="17374" cy="11863"/>
                                    <a:chOff x="191" y="0"/>
                                    <a:chExt cx="17374" cy="11863"/>
                                  </a:xfrm>
                                </wpg:grpSpPr>
                                <wpg:grpSp>
                                  <wpg:cNvPr id="50" name="Groep 7"/>
                                  <wpg:cNvGrpSpPr>
                                    <a:grpSpLocks/>
                                  </wpg:cNvGrpSpPr>
                                  <wpg:grpSpPr bwMode="auto">
                                    <a:xfrm>
                                      <a:off x="191" y="0"/>
                                      <a:ext cx="17374" cy="9288"/>
                                      <a:chOff x="191" y="0"/>
                                      <a:chExt cx="17374" cy="9288"/>
                                    </a:xfrm>
                                  </wpg:grpSpPr>
                                  <wps:wsp>
                                    <wps:cNvPr id="51" name="Tekstvak 292"/>
                                    <wps:cNvSpPr txBox="1">
                                      <a:spLocks noChangeArrowheads="1"/>
                                    </wps:cNvSpPr>
                                    <wps:spPr bwMode="auto">
                                      <a:xfrm>
                                        <a:off x="3853" y="2587"/>
                                        <a:ext cx="3391" cy="18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3C0AFBB" w14:textId="77777777" w:rsidR="007F788D" w:rsidRPr="00CD4B25" w:rsidRDefault="007F788D" w:rsidP="00417DE8">
                                          <w:pPr>
                                            <w:jc w:val="center"/>
                                            <w:rPr>
                                              <w:sz w:val="16"/>
                                              <w:szCs w:val="16"/>
                                            </w:rPr>
                                          </w:pPr>
                                          <w:r w:rsidRPr="00CD4B25">
                                            <w:rPr>
                                              <w:sz w:val="16"/>
                                              <w:szCs w:val="16"/>
                                            </w:rPr>
                                            <w:t>a/2</w:t>
                                          </w:r>
                                        </w:p>
                                      </w:txbxContent>
                                    </wps:txbx>
                                    <wps:bodyPr rot="0" vert="horz" wrap="square" lIns="18000" tIns="10800" rIns="18000" bIns="10800" anchor="t" anchorCtr="0" upright="1">
                                      <a:noAutofit/>
                                    </wps:bodyPr>
                                  </wps:wsp>
                                  <wpg:grpSp>
                                    <wpg:cNvPr id="52" name="Groep 6"/>
                                    <wpg:cNvGrpSpPr>
                                      <a:grpSpLocks/>
                                    </wpg:cNvGrpSpPr>
                                    <wpg:grpSpPr bwMode="auto">
                                      <a:xfrm>
                                        <a:off x="191" y="0"/>
                                        <a:ext cx="17374" cy="9288"/>
                                        <a:chOff x="191" y="0"/>
                                        <a:chExt cx="17374" cy="9288"/>
                                      </a:xfrm>
                                    </wpg:grpSpPr>
                                    <wps:wsp>
                                      <wps:cNvPr id="53" name="Tekstvak 293"/>
                                      <wps:cNvSpPr txBox="1">
                                        <a:spLocks noChangeArrowheads="1"/>
                                      </wps:cNvSpPr>
                                      <wps:spPr bwMode="auto">
                                        <a:xfrm>
                                          <a:off x="270" y="2702"/>
                                          <a:ext cx="3391" cy="181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2224EF6" w14:textId="77777777" w:rsidR="007F788D" w:rsidRPr="00CD4B25" w:rsidRDefault="007F788D" w:rsidP="00417DE8">
                                            <w:pPr>
                                              <w:jc w:val="center"/>
                                              <w:rPr>
                                                <w:sz w:val="16"/>
                                                <w:szCs w:val="16"/>
                                              </w:rPr>
                                            </w:pPr>
                                            <w:r w:rsidRPr="00CD4B25">
                                              <w:rPr>
                                                <w:sz w:val="16"/>
                                                <w:szCs w:val="16"/>
                                              </w:rPr>
                                              <w:t>2a/3</w:t>
                                            </w:r>
                                          </w:p>
                                        </w:txbxContent>
                                      </wps:txbx>
                                      <wps:bodyPr rot="0" vert="horz" wrap="square" lIns="18000" tIns="10800" rIns="18000" bIns="10800" anchor="t" anchorCtr="0" upright="1">
                                        <a:noAutofit/>
                                      </wps:bodyPr>
                                    </wps:wsp>
                                    <wpg:grpSp>
                                      <wpg:cNvPr id="54" name="Groep 5"/>
                                      <wpg:cNvGrpSpPr>
                                        <a:grpSpLocks/>
                                      </wpg:cNvGrpSpPr>
                                      <wpg:grpSpPr bwMode="auto">
                                        <a:xfrm>
                                          <a:off x="191" y="0"/>
                                          <a:ext cx="17374" cy="9288"/>
                                          <a:chOff x="0" y="0"/>
                                          <a:chExt cx="17374" cy="9288"/>
                                        </a:xfrm>
                                      </wpg:grpSpPr>
                                      <wps:wsp>
                                        <wps:cNvPr id="55" name="Rechte verbindingslijn 20"/>
                                        <wps:cNvCnPr/>
                                        <wps:spPr bwMode="auto">
                                          <a:xfrm flipH="1">
                                            <a:off x="0" y="0"/>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6" name="Rechte verbindingslijn 21"/>
                                        <wps:cNvCnPr/>
                                        <wps:spPr bwMode="auto">
                                          <a:xfrm flipH="1">
                                            <a:off x="0" y="6747"/>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7" name="Rechte verbindingslijn 22"/>
                                        <wps:cNvCnPr/>
                                        <wps:spPr bwMode="auto">
                                          <a:xfrm flipH="1">
                                            <a:off x="3469" y="1495"/>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8" name="Rechte verbindingslijn 25"/>
                                        <wps:cNvCnPr/>
                                        <wps:spPr bwMode="auto">
                                          <a:xfrm flipH="1">
                                            <a:off x="3469" y="5559"/>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59" name="Rechte verbindingslijn met pijl 26"/>
                                        <wps:cNvCnPr>
                                          <a:cxnSpLocks noChangeShapeType="1"/>
                                        </wps:cNvCnPr>
                                        <wps:spPr bwMode="auto">
                                          <a:xfrm>
                                            <a:off x="498" y="0"/>
                                            <a:ext cx="192" cy="674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60" name="Rechte verbindingslijn met pijl 27"/>
                                        <wps:cNvCnPr>
                                          <a:cxnSpLocks noChangeShapeType="1"/>
                                        </wps:cNvCnPr>
                                        <wps:spPr bwMode="auto">
                                          <a:xfrm>
                                            <a:off x="3929" y="1495"/>
                                            <a:ext cx="96" cy="4064"/>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61" name="Groep 4"/>
                                        <wpg:cNvGrpSpPr>
                                          <a:grpSpLocks/>
                                        </wpg:cNvGrpSpPr>
                                        <wpg:grpSpPr bwMode="auto">
                                          <a:xfrm>
                                            <a:off x="7265" y="4830"/>
                                            <a:ext cx="10109" cy="4458"/>
                                            <a:chOff x="0" y="0"/>
                                            <a:chExt cx="10108" cy="4457"/>
                                          </a:xfrm>
                                        </wpg:grpSpPr>
                                        <wps:wsp>
                                          <wps:cNvPr id="62" name="Rechte verbindingslijn 29"/>
                                          <wps:cNvCnPr/>
                                          <wps:spPr bwMode="auto">
                                            <a:xfrm>
                                              <a:off x="10102" y="249"/>
                                              <a:ext cx="6" cy="419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cNvPr id="63" name="Groep 3"/>
                                          <wpg:cNvGrpSpPr>
                                            <a:grpSpLocks/>
                                          </wpg:cNvGrpSpPr>
                                          <wpg:grpSpPr bwMode="auto">
                                            <a:xfrm>
                                              <a:off x="0" y="0"/>
                                              <a:ext cx="10102" cy="4457"/>
                                              <a:chOff x="0" y="0"/>
                                              <a:chExt cx="10102" cy="4457"/>
                                            </a:xfrm>
                                          </wpg:grpSpPr>
                                          <wps:wsp>
                                            <wps:cNvPr id="64" name="Rechte verbindingslijn 28"/>
                                            <wps:cNvCnPr/>
                                            <wps:spPr bwMode="auto">
                                              <a:xfrm>
                                                <a:off x="0" y="0"/>
                                                <a:ext cx="0" cy="445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6" name="Rechte verbindingslijn met pijl 30"/>
                                            <wps:cNvCnPr>
                                              <a:cxnSpLocks noChangeShapeType="1"/>
                                            </wps:cNvCnPr>
                                            <wps:spPr bwMode="auto">
                                              <a:xfrm>
                                                <a:off x="0" y="4198"/>
                                                <a:ext cx="10102"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grpSp>
                                  </wpg:grpSp>
                                </wpg:grpSp>
                                <wps:wsp>
                                  <wps:cNvPr id="67" name="Tekstvak 2"/>
                                  <wps:cNvSpPr txBox="1">
                                    <a:spLocks noChangeArrowheads="1"/>
                                  </wps:cNvSpPr>
                                  <wps:spPr bwMode="auto">
                                    <a:xfrm>
                                      <a:off x="1111" y="9469"/>
                                      <a:ext cx="5328" cy="2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BE56B" w14:textId="77777777" w:rsidR="007F788D" w:rsidRPr="00CD4B25" w:rsidRDefault="007F788D" w:rsidP="00417DE8">
                                        <w:pPr>
                                          <w:rPr>
                                            <w:sz w:val="16"/>
                                            <w:szCs w:val="16"/>
                                          </w:rPr>
                                        </w:pPr>
                                        <w:r w:rsidRPr="00CD4B25">
                                          <w:rPr>
                                            <w:sz w:val="16"/>
                                            <w:szCs w:val="16"/>
                                          </w:rPr>
                                          <w:t>a</w:t>
                                        </w:r>
                                        <w:r>
                                          <w:rPr>
                                            <w:sz w:val="16"/>
                                            <w:szCs w:val="16"/>
                                          </w:rPr>
                                          <w:t xml:space="preserve"> </w:t>
                                        </w:r>
                                        <w:r w:rsidRPr="00CD4B25">
                                          <w:rPr>
                                            <w:sz w:val="16"/>
                                            <w:szCs w:val="16"/>
                                          </w:rPr>
                                          <w:t>≥ 8 mm</w:t>
                                        </w:r>
                                      </w:p>
                                    </w:txbxContent>
                                  </wps:txbx>
                                  <wps:bodyPr rot="0" vert="horz" wrap="square" lIns="91440" tIns="45720" rIns="91440" bIns="45720" anchor="t" anchorCtr="0" upright="1">
                                    <a:noAutofit/>
                                  </wps:bodyPr>
                                </wps:wsp>
                              </wpg:grpSp>
                            </wpg:grpSp>
                          </wpg:grpSp>
                        </wpg:grpSp>
                      </wpg:grpSp>
                      <wps:wsp>
                        <wps:cNvPr id="68" name="Textfeld 302"/>
                        <wps:cNvSpPr txBox="1">
                          <a:spLocks noChangeArrowheads="1"/>
                        </wps:cNvSpPr>
                        <wps:spPr bwMode="auto">
                          <a:xfrm>
                            <a:off x="3757" y="4117"/>
                            <a:ext cx="400" cy="307"/>
                          </a:xfrm>
                          <a:prstGeom prst="rect">
                            <a:avLst/>
                          </a:prstGeom>
                          <a:noFill/>
                          <a:ln w="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9DD209A" w14:textId="77777777" w:rsidR="007F788D" w:rsidRPr="00CD4B25" w:rsidRDefault="007F788D" w:rsidP="00417DE8">
                              <w:pPr>
                                <w:jc w:val="center"/>
                                <w:rPr>
                                  <w:sz w:val="16"/>
                                  <w:szCs w:val="16"/>
                                </w:rPr>
                              </w:pPr>
                              <w:r w:rsidRPr="00CD4B25">
                                <w:rPr>
                                  <w:sz w:val="16"/>
                                  <w:szCs w:val="16"/>
                                </w:rPr>
                                <w:t>a</w:t>
                              </w:r>
                            </w:p>
                            <w:p w14:paraId="5338688B" w14:textId="77777777" w:rsidR="007F788D" w:rsidRPr="00F603C1" w:rsidRDefault="007F788D" w:rsidP="00417DE8"/>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FB537F" id="Group 6" o:spid="_x0000_s1194" style="position:absolute;left:0;text-align:left;margin-left:61.35pt;margin-top:3.6pt;width:329.05pt;height:99pt;z-index:251660288" coordorigin="1856,2497" coordsize="658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">
                <v:group id="Gruppieren 304" o:spid="_x0000_s1195" style="position:absolute;left:1856;top:2497;width:6581;height:1980" coordorigin="191" coordsize="38358,12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Tekstvak 2" o:spid="_x0000_s1196" type="#_x0000_t202" style="position:absolute;left:8645;width:8915;height:7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011D764C" w14:textId="77777777" w:rsidR="007F788D" w:rsidRPr="00B9582B" w:rsidRDefault="007F788D" w:rsidP="00417DE8">
                          <w:pPr>
                            <w:rPr>
                              <w:sz w:val="96"/>
                              <w:szCs w:val="96"/>
                            </w:rPr>
                          </w:pPr>
                          <w:r w:rsidRPr="00B9582B">
                            <w:rPr>
                              <w:sz w:val="96"/>
                              <w:szCs w:val="96"/>
                            </w:rPr>
                            <w:t>UI</w:t>
                          </w:r>
                        </w:p>
                      </w:txbxContent>
                    </v:textbox>
                  </v:shape>
                  <v:group id="Groep 17" o:spid="_x0000_s1197" style="position:absolute;left:191;top:805;width:38359;height:11883" coordorigin="191" coordsize="38358,11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Groep 18" o:spid="_x0000_s1198" style="position:absolute;left:7648;width:10109;height:6743" coordsize="10109,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line id="Rechte verbindingslijn 12" o:spid="_x0000_s1199" style="position:absolute;visibility:visible;mso-wrap-style:square" from="3067,6747" to="7207,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Rechte verbindingslijn 10" o:spid="_x0000_s1200" style="position:absolute;visibility:visible;mso-wrap-style:square" from="2568,0" to="73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shape id="Boog 13" o:spid="_x0000_s1201" style="position:absolute;left:4159;width:5950;height:6737;visibility:visible;mso-wrap-style:square;v-text-anchor:middle" coordsize="594995,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" path="m297497,nsc411177,,514919,73357,564811,189021v42621,98805,39971,214946,-7099,311127c502049,613889,393544,681196,278928,673079l297498,336868v,-112289,-1,-224579,-1,-336868xem297497,nfc411177,,514919,73357,564811,189021v42621,98805,39971,214946,-7099,311127c502049,613889,393544,681196,278928,673079e" filled="f">
                        <v:path arrowok="t" o:connecttype="custom" o:connectlocs="0,0;0,0;0,0;0,0" o:connectangles="0,0,0,0" textboxrect="3200,3200,18400,18401"/>
                      </v:shape>
                      <v:shape id="Boog 16" o:spid="_x0000_s1202" style="position:absolute;width:5745;height:6738;flip:x;visibility:visible;mso-wrap-style:square;v-text-anchor:middle" coordsize="574516,67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" path="m287258,nsc398451,,499658,75272,547081,193243v38757,96413,36335,208650,-6530,302640c487411,612403,381110,681732,268688,673189l287258,336947,287258,xem287258,nfc398451,,499658,75272,547081,193243v38757,96413,36335,208650,-6530,302640c487411,612403,381110,681732,268688,673189e" filled="f">
                        <v:path arrowok="t" o:connecttype="custom" o:connectlocs="0,0;0,0;0,0;0,0" o:connectangles="0,0,0,0" textboxrect="3200,3200,18401,18403"/>
                      </v:shape>
                    </v:group>
                    <v:group id="Groep 15" o:spid="_x0000_s1203" style="position:absolute;left:191;top:19;width:38359;height:11864" coordorigin="191" coordsize="38358,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group id="Groep 14" o:spid="_x0000_s1204" style="position:absolute;left:31131;top:2281;width:7419;height:2549" coordsize="7418,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group id="Groep 11" o:spid="_x0000_s1205" style="position:absolute;width:6191;height:2549" coordsize="6191,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line id="Rechte verbindingslijn 31" o:spid="_x0000_s1206" style="position:absolute;visibility:visible;mso-wrap-style:square" from="0,0" to="61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" strokeweight=".25pt"/>
                          <v:line id="Rechte verbindingslijn 288" o:spid="_x0000_s1207" style="position:absolute;visibility:visible;mso-wrap-style:square" from="0,2549" to="6191,2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" strokeweight=".25pt"/>
                          <v:shape id="Rechte verbindingslijn met pijl 289" o:spid="_x0000_s1208" type="#_x0000_t32" style="position:absolute;left:3354;width:39;height:2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" strokeweight=".25pt">
                            <v:stroke startarrow="open" endarrow="open"/>
                          </v:shape>
                        </v:group>
                        <v:shape id="Tekstvak 291" o:spid="_x0000_s1209" type="#_x0000_t202" style="position:absolute;left:4025;top:421;width:3393;height:1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" stroked="f" strokeweight=".5pt">
                          <v:textbox inset=".5mm,.3mm,.5mm,.3mm">
                            <w:txbxContent>
                              <w:p w14:paraId="624FE280" w14:textId="77777777" w:rsidR="007F788D" w:rsidRPr="00CD4B25" w:rsidRDefault="007F788D" w:rsidP="00417DE8">
                                <w:pPr>
                                  <w:jc w:val="center"/>
                                  <w:rPr>
                                    <w:sz w:val="16"/>
                                    <w:szCs w:val="16"/>
                                  </w:rPr>
                                </w:pPr>
                                <w:r w:rsidRPr="00CD4B25">
                                  <w:rPr>
                                    <w:sz w:val="16"/>
                                    <w:szCs w:val="16"/>
                                  </w:rPr>
                                  <w:t>a/3</w:t>
                                </w:r>
                              </w:p>
                            </w:txbxContent>
                          </v:textbox>
                        </v:shape>
                      </v:group>
                      <v:group id="Groep 9" o:spid="_x0000_s1210" style="position:absolute;left:191;width:32225;height:11863" coordorigin="191" coordsize="3222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Tekstvak 2" o:spid="_x0000_s1211" type="#_x0000_t202" style="position:absolute;left:17942;top:479;width:14474;height:5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" stroked="f">
                          <v:textbox>
                            <w:txbxContent>
                              <w:p w14:paraId="2DB13EBD" w14:textId="77777777" w:rsidR="007F788D" w:rsidRPr="00904245" w:rsidRDefault="007F788D" w:rsidP="00417DE8">
                                <w:pPr>
                                  <w:rPr>
                                    <w:sz w:val="64"/>
                                  </w:rPr>
                                </w:pPr>
                                <w:r w:rsidRPr="00904245">
                                  <w:rPr>
                                    <w:sz w:val="64"/>
                                  </w:rPr>
                                  <w:t>27065</w:t>
                                </w:r>
                                <w:r w:rsidRPr="009253DA">
                                  <w:rPr>
                                    <w:sz w:val="64"/>
                                  </w:rPr>
                                  <w:t>0</w:t>
                                </w:r>
                              </w:p>
                            </w:txbxContent>
                          </v:textbox>
                        </v:shape>
                        <v:group id="Groep 8" o:spid="_x0000_s1212" style="position:absolute;left:191;width:17374;height:11863" coordorigin="191" coordsize="1737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Groep 7" o:spid="_x0000_s1213"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Tekstvak 292" o:spid="_x0000_s1214" type="#_x0000_t202" style="position:absolute;left:3853;top:2587;width:3391;height:1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" stroked="f" strokeweight=".5pt">
                              <v:textbox inset=".5mm,.3mm,.5mm,.3mm">
                                <w:txbxContent>
                                  <w:p w14:paraId="03C0AFBB" w14:textId="77777777" w:rsidR="007F788D" w:rsidRPr="00CD4B25" w:rsidRDefault="007F788D" w:rsidP="00417DE8">
                                    <w:pPr>
                                      <w:jc w:val="center"/>
                                      <w:rPr>
                                        <w:sz w:val="16"/>
                                        <w:szCs w:val="16"/>
                                      </w:rPr>
                                    </w:pPr>
                                    <w:r w:rsidRPr="00CD4B25">
                                      <w:rPr>
                                        <w:sz w:val="16"/>
                                        <w:szCs w:val="16"/>
                                      </w:rPr>
                                      <w:t>a/2</w:t>
                                    </w:r>
                                  </w:p>
                                </w:txbxContent>
                              </v:textbox>
                            </v:shape>
                            <v:group id="Groep 6" o:spid="_x0000_s1215"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 id="Tekstvak 293" o:spid="_x0000_s1216" type="#_x0000_t202" style="position:absolute;left:270;top:2702;width:3391;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" stroked="f" strokeweight=".5pt">
                                <v:textbox inset=".5mm,.3mm,.5mm,.3mm">
                                  <w:txbxContent>
                                    <w:p w14:paraId="12224EF6" w14:textId="77777777" w:rsidR="007F788D" w:rsidRPr="00CD4B25" w:rsidRDefault="007F788D" w:rsidP="00417DE8">
                                      <w:pPr>
                                        <w:jc w:val="center"/>
                                        <w:rPr>
                                          <w:sz w:val="16"/>
                                          <w:szCs w:val="16"/>
                                        </w:rPr>
                                      </w:pPr>
                                      <w:r w:rsidRPr="00CD4B25">
                                        <w:rPr>
                                          <w:sz w:val="16"/>
                                          <w:szCs w:val="16"/>
                                        </w:rPr>
                                        <w:t>2a/3</w:t>
                                      </w:r>
                                    </w:p>
                                  </w:txbxContent>
                                </v:textbox>
                              </v:shape>
                              <v:group id="Groep 5" o:spid="_x0000_s1217" style="position:absolute;left:191;width:17374;height:9288"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line id="Rechte verbindingslijn 20" o:spid="_x0000_s1218" style="position:absolute;flip:x;visibility:visible;mso-wrap-style:square" from="0,0" to="87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" strokeweight=".25pt"/>
                                <v:line id="Rechte verbindingslijn 21" o:spid="_x0000_s1219" style="position:absolute;flip:x;visibility:visible;mso-wrap-style:square" from="0,6747" to="8775,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" strokeweight=".25pt"/>
                                <v:line id="Rechte verbindingslijn 22" o:spid="_x0000_s1220" style="position:absolute;flip:x;visibility:visible;mso-wrap-style:square" from="3469,1495" to="9044,1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" strokeweight=".25pt"/>
                                <v:line id="Rechte verbindingslijn 25" o:spid="_x0000_s1221" style="position:absolute;flip:x;visibility:visible;mso-wrap-style:square" from="3469,5559" to="9044,5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" strokeweight=".25pt"/>
                                <v:shape id="Rechte verbindingslijn met pijl 26" o:spid="_x0000_s1222" type="#_x0000_t32" style="position:absolute;left:498;width:192;height:67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" strokeweight=".25pt">
                                  <v:stroke startarrow="open" endarrow="open"/>
                                </v:shape>
                                <v:shape id="Rechte verbindingslijn met pijl 27" o:spid="_x0000_s1223" type="#_x0000_t32" style="position:absolute;left:3929;top:1495;width:96;height:4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" strokeweight=".25pt">
                                  <v:stroke startarrow="open" endarrow="open"/>
                                </v:shape>
                                <v:group id="Groep 4" o:spid="_x0000_s1224" style="position:absolute;left:7265;top:4830;width:10109;height:4458" coordsize="10108,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line id="Rechte verbindingslijn 29" o:spid="_x0000_s1225" style="position:absolute;visibility:visible;mso-wrap-style:square" from="10102,249" to="10108,4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" strokeweight=".25pt"/>
                                  <v:group id="Groep 3" o:spid="_x0000_s1226" style="position:absolute;width:10102;height:4457" coordsize="10102,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line id="Rechte verbindingslijn 28" o:spid="_x0000_s1227" style="position:absolute;visibility:visible;mso-wrap-style:square" from="0,0" to="0,4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" strokeweight=".25pt"/>
                                    <v:shape id="Rechte verbindingslijn met pijl 30" o:spid="_x0000_s1228" type="#_x0000_t32" style="position:absolute;top:4198;width:101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" strokeweight=".25pt">
                                      <v:stroke startarrow="open" endarrow="open"/>
                                    </v:shape>
                                  </v:group>
                                </v:group>
                              </v:group>
                            </v:group>
                          </v:group>
                          <v:shape id="Tekstvak 2" o:spid="_x0000_s1229" type="#_x0000_t202" style="position:absolute;left:1111;top:9469;width:5328;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" stroked="f">
                            <v:textbox>
                              <w:txbxContent>
                                <w:p w14:paraId="493BE56B" w14:textId="77777777" w:rsidR="007F788D" w:rsidRPr="00CD4B25" w:rsidRDefault="007F788D" w:rsidP="00417DE8">
                                  <w:pPr>
                                    <w:rPr>
                                      <w:sz w:val="16"/>
                                      <w:szCs w:val="16"/>
                                    </w:rPr>
                                  </w:pPr>
                                  <w:r w:rsidRPr="00CD4B25">
                                    <w:rPr>
                                      <w:sz w:val="16"/>
                                      <w:szCs w:val="16"/>
                                    </w:rPr>
                                    <w:t>a</w:t>
                                  </w:r>
                                  <w:r>
                                    <w:rPr>
                                      <w:sz w:val="16"/>
                                      <w:szCs w:val="16"/>
                                    </w:rPr>
                                    <w:t xml:space="preserve"> </w:t>
                                  </w:r>
                                  <w:r w:rsidRPr="00CD4B25">
                                    <w:rPr>
                                      <w:sz w:val="16"/>
                                      <w:szCs w:val="16"/>
                                    </w:rPr>
                                    <w:t>≥ 8 mm</w:t>
                                  </w:r>
                                </w:p>
                              </w:txbxContent>
                            </v:textbox>
                          </v:shape>
                        </v:group>
                      </v:group>
                    </v:group>
                  </v:group>
                </v:group>
                <v:shape id="Textfeld 302" o:spid="_x0000_s1230" type="#_x0000_t202" style="position:absolute;left:3757;top:4117;width:400;height: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" filled="f" strokecolor="white" strokeweight="0">
                  <v:textbox inset=".5mm,.3mm,.5mm,.3mm">
                    <w:txbxContent>
                      <w:p w14:paraId="19DD209A" w14:textId="77777777" w:rsidR="007F788D" w:rsidRPr="00CD4B25" w:rsidRDefault="007F788D" w:rsidP="00417DE8">
                        <w:pPr>
                          <w:jc w:val="center"/>
                          <w:rPr>
                            <w:sz w:val="16"/>
                            <w:szCs w:val="16"/>
                          </w:rPr>
                        </w:pPr>
                        <w:r w:rsidRPr="00CD4B25">
                          <w:rPr>
                            <w:sz w:val="16"/>
                            <w:szCs w:val="16"/>
                          </w:rPr>
                          <w:t>a</w:t>
                        </w:r>
                      </w:p>
                      <w:p w14:paraId="5338688B" w14:textId="77777777" w:rsidR="007F788D" w:rsidRPr="00F603C1" w:rsidRDefault="007F788D" w:rsidP="00417DE8"/>
                    </w:txbxContent>
                  </v:textbox>
                </v:shape>
              </v:group>
            </w:pict>
          </mc:Fallback>
        </mc:AlternateContent>
      </w:r>
    </w:p>
    <w:p w14:paraId="64C05E6B" w14:textId="77777777" w:rsidR="00417DE8" w:rsidRPr="005F6C2A" w:rsidRDefault="00417DE8" w:rsidP="00417DE8">
      <w:pPr>
        <w:spacing w:after="120"/>
        <w:ind w:left="1134" w:right="1134"/>
        <w:jc w:val="both"/>
        <w:rPr>
          <w:lang w:eastAsia="en-US"/>
        </w:rPr>
      </w:pPr>
    </w:p>
    <w:p w14:paraId="42F31A9E" w14:textId="77777777" w:rsidR="00417DE8" w:rsidRPr="005F6C2A" w:rsidRDefault="00417DE8" w:rsidP="00417DE8">
      <w:pPr>
        <w:spacing w:after="120"/>
        <w:ind w:left="1134" w:right="1134"/>
        <w:jc w:val="both"/>
        <w:rPr>
          <w:lang w:eastAsia="en-US"/>
        </w:rPr>
      </w:pPr>
    </w:p>
    <w:p w14:paraId="035100E2" w14:textId="77777777" w:rsidR="00417DE8" w:rsidRPr="005F6C2A" w:rsidRDefault="00417DE8" w:rsidP="00417DE8">
      <w:pPr>
        <w:spacing w:after="120"/>
        <w:ind w:left="1134" w:right="1134"/>
        <w:jc w:val="both"/>
        <w:rPr>
          <w:lang w:eastAsia="en-US"/>
        </w:rPr>
      </w:pPr>
    </w:p>
    <w:p w14:paraId="559B9DA4" w14:textId="77777777" w:rsidR="00417DE8" w:rsidRPr="005F6C2A" w:rsidRDefault="00417DE8" w:rsidP="00417DE8">
      <w:pPr>
        <w:spacing w:after="120"/>
        <w:ind w:left="1134" w:right="1134"/>
        <w:jc w:val="both"/>
        <w:rPr>
          <w:lang w:eastAsia="en-US"/>
        </w:rPr>
      </w:pPr>
    </w:p>
    <w:p w14:paraId="4DFB779E" w14:textId="77777777" w:rsidR="00417DE8" w:rsidRPr="005F6C2A" w:rsidRDefault="00417DE8" w:rsidP="00417DE8">
      <w:pPr>
        <w:spacing w:after="120"/>
        <w:ind w:left="1134" w:right="1134"/>
        <w:jc w:val="both"/>
        <w:rPr>
          <w:rFonts w:eastAsia="MS Mincho"/>
          <w:snapToGrid w:val="0"/>
          <w:lang w:eastAsia="ja-JP"/>
        </w:rPr>
      </w:pPr>
    </w:p>
    <w:p w14:paraId="4328CD7A" w14:textId="77777777" w:rsidR="00417DE8" w:rsidRPr="005F6C2A" w:rsidRDefault="00417DE8" w:rsidP="00B50D35">
      <w:pPr>
        <w:spacing w:after="120"/>
        <w:ind w:left="1134" w:right="1134" w:firstLine="567"/>
        <w:jc w:val="both"/>
        <w:rPr>
          <w:rFonts w:eastAsia="MS Mincho"/>
          <w:snapToGrid w:val="0"/>
          <w:lang w:eastAsia="ja-JP"/>
        </w:rPr>
      </w:pPr>
      <w:r w:rsidRPr="005F6C2A">
        <w:rPr>
          <w:rFonts w:eastAsia="MS Mincho"/>
          <w:snapToGrid w:val="0"/>
          <w:lang w:eastAsia="ja-JP"/>
        </w:rPr>
        <w:t>The above Unique Identifier shows that the type concerned has been approved and that the relevant information on that type-approval can be accessed on the UN secure internet database by using 270650 as Unique Identifier. Any leading zeroes in the Unique Identifier may be omitted in the approval marking.</w:t>
      </w:r>
    </w:p>
    <w:p w14:paraId="0F5F9C70" w14:textId="77777777" w:rsidR="00417DE8" w:rsidRPr="005F6C2A" w:rsidRDefault="00417DE8" w:rsidP="00417DE8">
      <w:pPr>
        <w:suppressAutoHyphens w:val="0"/>
        <w:spacing w:line="240" w:lineRule="auto"/>
        <w:rPr>
          <w:rFonts w:eastAsia="MS Mincho"/>
          <w:snapToGrid w:val="0"/>
          <w:lang w:eastAsia="ja-JP"/>
        </w:rPr>
      </w:pPr>
      <w:r w:rsidRPr="005F6C2A">
        <w:rPr>
          <w:rFonts w:eastAsia="MS Mincho"/>
          <w:snapToGrid w:val="0"/>
          <w:lang w:eastAsia="ja-JP"/>
        </w:rPr>
        <w:br w:type="page"/>
      </w:r>
    </w:p>
    <w:p w14:paraId="6201235E" w14:textId="77777777" w:rsidR="00417DE8" w:rsidRPr="005F6C2A" w:rsidRDefault="00417DE8" w:rsidP="00B50D35">
      <w:pPr>
        <w:pStyle w:val="HChG"/>
        <w:rPr>
          <w:lang w:eastAsia="en-US"/>
        </w:rPr>
      </w:pPr>
      <w:r w:rsidRPr="005F6C2A">
        <w:rPr>
          <w:lang w:eastAsia="en-US"/>
        </w:rPr>
        <w:lastRenderedPageBreak/>
        <w:t>Annex 3</w:t>
      </w:r>
    </w:p>
    <w:p w14:paraId="60B6AD34" w14:textId="77777777" w:rsidR="00417DE8" w:rsidRPr="005F6C2A" w:rsidRDefault="00417DE8" w:rsidP="00B50D35">
      <w:pPr>
        <w:pStyle w:val="HChG"/>
        <w:rPr>
          <w:bCs/>
          <w:lang w:eastAsia="en-US"/>
        </w:rPr>
      </w:pPr>
      <w:r w:rsidRPr="005F6C2A">
        <w:rPr>
          <w:lang w:eastAsia="en-US"/>
        </w:rPr>
        <w:tab/>
      </w:r>
      <w:r w:rsidRPr="005F6C2A">
        <w:rPr>
          <w:lang w:eastAsia="en-US"/>
        </w:rPr>
        <w:tab/>
        <w:t>Test method for determining blind spot boundary</w:t>
      </w:r>
    </w:p>
    <w:p w14:paraId="5B1F9ED9" w14:textId="77777777"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1.</w:t>
      </w:r>
      <w:r w:rsidRPr="005F6C2A">
        <w:rPr>
          <w:rFonts w:eastAsia="MS Mincho"/>
          <w:snapToGrid w:val="0"/>
          <w:lang w:eastAsia="ja-JP"/>
        </w:rPr>
        <w:tab/>
        <w:t>Blind spot boundary</w:t>
      </w:r>
    </w:p>
    <w:p w14:paraId="671DC771" w14:textId="0B2D65DA"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ab/>
        <w:t xml:space="preserve">The blind spot boundary defined in paragraph 2.22. of this Regulation can be determined through the approach described in this </w:t>
      </w:r>
      <w:r w:rsidR="00974C21" w:rsidRPr="005F6C2A">
        <w:rPr>
          <w:rFonts w:eastAsia="MS Mincho"/>
          <w:snapToGrid w:val="0"/>
          <w:lang w:eastAsia="ja-JP"/>
        </w:rPr>
        <w:t>a</w:t>
      </w:r>
      <w:r w:rsidRPr="005F6C2A">
        <w:rPr>
          <w:rFonts w:eastAsia="MS Mincho"/>
          <w:snapToGrid w:val="0"/>
          <w:lang w:eastAsia="ja-JP"/>
        </w:rPr>
        <w:t>nnex.</w:t>
      </w:r>
    </w:p>
    <w:p w14:paraId="7C79275E" w14:textId="77777777"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2.</w:t>
      </w:r>
      <w:r w:rsidRPr="005F6C2A">
        <w:rPr>
          <w:rFonts w:eastAsia="MS Mincho"/>
          <w:snapToGrid w:val="0"/>
          <w:lang w:eastAsia="ja-JP"/>
        </w:rPr>
        <w:tab/>
        <w:t>Test methods</w:t>
      </w:r>
    </w:p>
    <w:p w14:paraId="4EE841E0" w14:textId="77777777"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2.1.</w:t>
      </w:r>
      <w:r w:rsidRPr="005F6C2A">
        <w:rPr>
          <w:rFonts w:eastAsia="MS Mincho"/>
          <w:snapToGrid w:val="0"/>
          <w:lang w:eastAsia="ja-JP"/>
        </w:rPr>
        <w:tab/>
        <w:t>The test object shall be a circular cylinder that is 50±2 mm in external diameter, with a 10±2 mm high ring, contrasting in colour from the rest of the test object, located such that its lowest edge is 900±2 mm from the base of the test object.</w:t>
      </w:r>
    </w:p>
    <w:p w14:paraId="3F340A9D" w14:textId="77777777"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2.2.</w:t>
      </w:r>
      <w:r w:rsidRPr="005F6C2A">
        <w:rPr>
          <w:rFonts w:eastAsia="MS Mincho"/>
          <w:snapToGrid w:val="0"/>
          <w:lang w:eastAsia="ja-JP"/>
        </w:rPr>
        <w:tab/>
        <w:t>The test conditions shall be as defined in paragraphs 6.2. of this Regulation</w:t>
      </w:r>
    </w:p>
    <w:p w14:paraId="4A87F383" w14:textId="77777777"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2.3.</w:t>
      </w:r>
      <w:r w:rsidRPr="005F6C2A">
        <w:rPr>
          <w:rFonts w:eastAsia="MS Mincho"/>
          <w:snapToGrid w:val="0"/>
          <w:lang w:eastAsia="ja-JP"/>
        </w:rPr>
        <w:tab/>
        <w:t>The vehicle conditions shall be as defined in paragraphs 6.3. of this Regulation</w:t>
      </w:r>
    </w:p>
    <w:p w14:paraId="5C95D78F" w14:textId="5DA835B0" w:rsidR="00417DE8" w:rsidRPr="005F6C2A" w:rsidRDefault="00417DE8" w:rsidP="00C1366A">
      <w:pPr>
        <w:spacing w:before="120" w:after="120"/>
        <w:ind w:left="2268" w:right="1134" w:hanging="1134"/>
        <w:rPr>
          <w:rFonts w:eastAsia="MS Mincho"/>
          <w:snapToGrid w:val="0"/>
          <w:lang w:eastAsia="ja-JP"/>
        </w:rPr>
      </w:pPr>
      <w:r w:rsidRPr="005F6C2A">
        <w:rPr>
          <w:rFonts w:eastAsia="MS Mincho"/>
          <w:snapToGrid w:val="0"/>
          <w:lang w:eastAsia="ja-JP"/>
        </w:rPr>
        <w:t>2.4.</w:t>
      </w:r>
      <w:r w:rsidRPr="005F6C2A">
        <w:rPr>
          <w:rFonts w:eastAsia="MS Mincho"/>
          <w:snapToGrid w:val="0"/>
          <w:lang w:eastAsia="ja-JP"/>
        </w:rPr>
        <w:tab/>
        <w:t xml:space="preserve">The test area shall be marked out as shown in Figure 1 of this </w:t>
      </w:r>
      <w:r w:rsidR="00974C21" w:rsidRPr="005F6C2A">
        <w:rPr>
          <w:rFonts w:eastAsia="MS Mincho"/>
          <w:snapToGrid w:val="0"/>
          <w:lang w:eastAsia="ja-JP"/>
        </w:rPr>
        <w:t>a</w:t>
      </w:r>
      <w:r w:rsidRPr="005F6C2A">
        <w:rPr>
          <w:rFonts w:eastAsia="MS Mincho"/>
          <w:snapToGrid w:val="0"/>
          <w:lang w:eastAsia="ja-JP"/>
        </w:rPr>
        <w:t>nnex.</w:t>
      </w:r>
    </w:p>
    <w:p w14:paraId="47981068" w14:textId="77777777" w:rsidR="00417DE8" w:rsidRPr="005F6C2A" w:rsidRDefault="00417DE8" w:rsidP="00B50D35">
      <w:pPr>
        <w:suppressAutoHyphens w:val="0"/>
        <w:spacing w:line="240" w:lineRule="auto"/>
        <w:ind w:left="1134"/>
        <w:rPr>
          <w:lang w:eastAsia="en-US"/>
        </w:rPr>
      </w:pPr>
      <w:r w:rsidRPr="005F6C2A">
        <w:rPr>
          <w:lang w:eastAsia="en-US"/>
        </w:rPr>
        <w:t>Figure 1</w:t>
      </w:r>
    </w:p>
    <w:p w14:paraId="2FBA5101" w14:textId="6EEAEEC6" w:rsidR="00417DE8" w:rsidRPr="005F6C2A" w:rsidRDefault="00B50D35" w:rsidP="00B50D35">
      <w:pPr>
        <w:suppressAutoHyphens w:val="0"/>
        <w:spacing w:line="240" w:lineRule="auto"/>
        <w:ind w:left="1134"/>
        <w:rPr>
          <w:b/>
          <w:lang w:eastAsia="en-US"/>
        </w:rPr>
      </w:pPr>
      <w:r w:rsidRPr="005F6C2A">
        <w:rPr>
          <w:noProof/>
          <w:lang w:eastAsia="en-US"/>
        </w:rPr>
        <mc:AlternateContent>
          <mc:Choice Requires="wpg">
            <w:drawing>
              <wp:anchor distT="0" distB="0" distL="114300" distR="114300" simplePos="0" relativeHeight="251663360" behindDoc="0" locked="0" layoutInCell="1" allowOverlap="1" wp14:anchorId="763D31B6" wp14:editId="1F5E4E89">
                <wp:simplePos x="0" y="0"/>
                <wp:positionH relativeFrom="column">
                  <wp:posOffset>425384</wp:posOffset>
                </wp:positionH>
                <wp:positionV relativeFrom="paragraph">
                  <wp:posOffset>343255</wp:posOffset>
                </wp:positionV>
                <wp:extent cx="5438775" cy="2008505"/>
                <wp:effectExtent l="0" t="0" r="9525" b="29845"/>
                <wp:wrapTopAndBottom/>
                <wp:docPr id="12" name="Group 12"/>
                <wp:cNvGraphicFramePr/>
                <a:graphic xmlns:a="http://schemas.openxmlformats.org/drawingml/2006/main">
                  <a:graphicData uri="http://schemas.microsoft.com/office/word/2010/wordprocessingGroup">
                    <wpg:wgp>
                      <wpg:cNvGrpSpPr/>
                      <wpg:grpSpPr>
                        <a:xfrm>
                          <a:off x="0" y="0"/>
                          <a:ext cx="5438775" cy="2008505"/>
                          <a:chOff x="0" y="356260"/>
                          <a:chExt cx="5439707" cy="2012358"/>
                        </a:xfrm>
                      </wpg:grpSpPr>
                      <wpg:grpSp>
                        <wpg:cNvPr id="13" name="Group 13"/>
                        <wpg:cNvGrpSpPr/>
                        <wpg:grpSpPr>
                          <a:xfrm>
                            <a:off x="0" y="579417"/>
                            <a:ext cx="3419322" cy="1217168"/>
                            <a:chOff x="0" y="0"/>
                            <a:chExt cx="3420000" cy="1217857"/>
                          </a:xfrm>
                        </wpg:grpSpPr>
                        <wps:wsp>
                          <wps:cNvPr id="31" name="Rectangle: Top Corners Rounded 31"/>
                          <wps:cNvSpPr/>
                          <wps:spPr>
                            <a:xfrm rot="5400000">
                              <a:off x="1260000" y="-1097987"/>
                              <a:ext cx="900000" cy="3420000"/>
                            </a:xfrm>
                            <a:prstGeom prst="round2SameRect">
                              <a:avLst>
                                <a:gd name="adj1" fmla="val 20604"/>
                                <a:gd name="adj2" fmla="val 0"/>
                              </a:avLst>
                            </a:prstGeom>
                            <a:solidFill>
                              <a:sysClr val="window" lastClr="FFFFFF"/>
                            </a:solidFill>
                            <a:ln w="25400" cap="flat" cmpd="sng" algn="ctr">
                              <a:solidFill>
                                <a:sysClr val="windowText" lastClr="000000"/>
                              </a:solidFill>
                              <a:prstDash val="solid"/>
                            </a:ln>
                            <a:effectLst/>
                          </wps:spPr>
                          <wps:txbx>
                            <w:txbxContent>
                              <w:p w14:paraId="360F89F8" w14:textId="77777777" w:rsidR="007F788D" w:rsidRPr="00417DE8" w:rsidRDefault="007F788D" w:rsidP="00417DE8">
                                <w:pPr>
                                  <w:jc w:val="center"/>
                                  <w:rPr>
                                    <w:color w:val="000000"/>
                                  </w:rPr>
                                </w:pPr>
                                <w:r w:rsidRPr="00417DE8">
                                  <w:rPr>
                                    <w:color w:val="000000"/>
                                  </w:rPr>
                                  <w:t>Stationary Right Hand Traffic Vehicle</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g:grpSp>
                          <wpg:cNvPr id="33" name="Group 33"/>
                          <wpg:cNvGrpSpPr/>
                          <wpg:grpSpPr>
                            <a:xfrm>
                              <a:off x="2811305" y="113118"/>
                              <a:ext cx="324000" cy="1000425"/>
                              <a:chOff x="0" y="-16341"/>
                              <a:chExt cx="324000" cy="999141"/>
                            </a:xfrm>
                          </wpg:grpSpPr>
                          <wps:wsp>
                            <wps:cNvPr id="40" name="Rectangle 40"/>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Rectangle 43"/>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81" name="Group 81"/>
                          <wpg:cNvGrpSpPr/>
                          <wpg:grpSpPr>
                            <a:xfrm>
                              <a:off x="649130" y="113118"/>
                              <a:ext cx="324000" cy="1000425"/>
                              <a:chOff x="0" y="-16341"/>
                              <a:chExt cx="324000" cy="999141"/>
                            </a:xfrm>
                          </wpg:grpSpPr>
                          <wps:wsp>
                            <wps:cNvPr id="82" name="Rectangle 82"/>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Rectangle 83"/>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86" name="Group 86"/>
                          <wpg:cNvGrpSpPr/>
                          <wpg:grpSpPr>
                            <a:xfrm>
                              <a:off x="210980" y="113118"/>
                              <a:ext cx="324000" cy="1000425"/>
                              <a:chOff x="0" y="-16341"/>
                              <a:chExt cx="324000" cy="999141"/>
                            </a:xfrm>
                          </wpg:grpSpPr>
                          <wps:wsp>
                            <wps:cNvPr id="87" name="Rectangle 87"/>
                            <wps:cNvSpPr/>
                            <wps:spPr>
                              <a:xfrm>
                                <a:off x="0" y="-16341"/>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Rectangle 89"/>
                            <wps:cNvSpPr/>
                            <wps:spPr>
                              <a:xfrm>
                                <a:off x="0" y="914400"/>
                                <a:ext cx="324000" cy="684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0" name="Rectangle 90"/>
                          <wps:cNvSpPr/>
                          <wps:spPr>
                            <a:xfrm rot="2798749">
                              <a:off x="3134838" y="72000"/>
                              <a:ext cx="180000" cy="3600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Rectangle 91"/>
                          <wps:cNvSpPr/>
                          <wps:spPr>
                            <a:xfrm rot="18801251" flipV="1">
                              <a:off x="3134838" y="1110225"/>
                              <a:ext cx="179705" cy="35560"/>
                            </a:xfrm>
                            <a:prstGeom prst="rect">
                              <a:avLst/>
                            </a:prstGeom>
                            <a:solidFill>
                              <a:sysClr val="windowText" lastClr="0000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92" name="Group 92"/>
                        <wpg:cNvGrpSpPr/>
                        <wpg:grpSpPr>
                          <a:xfrm>
                            <a:off x="1923803" y="356260"/>
                            <a:ext cx="3515904" cy="2012358"/>
                            <a:chOff x="0" y="356260"/>
                            <a:chExt cx="3515904" cy="2012358"/>
                          </a:xfrm>
                        </wpg:grpSpPr>
                        <wps:wsp>
                          <wps:cNvPr id="94" name="Text Box 94"/>
                          <wps:cNvSpPr txBox="1"/>
                          <wps:spPr>
                            <a:xfrm rot="16200000">
                              <a:off x="2336771" y="1066112"/>
                              <a:ext cx="1230630" cy="253365"/>
                            </a:xfrm>
                            <a:prstGeom prst="rect">
                              <a:avLst/>
                            </a:prstGeom>
                            <a:noFill/>
                            <a:ln w="6350">
                              <a:noFill/>
                            </a:ln>
                          </wps:spPr>
                          <wps:txbx>
                            <w:txbxContent>
                              <w:p w14:paraId="0D2CB109" w14:textId="77777777" w:rsidR="007F788D" w:rsidRPr="00292F13" w:rsidRDefault="007F788D" w:rsidP="00417DE8">
                                <w:pPr>
                                  <w:spacing w:line="240" w:lineRule="auto"/>
                                  <w:jc w:val="center"/>
                                  <w:rPr>
                                    <w:sz w:val="15"/>
                                    <w:szCs w:val="15"/>
                                  </w:rPr>
                                </w:pPr>
                                <w:r>
                                  <w:rPr>
                                    <w:sz w:val="15"/>
                                    <w:szCs w:val="15"/>
                                  </w:rPr>
                                  <w:t>Max. forward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5" name="Straight Connector 95"/>
                          <wps:cNvCnPr/>
                          <wps:spPr>
                            <a:xfrm>
                              <a:off x="1513216" y="558141"/>
                              <a:ext cx="0" cy="1295400"/>
                            </a:xfrm>
                            <a:prstGeom prst="line">
                              <a:avLst/>
                            </a:prstGeom>
                            <a:noFill/>
                            <a:ln w="19050" cap="flat" cmpd="sng" algn="ctr">
                              <a:solidFill>
                                <a:sysClr val="windowText" lastClr="000000"/>
                              </a:solidFill>
                              <a:prstDash val="sysDash"/>
                            </a:ln>
                            <a:effectLst/>
                          </wps:spPr>
                          <wps:bodyPr/>
                        </wps:wsp>
                        <wps:wsp>
                          <wps:cNvPr id="96" name="Straight Connector 96"/>
                          <wps:cNvCnPr/>
                          <wps:spPr>
                            <a:xfrm>
                              <a:off x="1650670" y="558141"/>
                              <a:ext cx="0" cy="1295400"/>
                            </a:xfrm>
                            <a:prstGeom prst="line">
                              <a:avLst/>
                            </a:prstGeom>
                            <a:noFill/>
                            <a:ln w="19050" cap="flat" cmpd="sng" algn="ctr">
                              <a:solidFill>
                                <a:sysClr val="windowText" lastClr="000000"/>
                              </a:solidFill>
                              <a:prstDash val="sysDash"/>
                            </a:ln>
                            <a:effectLst/>
                          </wps:spPr>
                          <wps:bodyPr/>
                        </wps:wsp>
                        <wps:wsp>
                          <wps:cNvPr id="98" name="Straight Connector 98"/>
                          <wps:cNvCnPr/>
                          <wps:spPr>
                            <a:xfrm>
                              <a:off x="2873828" y="546265"/>
                              <a:ext cx="0" cy="1296000"/>
                            </a:xfrm>
                            <a:prstGeom prst="line">
                              <a:avLst/>
                            </a:prstGeom>
                            <a:noFill/>
                            <a:ln w="19050" cap="flat" cmpd="sng" algn="ctr">
                              <a:solidFill>
                                <a:sysClr val="windowText" lastClr="000000"/>
                              </a:solidFill>
                              <a:prstDash val="sysDash"/>
                            </a:ln>
                            <a:effectLst/>
                          </wps:spPr>
                          <wps:bodyPr/>
                        </wps:wsp>
                        <wps:wsp>
                          <wps:cNvPr id="104" name="Straight Connector 104"/>
                          <wps:cNvCnPr/>
                          <wps:spPr>
                            <a:xfrm>
                              <a:off x="1520041" y="546265"/>
                              <a:ext cx="1331595" cy="0"/>
                            </a:xfrm>
                            <a:prstGeom prst="line">
                              <a:avLst/>
                            </a:prstGeom>
                            <a:noFill/>
                            <a:ln w="19050" cap="flat" cmpd="sng" algn="ctr">
                              <a:solidFill>
                                <a:sysClr val="windowText" lastClr="000000"/>
                              </a:solidFill>
                              <a:prstDash val="sysDash"/>
                            </a:ln>
                            <a:effectLst/>
                          </wps:spPr>
                          <wps:bodyPr/>
                        </wps:wsp>
                        <wps:wsp>
                          <wps:cNvPr id="105" name="Straight Connector 105"/>
                          <wps:cNvCnPr/>
                          <wps:spPr>
                            <a:xfrm>
                              <a:off x="1531917" y="1852551"/>
                              <a:ext cx="1331595" cy="0"/>
                            </a:xfrm>
                            <a:prstGeom prst="line">
                              <a:avLst/>
                            </a:prstGeom>
                            <a:noFill/>
                            <a:ln w="19050" cap="flat" cmpd="sng" algn="ctr">
                              <a:solidFill>
                                <a:sysClr val="windowText" lastClr="000000"/>
                              </a:solidFill>
                              <a:prstDash val="sysDash"/>
                            </a:ln>
                            <a:effectLst/>
                          </wps:spPr>
                          <wps:bodyPr/>
                        </wps:wsp>
                        <wps:wsp>
                          <wps:cNvPr id="106" name="Straight Connector 106"/>
                          <wps:cNvCnPr/>
                          <wps:spPr>
                            <a:xfrm rot="10800000" flipH="1">
                              <a:off x="1413164" y="748146"/>
                              <a:ext cx="1439785" cy="0"/>
                            </a:xfrm>
                            <a:prstGeom prst="line">
                              <a:avLst/>
                            </a:prstGeom>
                            <a:noFill/>
                            <a:ln w="19050" cap="flat" cmpd="sng" algn="ctr">
                              <a:solidFill>
                                <a:sysClr val="windowText" lastClr="000000"/>
                              </a:solidFill>
                              <a:prstDash val="sysDash"/>
                            </a:ln>
                            <a:effectLst/>
                          </wps:spPr>
                          <wps:bodyPr/>
                        </wps:wsp>
                        <wps:wsp>
                          <wps:cNvPr id="107" name="Straight Connector 107"/>
                          <wps:cNvCnPr/>
                          <wps:spPr>
                            <a:xfrm rot="10800000" flipH="1">
                              <a:off x="1413164" y="1650670"/>
                              <a:ext cx="1439785" cy="0"/>
                            </a:xfrm>
                            <a:prstGeom prst="line">
                              <a:avLst/>
                            </a:prstGeom>
                            <a:noFill/>
                            <a:ln w="19050" cap="flat" cmpd="sng" algn="ctr">
                              <a:solidFill>
                                <a:sysClr val="windowText" lastClr="000000"/>
                              </a:solidFill>
                              <a:prstDash val="sysDash"/>
                            </a:ln>
                            <a:effectLst/>
                          </wps:spPr>
                          <wps:bodyPr/>
                        </wps:wsp>
                        <wpg:grpSp>
                          <wpg:cNvPr id="117" name="Group 117"/>
                          <wpg:cNvGrpSpPr/>
                          <wpg:grpSpPr>
                            <a:xfrm flipH="1">
                              <a:off x="118753" y="1736272"/>
                              <a:ext cx="1397278" cy="262255"/>
                              <a:chOff x="-29249" y="-102218"/>
                              <a:chExt cx="1398449" cy="264143"/>
                            </a:xfrm>
                          </wpg:grpSpPr>
                          <wps:wsp>
                            <wps:cNvPr id="118" name="Straight Arrow Connector 118"/>
                            <wps:cNvCnPr/>
                            <wps:spPr>
                              <a:xfrm flipH="1" flipV="1">
                                <a:off x="-29249" y="-102218"/>
                                <a:ext cx="427704" cy="181122"/>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119" name="Text Box 119"/>
                            <wps:cNvSpPr txBox="1"/>
                            <wps:spPr>
                              <a:xfrm>
                                <a:off x="435750" y="-28575"/>
                                <a:ext cx="933450" cy="190500"/>
                              </a:xfrm>
                              <a:prstGeom prst="rect">
                                <a:avLst/>
                              </a:prstGeom>
                              <a:noFill/>
                              <a:ln w="6350">
                                <a:noFill/>
                              </a:ln>
                            </wps:spPr>
                            <wps:txbx>
                              <w:txbxContent>
                                <w:p w14:paraId="069053C1" w14:textId="77777777" w:rsidR="007F788D" w:rsidRPr="007B23DB" w:rsidRDefault="007F788D" w:rsidP="00417DE8">
                                  <w:pPr>
                                    <w:jc w:val="right"/>
                                    <w:rPr>
                                      <w:sz w:val="15"/>
                                      <w:szCs w:val="15"/>
                                    </w:rPr>
                                  </w:pPr>
                                  <w:r w:rsidRPr="007B23DB">
                                    <w:rPr>
                                      <w:sz w:val="15"/>
                                      <w:szCs w:val="15"/>
                                    </w:rPr>
                                    <w:t>Vehicle front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120" name="Text Box 120"/>
                          <wps:cNvSpPr txBox="1"/>
                          <wps:spPr>
                            <a:xfrm>
                              <a:off x="1674421" y="558141"/>
                              <a:ext cx="1199515" cy="179705"/>
                            </a:xfrm>
                            <a:prstGeom prst="rect">
                              <a:avLst/>
                            </a:prstGeom>
                            <a:noFill/>
                            <a:ln w="6350">
                              <a:noFill/>
                            </a:ln>
                          </wps:spPr>
                          <wps:txbx>
                            <w:txbxContent>
                              <w:p w14:paraId="69E9D067" w14:textId="77777777" w:rsidR="007F788D" w:rsidRPr="00292F13" w:rsidRDefault="007F788D" w:rsidP="00417DE8">
                                <w:pPr>
                                  <w:jc w:val="center"/>
                                  <w:rPr>
                                    <w:sz w:val="15"/>
                                    <w:szCs w:val="15"/>
                                  </w:rPr>
                                </w:pPr>
                                <w:r>
                                  <w:rPr>
                                    <w:sz w:val="15"/>
                                    <w:szCs w:val="15"/>
                                  </w:rPr>
                                  <w:t xml:space="preserve">Offside vehicle </w:t>
                                </w:r>
                                <w:r w:rsidRPr="00292F13">
                                  <w:rPr>
                                    <w:sz w:val="15"/>
                                    <w:szCs w:val="15"/>
                                  </w:rPr>
                                  <w:t>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1" name="Text Box 121"/>
                          <wps:cNvSpPr txBox="1"/>
                          <wps:spPr>
                            <a:xfrm>
                              <a:off x="1674421" y="1472541"/>
                              <a:ext cx="1191895" cy="179705"/>
                            </a:xfrm>
                            <a:prstGeom prst="rect">
                              <a:avLst/>
                            </a:prstGeom>
                            <a:noFill/>
                            <a:ln w="6350">
                              <a:noFill/>
                            </a:ln>
                          </wps:spPr>
                          <wps:txbx>
                            <w:txbxContent>
                              <w:p w14:paraId="49ECEF96" w14:textId="77777777" w:rsidR="007F788D" w:rsidRPr="00292F13" w:rsidRDefault="007F788D" w:rsidP="00417DE8">
                                <w:pPr>
                                  <w:jc w:val="center"/>
                                  <w:rPr>
                                    <w:sz w:val="15"/>
                                    <w:szCs w:val="15"/>
                                  </w:rPr>
                                </w:pPr>
                                <w:r>
                                  <w:rPr>
                                    <w:sz w:val="15"/>
                                    <w:szCs w:val="15"/>
                                  </w:rPr>
                                  <w:t xml:space="preserve">Nearside vehicle </w:t>
                                </w:r>
                                <w:r w:rsidRPr="00292F13">
                                  <w:rPr>
                                    <w:sz w:val="15"/>
                                    <w:szCs w:val="15"/>
                                  </w:rPr>
                                  <w:t>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2" name="Text Box 122"/>
                          <wps:cNvSpPr txBox="1"/>
                          <wps:spPr>
                            <a:xfrm>
                              <a:off x="1662545" y="368135"/>
                              <a:ext cx="1199515" cy="179070"/>
                            </a:xfrm>
                            <a:prstGeom prst="rect">
                              <a:avLst/>
                            </a:prstGeom>
                            <a:noFill/>
                            <a:ln w="6350">
                              <a:noFill/>
                            </a:ln>
                          </wps:spPr>
                          <wps:txbx>
                            <w:txbxContent>
                              <w:p w14:paraId="21B0241D" w14:textId="77777777" w:rsidR="007F788D" w:rsidRPr="00292F13" w:rsidRDefault="007F788D" w:rsidP="00417DE8">
                                <w:pPr>
                                  <w:jc w:val="center"/>
                                  <w:rPr>
                                    <w:sz w:val="15"/>
                                    <w:szCs w:val="15"/>
                                  </w:rPr>
                                </w:pPr>
                                <w:r>
                                  <w:rPr>
                                    <w:sz w:val="15"/>
                                    <w:szCs w:val="15"/>
                                  </w:rPr>
                                  <w:t>Offside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3" name="Straight Connector 123"/>
                          <wps:cNvCnPr/>
                          <wps:spPr>
                            <a:xfrm>
                              <a:off x="3040083" y="748146"/>
                              <a:ext cx="324000" cy="0"/>
                            </a:xfrm>
                            <a:prstGeom prst="line">
                              <a:avLst/>
                            </a:prstGeom>
                            <a:noFill/>
                            <a:ln w="12700" cap="flat" cmpd="sng" algn="ctr">
                              <a:solidFill>
                                <a:sysClr val="windowText" lastClr="000000">
                                  <a:shade val="95000"/>
                                  <a:satMod val="105000"/>
                                </a:sysClr>
                              </a:solidFill>
                              <a:prstDash val="solid"/>
                            </a:ln>
                            <a:effectLst/>
                          </wps:spPr>
                          <wps:bodyPr/>
                        </wps:wsp>
                        <wps:wsp>
                          <wps:cNvPr id="124" name="Straight Connector 124"/>
                          <wps:cNvCnPr/>
                          <wps:spPr>
                            <a:xfrm flipV="1">
                              <a:off x="3040083" y="1650670"/>
                              <a:ext cx="324000" cy="0"/>
                            </a:xfrm>
                            <a:prstGeom prst="line">
                              <a:avLst/>
                            </a:prstGeom>
                            <a:noFill/>
                            <a:ln w="12700" cap="flat" cmpd="sng" algn="ctr">
                              <a:solidFill>
                                <a:sysClr val="windowText" lastClr="000000">
                                  <a:shade val="95000"/>
                                  <a:satMod val="105000"/>
                                </a:sysClr>
                              </a:solidFill>
                              <a:prstDash val="solid"/>
                            </a:ln>
                            <a:effectLst/>
                          </wps:spPr>
                          <wps:bodyPr/>
                        </wps:wsp>
                        <wps:wsp>
                          <wps:cNvPr id="125" name="Text Box 125"/>
                          <wps:cNvSpPr txBox="1"/>
                          <wps:spPr>
                            <a:xfrm>
                              <a:off x="3135086" y="1080655"/>
                              <a:ext cx="250190" cy="178435"/>
                            </a:xfrm>
                            <a:prstGeom prst="rect">
                              <a:avLst/>
                            </a:prstGeom>
                            <a:noFill/>
                            <a:ln w="6350">
                              <a:noFill/>
                            </a:ln>
                          </wps:spPr>
                          <wps:txbx>
                            <w:txbxContent>
                              <w:p w14:paraId="7D661F1C" w14:textId="77777777" w:rsidR="007F788D" w:rsidRPr="004200CB" w:rsidRDefault="007F788D" w:rsidP="00417DE8">
                                <w:pPr>
                                  <w:jc w:val="center"/>
                                  <w:rPr>
                                    <w:i/>
                                    <w:sz w:val="15"/>
                                    <w:szCs w:val="15"/>
                                  </w:rPr>
                                </w:pPr>
                                <w:r w:rsidRPr="004200CB">
                                  <w:rPr>
                                    <w:i/>
                                    <w:sz w:val="15"/>
                                    <w:szCs w:val="15"/>
                                  </w:rPr>
                                  <w:t>d</w:t>
                                </w:r>
                                <w:r>
                                  <w:rPr>
                                    <w:i/>
                                    <w:sz w:val="15"/>
                                    <w:szCs w:val="15"/>
                                    <w:vertAlign w:val="subscript"/>
                                  </w:rPr>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6" name="Straight Connector 126"/>
                          <wps:cNvCnPr/>
                          <wps:spPr>
                            <a:xfrm>
                              <a:off x="2914284" y="546265"/>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127" name="Straight Connector 127"/>
                          <wps:cNvCnPr/>
                          <wps:spPr>
                            <a:xfrm>
                              <a:off x="2909454" y="1840676"/>
                              <a:ext cx="575945" cy="0"/>
                            </a:xfrm>
                            <a:prstGeom prst="line">
                              <a:avLst/>
                            </a:prstGeom>
                            <a:noFill/>
                            <a:ln w="12700" cap="flat" cmpd="sng" algn="ctr">
                              <a:solidFill>
                                <a:sysClr val="windowText" lastClr="000000">
                                  <a:shade val="95000"/>
                                  <a:satMod val="105000"/>
                                </a:sysClr>
                              </a:solidFill>
                              <a:prstDash val="solid"/>
                            </a:ln>
                            <a:effectLst/>
                          </wps:spPr>
                          <wps:bodyPr/>
                        </wps:wsp>
                        <wps:wsp>
                          <wps:cNvPr id="186" name="Straight Connector 186"/>
                          <wps:cNvCnPr/>
                          <wps:spPr>
                            <a:xfrm>
                              <a:off x="1528642" y="1900052"/>
                              <a:ext cx="0" cy="468566"/>
                            </a:xfrm>
                            <a:prstGeom prst="line">
                              <a:avLst/>
                            </a:prstGeom>
                            <a:noFill/>
                            <a:ln w="12700" cap="flat" cmpd="sng" algn="ctr">
                              <a:solidFill>
                                <a:sysClr val="windowText" lastClr="000000">
                                  <a:shade val="95000"/>
                                  <a:satMod val="105000"/>
                                </a:sysClr>
                              </a:solidFill>
                              <a:prstDash val="solid"/>
                            </a:ln>
                            <a:effectLst/>
                          </wps:spPr>
                          <wps:bodyPr/>
                        </wps:wsp>
                        <wps:wsp>
                          <wps:cNvPr id="187" name="Straight Connector 187"/>
                          <wps:cNvCnPr/>
                          <wps:spPr>
                            <a:xfrm>
                              <a:off x="1657495" y="1900052"/>
                              <a:ext cx="0" cy="252483"/>
                            </a:xfrm>
                            <a:prstGeom prst="line">
                              <a:avLst/>
                            </a:prstGeom>
                            <a:noFill/>
                            <a:ln w="12700" cap="flat" cmpd="sng" algn="ctr">
                              <a:solidFill>
                                <a:sysClr val="windowText" lastClr="000000">
                                  <a:shade val="95000"/>
                                  <a:satMod val="105000"/>
                                </a:sysClr>
                              </a:solidFill>
                              <a:prstDash val="solid"/>
                            </a:ln>
                            <a:effectLst/>
                          </wps:spPr>
                          <wps:bodyPr/>
                        </wps:wsp>
                        <wps:wsp>
                          <wps:cNvPr id="188" name="Straight Connector 188"/>
                          <wps:cNvCnPr/>
                          <wps:spPr>
                            <a:xfrm>
                              <a:off x="2882429" y="1900052"/>
                              <a:ext cx="0" cy="468566"/>
                            </a:xfrm>
                            <a:prstGeom prst="line">
                              <a:avLst/>
                            </a:prstGeom>
                            <a:noFill/>
                            <a:ln w="12700" cap="flat" cmpd="sng" algn="ctr">
                              <a:solidFill>
                                <a:sysClr val="windowText" lastClr="000000">
                                  <a:shade val="95000"/>
                                  <a:satMod val="105000"/>
                                </a:sysClr>
                              </a:solidFill>
                              <a:prstDash val="solid"/>
                            </a:ln>
                            <a:effectLst/>
                          </wps:spPr>
                          <wps:bodyPr/>
                        </wps:wsp>
                        <wps:wsp>
                          <wps:cNvPr id="191" name="Straight Arrow Connector 191"/>
                          <wps:cNvCnPr/>
                          <wps:spPr>
                            <a:xfrm rot="16200000">
                              <a:off x="1595262" y="2014809"/>
                              <a:ext cx="0" cy="14287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640" name="Text Box 640"/>
                          <wps:cNvSpPr txBox="1"/>
                          <wps:spPr>
                            <a:xfrm>
                              <a:off x="724395" y="1960449"/>
                              <a:ext cx="727710" cy="178435"/>
                            </a:xfrm>
                            <a:prstGeom prst="rect">
                              <a:avLst/>
                            </a:prstGeom>
                            <a:noFill/>
                            <a:ln w="6350">
                              <a:noFill/>
                            </a:ln>
                          </wps:spPr>
                          <wps:txbx>
                            <w:txbxContent>
                              <w:p w14:paraId="51C46650" w14:textId="77777777" w:rsidR="007F788D" w:rsidRPr="00E104BE" w:rsidRDefault="007F788D" w:rsidP="00417DE8">
                                <w:pPr>
                                  <w:jc w:val="right"/>
                                  <w:rPr>
                                    <w:sz w:val="15"/>
                                    <w:szCs w:val="15"/>
                                  </w:rPr>
                                </w:pPr>
                                <w:r>
                                  <w:rPr>
                                    <w:sz w:val="15"/>
                                    <w:szCs w:val="15"/>
                                  </w:rPr>
                                  <w:t>0.8 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1" name="Straight Arrow Connector 641"/>
                          <wps:cNvCnPr/>
                          <wps:spPr>
                            <a:xfrm rot="16200000">
                              <a:off x="2199669" y="1574184"/>
                              <a:ext cx="0" cy="1367155"/>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645" name="Text Box 645"/>
                          <wps:cNvSpPr txBox="1"/>
                          <wps:spPr>
                            <a:xfrm>
                              <a:off x="2000602" y="2056535"/>
                              <a:ext cx="258610" cy="178435"/>
                            </a:xfrm>
                            <a:prstGeom prst="rect">
                              <a:avLst/>
                            </a:prstGeom>
                            <a:noFill/>
                            <a:ln w="6350">
                              <a:noFill/>
                            </a:ln>
                          </wps:spPr>
                          <wps:txbx>
                            <w:txbxContent>
                              <w:p w14:paraId="7695EFB0" w14:textId="77777777" w:rsidR="007F788D" w:rsidRPr="0076746D" w:rsidRDefault="007F788D" w:rsidP="00417DE8">
                                <w:pPr>
                                  <w:jc w:val="right"/>
                                  <w:rPr>
                                    <w:i/>
                                    <w:iCs/>
                                    <w:sz w:val="15"/>
                                    <w:szCs w:val="15"/>
                                    <w:vertAlign w:val="subscript"/>
                                  </w:rPr>
                                </w:pPr>
                                <w:r>
                                  <w:rPr>
                                    <w:i/>
                                    <w:iCs/>
                                    <w:sz w:val="15"/>
                                    <w:szCs w:val="15"/>
                                  </w:rPr>
                                  <w:t>d</w:t>
                                </w:r>
                                <w:r>
                                  <w:rPr>
                                    <w:i/>
                                    <w:iCs/>
                                    <w:sz w:val="15"/>
                                    <w:szCs w:val="15"/>
                                    <w:vertAlign w:val="subscript"/>
                                  </w:rPr>
                                  <w:t>FSP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6" name="Text Box 646"/>
                          <wps:cNvSpPr txBox="1"/>
                          <wps:spPr>
                            <a:xfrm>
                              <a:off x="1662545" y="1662546"/>
                              <a:ext cx="1191260" cy="179070"/>
                            </a:xfrm>
                            <a:prstGeom prst="rect">
                              <a:avLst/>
                            </a:prstGeom>
                            <a:noFill/>
                            <a:ln w="6350">
                              <a:noFill/>
                            </a:ln>
                          </wps:spPr>
                          <wps:txbx>
                            <w:txbxContent>
                              <w:p w14:paraId="711930F7" w14:textId="77777777" w:rsidR="007F788D" w:rsidRPr="00292F13" w:rsidRDefault="007F788D" w:rsidP="00417DE8">
                                <w:pPr>
                                  <w:jc w:val="center"/>
                                  <w:rPr>
                                    <w:sz w:val="15"/>
                                    <w:szCs w:val="15"/>
                                  </w:rPr>
                                </w:pPr>
                                <w:r>
                                  <w:rPr>
                                    <w:sz w:val="15"/>
                                    <w:szCs w:val="15"/>
                                  </w:rPr>
                                  <w:t>Nearside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648" name="Group 648"/>
                          <wpg:cNvGrpSpPr/>
                          <wpg:grpSpPr>
                            <a:xfrm flipH="1">
                              <a:off x="0" y="356260"/>
                              <a:ext cx="1650365" cy="316865"/>
                              <a:chOff x="-27494" y="-7359"/>
                              <a:chExt cx="1651327" cy="320289"/>
                            </a:xfrm>
                          </wpg:grpSpPr>
                          <wps:wsp>
                            <wps:cNvPr id="649" name="Straight Arrow Connector 649"/>
                            <wps:cNvCnPr/>
                            <wps:spPr>
                              <a:xfrm flipH="1">
                                <a:off x="-27494" y="94918"/>
                                <a:ext cx="439051" cy="218012"/>
                              </a:xfrm>
                              <a:prstGeom prst="straightConnector1">
                                <a:avLst/>
                              </a:prstGeom>
                              <a:noFill/>
                              <a:ln w="12700" cap="flat" cmpd="sng" algn="ctr">
                                <a:solidFill>
                                  <a:sysClr val="windowText" lastClr="000000"/>
                                </a:solidFill>
                                <a:prstDash val="solid"/>
                                <a:headEnd type="none" w="med" len="med"/>
                                <a:tailEnd type="arrow" w="sm" len="sm"/>
                              </a:ln>
                              <a:effectLst/>
                            </wps:spPr>
                            <wps:bodyPr/>
                          </wps:wsp>
                          <wps:wsp>
                            <wps:cNvPr id="650" name="Text Box 650"/>
                            <wps:cNvSpPr txBox="1"/>
                            <wps:spPr>
                              <a:xfrm>
                                <a:off x="457932" y="-7359"/>
                                <a:ext cx="1165901" cy="190500"/>
                              </a:xfrm>
                              <a:prstGeom prst="rect">
                                <a:avLst/>
                              </a:prstGeom>
                              <a:noFill/>
                              <a:ln w="6350">
                                <a:noFill/>
                              </a:ln>
                            </wps:spPr>
                            <wps:txbx>
                              <w:txbxContent>
                                <w:p w14:paraId="6E7861A6" w14:textId="77777777" w:rsidR="007F788D" w:rsidRPr="007B23DB" w:rsidRDefault="007F788D" w:rsidP="00417DE8">
                                  <w:pPr>
                                    <w:spacing w:line="240" w:lineRule="auto"/>
                                    <w:jc w:val="right"/>
                                    <w:rPr>
                                      <w:sz w:val="15"/>
                                      <w:szCs w:val="15"/>
                                    </w:rPr>
                                  </w:pPr>
                                  <w:r>
                                    <w:rPr>
                                      <w:sz w:val="15"/>
                                      <w:szCs w:val="15"/>
                                    </w:rPr>
                                    <w:t>Min. forward separation plane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651" name="Straight Arrow Connector 651"/>
                          <wps:cNvCnPr/>
                          <wps:spPr>
                            <a:xfrm flipH="1">
                              <a:off x="3246912" y="560615"/>
                              <a:ext cx="0" cy="180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656" name="Straight Arrow Connector 656"/>
                          <wps:cNvCnPr/>
                          <wps:spPr>
                            <a:xfrm flipH="1">
                              <a:off x="3246912" y="1653144"/>
                              <a:ext cx="0" cy="180000"/>
                            </a:xfrm>
                            <a:prstGeom prst="straightConnector1">
                              <a:avLst/>
                            </a:prstGeom>
                            <a:noFill/>
                            <a:ln w="12700" cap="flat" cmpd="sng" algn="ctr">
                              <a:solidFill>
                                <a:sysClr val="windowText" lastClr="000000"/>
                              </a:solidFill>
                              <a:prstDash val="solid"/>
                              <a:headEnd type="arrow" w="sm" len="sm"/>
                              <a:tailEnd type="arrow" w="sm" len="sm"/>
                            </a:ln>
                            <a:effectLst/>
                          </wps:spPr>
                          <wps:bodyPr/>
                        </wps:wsp>
                        <wps:wsp>
                          <wps:cNvPr id="657" name="Text Box 657"/>
                          <wps:cNvSpPr txBox="1"/>
                          <wps:spPr>
                            <a:xfrm>
                              <a:off x="3265714" y="534390"/>
                              <a:ext cx="250190" cy="178435"/>
                            </a:xfrm>
                            <a:prstGeom prst="rect">
                              <a:avLst/>
                            </a:prstGeom>
                            <a:noFill/>
                            <a:ln w="6350">
                              <a:noFill/>
                            </a:ln>
                          </wps:spPr>
                          <wps:txbx>
                            <w:txbxContent>
                              <w:p w14:paraId="1B470921" w14:textId="77777777" w:rsidR="007F788D" w:rsidRPr="004200CB" w:rsidRDefault="007F788D" w:rsidP="00417DE8">
                                <w:pPr>
                                  <w:jc w:val="center"/>
                                  <w:rPr>
                                    <w:i/>
                                    <w:sz w:val="15"/>
                                    <w:szCs w:val="15"/>
                                  </w:rPr>
                                </w:pPr>
                                <w:r>
                                  <w:rPr>
                                    <w:i/>
                                    <w:sz w:val="15"/>
                                    <w:szCs w:val="15"/>
                                  </w:rPr>
                                  <w:t>d</w:t>
                                </w:r>
                                <w:r>
                                  <w:rPr>
                                    <w:i/>
                                    <w:sz w:val="15"/>
                                    <w:szCs w:val="15"/>
                                    <w:vertAlign w:val="subscript"/>
                                  </w:rPr>
                                  <w:t>OSP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59" name="Text Box 659"/>
                          <wps:cNvSpPr txBox="1"/>
                          <wps:spPr>
                            <a:xfrm>
                              <a:off x="3265714" y="1626920"/>
                              <a:ext cx="250190" cy="178435"/>
                            </a:xfrm>
                            <a:prstGeom prst="rect">
                              <a:avLst/>
                            </a:prstGeom>
                            <a:noFill/>
                            <a:ln w="6350">
                              <a:noFill/>
                            </a:ln>
                          </wps:spPr>
                          <wps:txbx>
                            <w:txbxContent>
                              <w:p w14:paraId="0F35F927" w14:textId="77777777" w:rsidR="007F788D" w:rsidRPr="004200CB" w:rsidRDefault="007F788D" w:rsidP="00417DE8">
                                <w:pPr>
                                  <w:jc w:val="center"/>
                                  <w:rPr>
                                    <w:i/>
                                    <w:sz w:val="15"/>
                                    <w:szCs w:val="15"/>
                                  </w:rPr>
                                </w:pPr>
                                <w:r>
                                  <w:rPr>
                                    <w:i/>
                                    <w:sz w:val="15"/>
                                    <w:szCs w:val="15"/>
                                  </w:rPr>
                                  <w:t>d</w:t>
                                </w:r>
                                <w:r>
                                  <w:rPr>
                                    <w:i/>
                                    <w:sz w:val="15"/>
                                    <w:szCs w:val="15"/>
                                    <w:vertAlign w:val="subscript"/>
                                  </w:rPr>
                                  <w:t>NSP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61" name="Straight Arrow Connector 661"/>
                          <wps:cNvCnPr/>
                          <wps:spPr>
                            <a:xfrm flipH="1">
                              <a:off x="3140034" y="750620"/>
                              <a:ext cx="0" cy="898525"/>
                            </a:xfrm>
                            <a:prstGeom prst="straightConnector1">
                              <a:avLst/>
                            </a:prstGeom>
                            <a:noFill/>
                            <a:ln w="12700" cap="flat" cmpd="sng" algn="ctr">
                              <a:solidFill>
                                <a:sysClr val="windowText" lastClr="000000"/>
                              </a:solidFill>
                              <a:prstDash val="solid"/>
                              <a:headEnd type="arrow" w="sm" len="sm"/>
                              <a:tailEnd type="arrow" w="sm" len="sm"/>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763D31B6" id="Group 12" o:spid="_x0000_s1231" style="position:absolute;left:0;text-align:left;margin-left:33.5pt;margin-top:27.05pt;width:428.25pt;height:158.15pt;z-index:251663360;mso-width-relative:margin;mso-height-relative:margin" coordorigin=",3562" coordsize="54397,20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">
                <v:group id="Group 13" o:spid="_x0000_s1232" style="position:absolute;top:5794;width:34193;height:12171" coordsize="34200,12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Rectangle: Top Corners Rounded 31" o:spid="_x0000_s1233" style="position:absolute;left:12600;top:-10980;width:9000;height:34200;rotation:90;visibility:visible;mso-wrap-style:square;v-text-anchor:middle" coordsize="900000,34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" adj="-11796480,,5400" path="m185436,l714564,c816977,,900000,83023,900000,185436r,3234564l900000,3420000,,3420000r,l,185436c,83023,83023,,185436,xe" fillcolor="window" strokecolor="windowText" strokeweight="2pt">
                    <v:stroke joinstyle="miter"/>
                    <v:formulas/>
                    <v:path arrowok="t" o:connecttype="custom" o:connectlocs="185436,0;714564,0;900000,185436;900000,3420000;900000,3420000;0,3420000;0,3420000;0,185436;185436,0" o:connectangles="0,0,0,0,0,0,0,0,0" textboxrect="0,0,900000,3420000"/>
                    <v:textbox style="layout-flow:vertical;mso-layout-flow-alt:bottom-to-top">
                      <w:txbxContent>
                        <w:p w14:paraId="360F89F8" w14:textId="77777777" w:rsidR="007F788D" w:rsidRPr="00417DE8" w:rsidRDefault="007F788D" w:rsidP="00417DE8">
                          <w:pPr>
                            <w:jc w:val="center"/>
                            <w:rPr>
                              <w:color w:val="000000"/>
                            </w:rPr>
                          </w:pPr>
                          <w:r w:rsidRPr="00417DE8">
                            <w:rPr>
                              <w:color w:val="000000"/>
                            </w:rPr>
                            <w:t>Stationary Right Hand Traffic Vehicle</w:t>
                          </w:r>
                        </w:p>
                      </w:txbxContent>
                    </v:textbox>
                  </v:shape>
                  <v:group id="Group 33" o:spid="_x0000_s1234" style="position:absolute;left:28113;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Rectangle 40" o:spid="_x0000_s1235"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" fillcolor="windowText" stroked="f" strokeweight="2pt"/>
                    <v:rect id="Rectangle 43" o:spid="_x0000_s1236"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" fillcolor="windowText" stroked="f" strokeweight="2pt"/>
                  </v:group>
                  <v:group id="Group 81" o:spid="_x0000_s1237" style="position:absolute;left:6491;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82" o:spid="_x0000_s1238"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" fillcolor="windowText" stroked="f" strokeweight="2pt"/>
                    <v:rect id="Rectangle 83" o:spid="_x0000_s1239"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" fillcolor="windowText" stroked="f" strokeweight="2pt"/>
                  </v:group>
                  <v:group id="Group 86" o:spid="_x0000_s1240" style="position:absolute;left:2109;top:1131;width:3240;height:10004" coordorigin=",-163" coordsize="3240,9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ect id="Rectangle 87" o:spid="_x0000_s1241" style="position:absolute;top:-163;width:3240;height: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" fillcolor="windowText" stroked="f" strokeweight="2pt"/>
                    <v:rect id="Rectangle 89" o:spid="_x0000_s1242" style="position:absolute;top:9144;width:3240;height: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" fillcolor="windowText" stroked="f" strokeweight="2pt"/>
                  </v:group>
                  <v:rect id="Rectangle 90" o:spid="_x0000_s1243" style="position:absolute;left:31348;top:720;width:1800;height:360;rotation:30569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" fillcolor="windowText" stroked="f" strokeweight="2pt"/>
                  <v:rect id="Rectangle 91" o:spid="_x0000_s1244" style="position:absolute;left:31348;top:11102;width:1797;height:355;rotation:3056980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" fillcolor="windowText" stroked="f" strokeweight="2pt"/>
                </v:group>
                <v:group id="Group 92" o:spid="_x0000_s1245" style="position:absolute;left:19238;top:3562;width:35159;height:20124" coordorigin=",3562" coordsize="35159,20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shape id="Text Box 94" o:spid="_x0000_s1246" type="#_x0000_t202" style="position:absolute;left:23367;top:10661;width:12307;height:25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" filled="f" stroked="f" strokeweight=".5pt">
                    <v:textbox inset="0,0,0,0">
                      <w:txbxContent>
                        <w:p w14:paraId="0D2CB109" w14:textId="77777777" w:rsidR="007F788D" w:rsidRPr="00292F13" w:rsidRDefault="007F788D" w:rsidP="00417DE8">
                          <w:pPr>
                            <w:spacing w:line="240" w:lineRule="auto"/>
                            <w:jc w:val="center"/>
                            <w:rPr>
                              <w:sz w:val="15"/>
                              <w:szCs w:val="15"/>
                            </w:rPr>
                          </w:pPr>
                          <w:r>
                            <w:rPr>
                              <w:sz w:val="15"/>
                              <w:szCs w:val="15"/>
                            </w:rPr>
                            <w:t>Max. forward separation plane</w:t>
                          </w:r>
                        </w:p>
                      </w:txbxContent>
                    </v:textbox>
                  </v:shape>
                  <v:line id="Straight Connector 95" o:spid="_x0000_s1247" style="position:absolute;visibility:visible;mso-wrap-style:square" from="15132,5581" to="15132,18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" strokecolor="windowText" strokeweight="1.5pt">
                    <v:stroke dashstyle="3 1"/>
                  </v:line>
                  <v:line id="Straight Connector 96" o:spid="_x0000_s1248" style="position:absolute;visibility:visible;mso-wrap-style:square" from="16506,5581" to="16506,18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" strokecolor="windowText" strokeweight="1.5pt">
                    <v:stroke dashstyle="3 1"/>
                  </v:line>
                  <v:line id="Straight Connector 98" o:spid="_x0000_s1249" style="position:absolute;visibility:visible;mso-wrap-style:square" from="28738,5462" to="28738,18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" strokecolor="windowText" strokeweight="1.5pt">
                    <v:stroke dashstyle="3 1"/>
                  </v:line>
                  <v:line id="Straight Connector 104" o:spid="_x0000_s1250" style="position:absolute;visibility:visible;mso-wrap-style:square" from="15200,5462" to="28516,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" strokecolor="windowText" strokeweight="1.5pt">
                    <v:stroke dashstyle="3 1"/>
                  </v:line>
                  <v:line id="Straight Connector 105" o:spid="_x0000_s1251" style="position:absolute;visibility:visible;mso-wrap-style:square" from="15319,18525" to="28635,18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" strokecolor="windowText" strokeweight="1.5pt">
                    <v:stroke dashstyle="3 1"/>
                  </v:line>
                  <v:line id="Straight Connector 106" o:spid="_x0000_s1252" style="position:absolute;rotation:180;flip:x;visibility:visible;mso-wrap-style:square" from="14131,7481" to="28529,7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" strokecolor="windowText" strokeweight="1.5pt">
                    <v:stroke dashstyle="3 1"/>
                  </v:line>
                  <v:line id="Straight Connector 107" o:spid="_x0000_s1253" style="position:absolute;rotation:180;flip:x;visibility:visible;mso-wrap-style:square" from="14131,16506" to="28529,16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" strokecolor="windowText" strokeweight="1.5pt">
                    <v:stroke dashstyle="3 1"/>
                  </v:line>
                  <v:group id="Group 117" o:spid="_x0000_s1254" style="position:absolute;left:1187;top:17362;width:13973;height:2623;flip:x" coordorigin="-292,-1022" coordsize="13984,2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">
                    <v:shape id="Straight Arrow Connector 118" o:spid="_x0000_s1255" type="#_x0000_t32" style="position:absolute;left:-292;top:-1022;width:4276;height:1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" strokecolor="windowText" strokeweight="1pt">
                      <v:stroke endarrow="open" endarrowwidth="narrow" endarrowlength="short"/>
                    </v:shape>
                    <v:shape id="Text Box 119" o:spid="_x0000_s1256" type="#_x0000_t202" style="position:absolute;left:4357;top:-285;width:9335;height: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" filled="f" stroked="f" strokeweight=".5pt">
                      <v:textbox inset="0,0,0,0">
                        <w:txbxContent>
                          <w:p w14:paraId="069053C1" w14:textId="77777777" w:rsidR="007F788D" w:rsidRPr="007B23DB" w:rsidRDefault="007F788D" w:rsidP="00417DE8">
                            <w:pPr>
                              <w:jc w:val="right"/>
                              <w:rPr>
                                <w:sz w:val="15"/>
                                <w:szCs w:val="15"/>
                              </w:rPr>
                            </w:pPr>
                            <w:r w:rsidRPr="007B23DB">
                              <w:rPr>
                                <w:sz w:val="15"/>
                                <w:szCs w:val="15"/>
                              </w:rPr>
                              <w:t>Vehicle front</w:t>
                            </w:r>
                          </w:p>
                        </w:txbxContent>
                      </v:textbox>
                    </v:shape>
                  </v:group>
                  <v:shape id="Text Box 120" o:spid="_x0000_s1257" type="#_x0000_t202" style="position:absolute;left:16744;top:5581;width:11995;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" filled="f" stroked="f" strokeweight=".5pt">
                    <v:textbox inset="0,0,0,0">
                      <w:txbxContent>
                        <w:p w14:paraId="69E9D067" w14:textId="77777777" w:rsidR="007F788D" w:rsidRPr="00292F13" w:rsidRDefault="007F788D" w:rsidP="00417DE8">
                          <w:pPr>
                            <w:jc w:val="center"/>
                            <w:rPr>
                              <w:sz w:val="15"/>
                              <w:szCs w:val="15"/>
                            </w:rPr>
                          </w:pPr>
                          <w:r>
                            <w:rPr>
                              <w:sz w:val="15"/>
                              <w:szCs w:val="15"/>
                            </w:rPr>
                            <w:t xml:space="preserve">Offside vehicle </w:t>
                          </w:r>
                          <w:r w:rsidRPr="00292F13">
                            <w:rPr>
                              <w:sz w:val="15"/>
                              <w:szCs w:val="15"/>
                            </w:rPr>
                            <w:t>plane</w:t>
                          </w:r>
                        </w:p>
                      </w:txbxContent>
                    </v:textbox>
                  </v:shape>
                  <v:shape id="Text Box 121" o:spid="_x0000_s1258" type="#_x0000_t202" style="position:absolute;left:16744;top:14725;width:11919;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" filled="f" stroked="f" strokeweight=".5pt">
                    <v:textbox inset="0,0,0,0">
                      <w:txbxContent>
                        <w:p w14:paraId="49ECEF96" w14:textId="77777777" w:rsidR="007F788D" w:rsidRPr="00292F13" w:rsidRDefault="007F788D" w:rsidP="00417DE8">
                          <w:pPr>
                            <w:jc w:val="center"/>
                            <w:rPr>
                              <w:sz w:val="15"/>
                              <w:szCs w:val="15"/>
                            </w:rPr>
                          </w:pPr>
                          <w:r>
                            <w:rPr>
                              <w:sz w:val="15"/>
                              <w:szCs w:val="15"/>
                            </w:rPr>
                            <w:t xml:space="preserve">Nearside vehicle </w:t>
                          </w:r>
                          <w:r w:rsidRPr="00292F13">
                            <w:rPr>
                              <w:sz w:val="15"/>
                              <w:szCs w:val="15"/>
                            </w:rPr>
                            <w:t>plane</w:t>
                          </w:r>
                        </w:p>
                      </w:txbxContent>
                    </v:textbox>
                  </v:shape>
                  <v:shape id="Text Box 122" o:spid="_x0000_s1259" type="#_x0000_t202" style="position:absolute;left:16625;top:3681;width:11995;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" filled="f" stroked="f" strokeweight=".5pt">
                    <v:textbox inset="0,0,0,0">
                      <w:txbxContent>
                        <w:p w14:paraId="21B0241D" w14:textId="77777777" w:rsidR="007F788D" w:rsidRPr="00292F13" w:rsidRDefault="007F788D" w:rsidP="00417DE8">
                          <w:pPr>
                            <w:jc w:val="center"/>
                            <w:rPr>
                              <w:sz w:val="15"/>
                              <w:szCs w:val="15"/>
                            </w:rPr>
                          </w:pPr>
                          <w:r>
                            <w:rPr>
                              <w:sz w:val="15"/>
                              <w:szCs w:val="15"/>
                            </w:rPr>
                            <w:t>Offside separation plane</w:t>
                          </w:r>
                        </w:p>
                      </w:txbxContent>
                    </v:textbox>
                  </v:shape>
                  <v:line id="Straight Connector 123" o:spid="_x0000_s1260" style="position:absolute;visibility:visible;mso-wrap-style:square" from="30400,7481" to="33640,7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RwwgAAANwAAAAPAAAAZHJzL2Rvd25yZXYueG1sRE/bagIx&#10;EH0X+g9hCn2rWS2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Bbp2RwwgAAANwAAAAPAAAA&#10;AAAAAAAAAAAAAAcCAABkcnMvZG93bnJldi54bWxQSwUGAAAAAAMAAwC3AAAA9gIAAAAA&#10;" strokeweight="1pt"/>
                  <v:line id="Straight Connector 124" o:spid="_x0000_s1261" style="position:absolute;flip:y;visibility:visible;mso-wrap-style:square" from="30400,16506" to="33640,16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" strokeweight="1pt"/>
                  <v:shape id="Text Box 125" o:spid="_x0000_s1262" type="#_x0000_t202" style="position:absolute;left:31350;top:10806;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" filled="f" stroked="f" strokeweight=".5pt">
                    <v:textbox inset="0,0,0,0">
                      <w:txbxContent>
                        <w:p w14:paraId="7D661F1C" w14:textId="77777777" w:rsidR="007F788D" w:rsidRPr="004200CB" w:rsidRDefault="007F788D" w:rsidP="00417DE8">
                          <w:pPr>
                            <w:jc w:val="center"/>
                            <w:rPr>
                              <w:i/>
                              <w:sz w:val="15"/>
                              <w:szCs w:val="15"/>
                            </w:rPr>
                          </w:pPr>
                          <w:r w:rsidRPr="004200CB">
                            <w:rPr>
                              <w:i/>
                              <w:sz w:val="15"/>
                              <w:szCs w:val="15"/>
                            </w:rPr>
                            <w:t>d</w:t>
                          </w:r>
                          <w:r>
                            <w:rPr>
                              <w:i/>
                              <w:sz w:val="15"/>
                              <w:szCs w:val="15"/>
                              <w:vertAlign w:val="subscript"/>
                            </w:rPr>
                            <w:t>w</w:t>
                          </w:r>
                        </w:p>
                      </w:txbxContent>
                    </v:textbox>
                  </v:shape>
                  <v:line id="Straight Connector 126" o:spid="_x0000_s1263" style="position:absolute;visibility:visible;mso-wrap-style:square" from="29142,5462" to="34902,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" strokeweight="1pt"/>
                  <v:line id="Straight Connector 127" o:spid="_x0000_s1264" style="position:absolute;visibility:visible;mso-wrap-style:square" from="29094,18406" to="34853,18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line id="Straight Connector 186" o:spid="_x0000_s1265" style="position:absolute;visibility:visible;mso-wrap-style:square" from="15286,19000" to="15286,2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line id="Straight Connector 187" o:spid="_x0000_s1266" style="position:absolute;visibility:visible;mso-wrap-style:square" from="16574,19000" to="16574,21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" strokeweight="1pt"/>
                  <v:line id="Straight Connector 188" o:spid="_x0000_s1267" style="position:absolute;visibility:visible;mso-wrap-style:square" from="28824,19000" to="28824,2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shape id="Straight Arrow Connector 191" o:spid="_x0000_s1268" type="#_x0000_t32" style="position:absolute;left:15952;top:20148;width:0;height:1428;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" strokecolor="windowText" strokeweight="1pt">
                    <v:stroke startarrow="open" startarrowwidth="narrow" startarrowlength="short" endarrow="open" endarrowwidth="narrow" endarrowlength="short"/>
                  </v:shape>
                  <v:shape id="Text Box 640" o:spid="_x0000_s1269" type="#_x0000_t202" style="position:absolute;left:7243;top:19604;width:7278;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" filled="f" stroked="f" strokeweight=".5pt">
                    <v:textbox inset="0,0,0,0">
                      <w:txbxContent>
                        <w:p w14:paraId="51C46650" w14:textId="77777777" w:rsidR="007F788D" w:rsidRPr="00E104BE" w:rsidRDefault="007F788D" w:rsidP="00417DE8">
                          <w:pPr>
                            <w:jc w:val="right"/>
                            <w:rPr>
                              <w:sz w:val="15"/>
                              <w:szCs w:val="15"/>
                            </w:rPr>
                          </w:pPr>
                          <w:r>
                            <w:rPr>
                              <w:sz w:val="15"/>
                              <w:szCs w:val="15"/>
                            </w:rPr>
                            <w:t>0.8 m</w:t>
                          </w:r>
                        </w:p>
                      </w:txbxContent>
                    </v:textbox>
                  </v:shape>
                  <v:shape id="Straight Arrow Connector 641" o:spid="_x0000_s1270" type="#_x0000_t32" style="position:absolute;left:21996;top:15741;width:0;height:13672;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" strokecolor="windowText" strokeweight="1pt">
                    <v:stroke startarrow="open" startarrowwidth="narrow" startarrowlength="short" endarrow="open" endarrowwidth="narrow" endarrowlength="short"/>
                  </v:shape>
                  <v:shape id="Text Box 645" o:spid="_x0000_s1271" type="#_x0000_t202" style="position:absolute;left:20006;top:20565;width:2586;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" filled="f" stroked="f" strokeweight=".5pt">
                    <v:textbox inset="0,0,0,0">
                      <w:txbxContent>
                        <w:p w14:paraId="7695EFB0" w14:textId="77777777" w:rsidR="007F788D" w:rsidRPr="0076746D" w:rsidRDefault="007F788D" w:rsidP="00417DE8">
                          <w:pPr>
                            <w:jc w:val="right"/>
                            <w:rPr>
                              <w:i/>
                              <w:iCs/>
                              <w:sz w:val="15"/>
                              <w:szCs w:val="15"/>
                              <w:vertAlign w:val="subscript"/>
                            </w:rPr>
                          </w:pPr>
                          <w:r>
                            <w:rPr>
                              <w:i/>
                              <w:iCs/>
                              <w:sz w:val="15"/>
                              <w:szCs w:val="15"/>
                            </w:rPr>
                            <w:t>d</w:t>
                          </w:r>
                          <w:r>
                            <w:rPr>
                              <w:i/>
                              <w:iCs/>
                              <w:sz w:val="15"/>
                              <w:szCs w:val="15"/>
                              <w:vertAlign w:val="subscript"/>
                            </w:rPr>
                            <w:t>FSP</w:t>
                          </w:r>
                        </w:p>
                      </w:txbxContent>
                    </v:textbox>
                  </v:shape>
                  <v:shape id="Text Box 646" o:spid="_x0000_s1272" type="#_x0000_t202" style="position:absolute;left:16625;top:16625;width:11913;height:1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" filled="f" stroked="f" strokeweight=".5pt">
                    <v:textbox inset="0,0,0,0">
                      <w:txbxContent>
                        <w:p w14:paraId="711930F7" w14:textId="77777777" w:rsidR="007F788D" w:rsidRPr="00292F13" w:rsidRDefault="007F788D" w:rsidP="00417DE8">
                          <w:pPr>
                            <w:jc w:val="center"/>
                            <w:rPr>
                              <w:sz w:val="15"/>
                              <w:szCs w:val="15"/>
                            </w:rPr>
                          </w:pPr>
                          <w:r>
                            <w:rPr>
                              <w:sz w:val="15"/>
                              <w:szCs w:val="15"/>
                            </w:rPr>
                            <w:t>Nearside separation plane</w:t>
                          </w:r>
                        </w:p>
                      </w:txbxContent>
                    </v:textbox>
                  </v:shape>
                  <v:group id="Group 648" o:spid="_x0000_s1273" style="position:absolute;top:3562;width:16503;height:3169;flip:x" coordorigin="-274,-73" coordsize="16513,3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">
                    <v:shape id="Straight Arrow Connector 649" o:spid="_x0000_s1274" type="#_x0000_t32" style="position:absolute;left:-274;top:949;width:4389;height:2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" strokecolor="windowText" strokeweight="1pt">
                      <v:stroke endarrow="open" endarrowwidth="narrow" endarrowlength="short"/>
                    </v:shape>
                    <v:shape id="Text Box 650" o:spid="_x0000_s1275" type="#_x0000_t202" style="position:absolute;left:4579;top:-73;width:11659;height:1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" filled="f" stroked="f" strokeweight=".5pt">
                      <v:textbox inset="0,0,0,0">
                        <w:txbxContent>
                          <w:p w14:paraId="6E7861A6" w14:textId="77777777" w:rsidR="007F788D" w:rsidRPr="007B23DB" w:rsidRDefault="007F788D" w:rsidP="00417DE8">
                            <w:pPr>
                              <w:spacing w:line="240" w:lineRule="auto"/>
                              <w:jc w:val="right"/>
                              <w:rPr>
                                <w:sz w:val="15"/>
                                <w:szCs w:val="15"/>
                              </w:rPr>
                            </w:pPr>
                            <w:r>
                              <w:rPr>
                                <w:sz w:val="15"/>
                                <w:szCs w:val="15"/>
                              </w:rPr>
                              <w:t>Min. forward separation plane</w:t>
                            </w:r>
                          </w:p>
                        </w:txbxContent>
                      </v:textbox>
                    </v:shape>
                  </v:group>
                  <v:shape id="Straight Arrow Connector 651" o:spid="_x0000_s1276" type="#_x0000_t32" style="position:absolute;left:32469;top:5606;width:0;height:18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" strokecolor="windowText" strokeweight="1pt">
                    <v:stroke startarrow="open" startarrowwidth="narrow" startarrowlength="short" endarrow="open" endarrowwidth="narrow" endarrowlength="short"/>
                  </v:shape>
                  <v:shape id="Straight Arrow Connector 656" o:spid="_x0000_s1277" type="#_x0000_t32" style="position:absolute;left:32469;top:16531;width:0;height:18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" strokecolor="windowText" strokeweight="1pt">
                    <v:stroke startarrow="open" startarrowwidth="narrow" startarrowlength="short" endarrow="open" endarrowwidth="narrow" endarrowlength="short"/>
                  </v:shape>
                  <v:shape id="Text Box 657" o:spid="_x0000_s1278" type="#_x0000_t202" style="position:absolute;left:32657;top:5343;width:2502;height:1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" filled="f" stroked="f" strokeweight=".5pt">
                    <v:textbox inset="0,0,0,0">
                      <w:txbxContent>
                        <w:p w14:paraId="1B470921" w14:textId="77777777" w:rsidR="007F788D" w:rsidRPr="004200CB" w:rsidRDefault="007F788D" w:rsidP="00417DE8">
                          <w:pPr>
                            <w:jc w:val="center"/>
                            <w:rPr>
                              <w:i/>
                              <w:sz w:val="15"/>
                              <w:szCs w:val="15"/>
                            </w:rPr>
                          </w:pPr>
                          <w:r>
                            <w:rPr>
                              <w:i/>
                              <w:sz w:val="15"/>
                              <w:szCs w:val="15"/>
                            </w:rPr>
                            <w:t>d</w:t>
                          </w:r>
                          <w:r>
                            <w:rPr>
                              <w:i/>
                              <w:sz w:val="15"/>
                              <w:szCs w:val="15"/>
                              <w:vertAlign w:val="subscript"/>
                            </w:rPr>
                            <w:t>OSP</w:t>
                          </w:r>
                        </w:p>
                      </w:txbxContent>
                    </v:textbox>
                  </v:shape>
                  <v:shape id="Text Box 659" o:spid="_x0000_s1279" type="#_x0000_t202" style="position:absolute;left:32657;top:16269;width:2502;height:1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" filled="f" stroked="f" strokeweight=".5pt">
                    <v:textbox inset="0,0,0,0">
                      <w:txbxContent>
                        <w:p w14:paraId="0F35F927" w14:textId="77777777" w:rsidR="007F788D" w:rsidRPr="004200CB" w:rsidRDefault="007F788D" w:rsidP="00417DE8">
                          <w:pPr>
                            <w:jc w:val="center"/>
                            <w:rPr>
                              <w:i/>
                              <w:sz w:val="15"/>
                              <w:szCs w:val="15"/>
                            </w:rPr>
                          </w:pPr>
                          <w:r>
                            <w:rPr>
                              <w:i/>
                              <w:sz w:val="15"/>
                              <w:szCs w:val="15"/>
                            </w:rPr>
                            <w:t>d</w:t>
                          </w:r>
                          <w:r>
                            <w:rPr>
                              <w:i/>
                              <w:sz w:val="15"/>
                              <w:szCs w:val="15"/>
                              <w:vertAlign w:val="subscript"/>
                            </w:rPr>
                            <w:t>NSP</w:t>
                          </w:r>
                        </w:p>
                      </w:txbxContent>
                    </v:textbox>
                  </v:shape>
                  <v:shape id="Straight Arrow Connector 661" o:spid="_x0000_s1280" type="#_x0000_t32" style="position:absolute;left:31400;top:7506;width:0;height:89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" strokecolor="windowText" strokeweight="1pt">
                    <v:stroke startarrow="open" startarrowwidth="narrow" startarrowlength="short" endarrow="open" endarrowwidth="narrow" endarrowlength="short"/>
                  </v:shape>
                </v:group>
                <w10:wrap type="topAndBottom"/>
              </v:group>
            </w:pict>
          </mc:Fallback>
        </mc:AlternateContent>
      </w:r>
      <w:r w:rsidR="00417DE8" w:rsidRPr="005F6C2A">
        <w:rPr>
          <w:b/>
          <w:lang w:eastAsia="en-US"/>
        </w:rPr>
        <w:t>Blind spot boundary test area</w:t>
      </w:r>
    </w:p>
    <w:p w14:paraId="19C26A6F" w14:textId="3F7B0E93" w:rsidR="00417DE8" w:rsidRPr="005F6C2A" w:rsidRDefault="00417DE8" w:rsidP="00B50D35">
      <w:pPr>
        <w:spacing w:before="120" w:after="120"/>
        <w:ind w:left="2268" w:right="1134"/>
        <w:jc w:val="both"/>
        <w:rPr>
          <w:lang w:eastAsia="en-US"/>
        </w:rPr>
      </w:pPr>
      <w:r w:rsidRPr="005F6C2A">
        <w:rPr>
          <w:lang w:eastAsia="en-US"/>
        </w:rPr>
        <w:t>Where the following definitions apply:</w:t>
      </w:r>
    </w:p>
    <w:p w14:paraId="5279DA59" w14:textId="2FD66074" w:rsidR="00417DE8" w:rsidRPr="005F6C2A" w:rsidRDefault="00417DE8" w:rsidP="00B50D35">
      <w:pPr>
        <w:suppressAutoHyphens w:val="0"/>
        <w:spacing w:line="240" w:lineRule="auto"/>
        <w:ind w:left="2835" w:right="1134" w:hanging="567"/>
        <w:jc w:val="both"/>
        <w:rPr>
          <w:lang w:eastAsia="en-US"/>
        </w:rPr>
      </w:pPr>
      <w:proofErr w:type="spellStart"/>
      <w:r w:rsidRPr="005F6C2A">
        <w:rPr>
          <w:i/>
          <w:lang w:eastAsia="en-US"/>
        </w:rPr>
        <w:t>d</w:t>
      </w:r>
      <w:r w:rsidRPr="005F6C2A">
        <w:rPr>
          <w:i/>
          <w:vertAlign w:val="subscript"/>
          <w:lang w:eastAsia="en-US"/>
        </w:rPr>
        <w:t>w</w:t>
      </w:r>
      <w:proofErr w:type="spellEnd"/>
      <w:r w:rsidRPr="005F6C2A">
        <w:rPr>
          <w:lang w:eastAsia="en-US"/>
        </w:rPr>
        <w:tab/>
        <w:t>vehicle width.</w:t>
      </w:r>
    </w:p>
    <w:p w14:paraId="27BA60C0" w14:textId="4E3F21F9" w:rsidR="00417DE8" w:rsidRPr="005F6C2A" w:rsidRDefault="00417DE8" w:rsidP="00B50D35">
      <w:pPr>
        <w:suppressAutoHyphens w:val="0"/>
        <w:spacing w:line="240" w:lineRule="auto"/>
        <w:ind w:left="2835" w:right="1134" w:hanging="567"/>
        <w:jc w:val="both"/>
        <w:rPr>
          <w:lang w:eastAsia="en-US"/>
        </w:rPr>
      </w:pPr>
      <w:proofErr w:type="spellStart"/>
      <w:r w:rsidRPr="005F6C2A">
        <w:rPr>
          <w:i/>
          <w:lang w:eastAsia="en-US"/>
        </w:rPr>
        <w:t>d</w:t>
      </w:r>
      <w:r w:rsidRPr="005F6C2A">
        <w:rPr>
          <w:i/>
          <w:vertAlign w:val="subscript"/>
          <w:lang w:eastAsia="en-US"/>
        </w:rPr>
        <w:t>NSP</w:t>
      </w:r>
      <w:proofErr w:type="spellEnd"/>
      <w:r w:rsidRPr="005F6C2A">
        <w:rPr>
          <w:lang w:eastAsia="en-US"/>
        </w:rPr>
        <w:tab/>
        <w:t>the distance from the nearside vehicle plane to the nearside separation plane, defined as 0.5 m.</w:t>
      </w:r>
    </w:p>
    <w:p w14:paraId="341E661D" w14:textId="67073382" w:rsidR="00417DE8" w:rsidRPr="005F6C2A" w:rsidRDefault="00417DE8" w:rsidP="00B50D35">
      <w:pPr>
        <w:suppressAutoHyphens w:val="0"/>
        <w:spacing w:line="240" w:lineRule="auto"/>
        <w:ind w:left="2835" w:right="1134" w:hanging="567"/>
        <w:jc w:val="both"/>
        <w:rPr>
          <w:lang w:eastAsia="en-US"/>
        </w:rPr>
      </w:pPr>
      <w:proofErr w:type="spellStart"/>
      <w:r w:rsidRPr="005F6C2A">
        <w:rPr>
          <w:i/>
          <w:lang w:eastAsia="en-US"/>
        </w:rPr>
        <w:t>d</w:t>
      </w:r>
      <w:r w:rsidRPr="005F6C2A">
        <w:rPr>
          <w:i/>
          <w:vertAlign w:val="subscript"/>
          <w:lang w:eastAsia="en-US"/>
        </w:rPr>
        <w:t>OSP</w:t>
      </w:r>
      <w:proofErr w:type="spellEnd"/>
      <w:r w:rsidRPr="005F6C2A">
        <w:rPr>
          <w:lang w:eastAsia="en-US"/>
        </w:rPr>
        <w:tab/>
        <w:t>the distance from the offside vehicle plane to the offside separation plane, defined as 0.5 m.</w:t>
      </w:r>
    </w:p>
    <w:p w14:paraId="0D404180" w14:textId="1A4FEB34" w:rsidR="00417DE8" w:rsidRPr="005F6C2A" w:rsidRDefault="00417DE8" w:rsidP="00B50D35">
      <w:pPr>
        <w:suppressAutoHyphens w:val="0"/>
        <w:spacing w:line="240" w:lineRule="auto"/>
        <w:ind w:left="2835" w:right="1134" w:hanging="567"/>
        <w:jc w:val="both"/>
        <w:rPr>
          <w:lang w:eastAsia="en-US"/>
        </w:rPr>
      </w:pPr>
      <w:proofErr w:type="spellStart"/>
      <w:r w:rsidRPr="005F6C2A">
        <w:rPr>
          <w:i/>
          <w:iCs/>
          <w:lang w:eastAsia="en-US"/>
        </w:rPr>
        <w:t>d</w:t>
      </w:r>
      <w:r w:rsidRPr="005F6C2A">
        <w:rPr>
          <w:i/>
          <w:iCs/>
          <w:vertAlign w:val="subscript"/>
          <w:lang w:eastAsia="en-US"/>
        </w:rPr>
        <w:t>FSP</w:t>
      </w:r>
      <w:proofErr w:type="spellEnd"/>
      <w:r w:rsidRPr="005F6C2A">
        <w:rPr>
          <w:lang w:eastAsia="en-US"/>
        </w:rPr>
        <w:tab/>
        <w:t>the distance from the vehicle front to the maximum forward separation plane.</w:t>
      </w:r>
    </w:p>
    <w:p w14:paraId="751D929B"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2.5.</w:t>
      </w:r>
      <w:r w:rsidRPr="005F6C2A">
        <w:rPr>
          <w:rFonts w:eastAsia="MS Mincho"/>
          <w:snapToGrid w:val="0"/>
          <w:lang w:eastAsia="ja-JP"/>
        </w:rPr>
        <w:tab/>
        <w:t>The ocular reference point shall be as defined in paragraph 2.11. of this Regulation</w:t>
      </w:r>
    </w:p>
    <w:p w14:paraId="0A8E2C9D"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w:t>
      </w:r>
      <w:r w:rsidRPr="005F6C2A">
        <w:rPr>
          <w:rFonts w:eastAsia="MS Mincho"/>
          <w:snapToGrid w:val="0"/>
          <w:lang w:eastAsia="ja-JP"/>
        </w:rPr>
        <w:tab/>
        <w:t>Test procedure</w:t>
      </w:r>
    </w:p>
    <w:p w14:paraId="0B523085"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2.6.1.</w:t>
      </w:r>
      <w:r w:rsidRPr="005F6C2A">
        <w:rPr>
          <w:rFonts w:eastAsia="MS Mincho"/>
          <w:snapToGrid w:val="0"/>
          <w:lang w:eastAsia="ja-JP"/>
        </w:rPr>
        <w:tab/>
      </w:r>
      <w:r w:rsidRPr="005F6C2A">
        <w:rPr>
          <w:rFonts w:eastAsia="SimSun"/>
          <w:lang w:eastAsia="ja-JP"/>
        </w:rPr>
        <w:t>Locate a 35 mm or larger format still camera, video camera, or digital equivalent</w:t>
      </w:r>
      <w:r w:rsidRPr="005F6C2A">
        <w:rPr>
          <w:lang w:eastAsia="ja-JP"/>
        </w:rPr>
        <w:t xml:space="preserve"> </w:t>
      </w:r>
      <w:r w:rsidRPr="005F6C2A">
        <w:rPr>
          <w:rFonts w:eastAsia="SimSun"/>
          <w:lang w:eastAsia="ja-JP"/>
        </w:rPr>
        <w:t xml:space="preserve">such that the centre of the camera image plane is located at </w:t>
      </w:r>
      <w:r w:rsidRPr="005F6C2A">
        <w:rPr>
          <w:rFonts w:eastAsia="MS Mincho"/>
          <w:snapToGrid w:val="0"/>
          <w:lang w:eastAsia="ja-JP"/>
        </w:rPr>
        <w:t>the ocular reference point.</w:t>
      </w:r>
    </w:p>
    <w:p w14:paraId="6B1C1B9B"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ab/>
        <w:t>The camera shall be capable of viewing the test object in all potential test positions. Should the camera require repositioning to view all potential test positions, it shall be verified that the centre of the camera image plane for all possible camera positions is located at the ocular reference point.</w:t>
      </w:r>
    </w:p>
    <w:p w14:paraId="305BF97A"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lastRenderedPageBreak/>
        <w:t>2.6.2.</w:t>
      </w:r>
      <w:r w:rsidRPr="005F6C2A">
        <w:rPr>
          <w:rFonts w:eastAsia="MS Mincho"/>
          <w:snapToGrid w:val="0"/>
          <w:lang w:eastAsia="ja-JP"/>
        </w:rPr>
        <w:tab/>
        <w:t>The visibility of the entire ring of the test object from the ocular reference point shall be recorded for test object positions located within the area bounded by the minimum and maximum forward separation planes and the nearside and offside separation planes.</w:t>
      </w:r>
    </w:p>
    <w:p w14:paraId="537E9403"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2.6.3.</w:t>
      </w:r>
      <w:r w:rsidRPr="005F6C2A">
        <w:rPr>
          <w:rFonts w:eastAsia="MS Mincho"/>
          <w:snapToGrid w:val="0"/>
          <w:lang w:eastAsia="ja-JP"/>
        </w:rPr>
        <w:tab/>
        <w:t>Starting from the minimum forward separation plane, move the test object away from the vehicle front on an assessment plane parallel to the median longitudinal plane of the vehicle until the maximum forward separation plane is met.</w:t>
      </w:r>
    </w:p>
    <w:p w14:paraId="3A011700"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2.6.4.</w:t>
      </w:r>
      <w:r w:rsidRPr="005F6C2A">
        <w:rPr>
          <w:rFonts w:eastAsia="MS Mincho"/>
          <w:snapToGrid w:val="0"/>
          <w:lang w:eastAsia="ja-JP"/>
        </w:rPr>
        <w:tab/>
        <w:t>The visibility of the test object ring shall be recorded at intervals of no greater than 150 mm in distance along the assessment plane.</w:t>
      </w:r>
    </w:p>
    <w:p w14:paraId="56DC21A8"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2.6.5.</w:t>
      </w:r>
      <w:r w:rsidRPr="005F6C2A">
        <w:rPr>
          <w:rFonts w:eastAsia="MS Mincho"/>
          <w:snapToGrid w:val="0"/>
          <w:lang w:eastAsia="ja-JP"/>
        </w:rPr>
        <w:tab/>
        <w:t>This process shall be repeated for assessment planes between the nearside and offside separation planes, with distances of no greater than 150 mm between each assessment plane.</w:t>
      </w:r>
    </w:p>
    <w:p w14:paraId="56040EE2" w14:textId="0EF8EB9F"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2.6.6.</w:t>
      </w:r>
      <w:r w:rsidRPr="005F6C2A">
        <w:rPr>
          <w:rFonts w:eastAsia="MS Mincho"/>
          <w:snapToGrid w:val="0"/>
          <w:lang w:eastAsia="ja-JP"/>
        </w:rPr>
        <w:tab/>
        <w:t xml:space="preserve">Approaches other than the above methods, such as CAD based or LASER based procedures, may be considered as equivalent by the Technical Service, should documentary evidence be provided to verify that the requirements of the test procedures described in this </w:t>
      </w:r>
      <w:r w:rsidR="00974C21" w:rsidRPr="005F6C2A">
        <w:rPr>
          <w:rFonts w:eastAsia="MS Mincho"/>
          <w:snapToGrid w:val="0"/>
          <w:lang w:eastAsia="ja-JP"/>
        </w:rPr>
        <w:t>a</w:t>
      </w:r>
      <w:r w:rsidRPr="005F6C2A">
        <w:rPr>
          <w:rFonts w:eastAsia="MS Mincho"/>
          <w:snapToGrid w:val="0"/>
          <w:lang w:eastAsia="ja-JP"/>
        </w:rPr>
        <w:t>nnex have been met.</w:t>
      </w:r>
    </w:p>
    <w:p w14:paraId="74BBE0AB"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3.</w:t>
      </w:r>
      <w:r w:rsidRPr="005F6C2A">
        <w:rPr>
          <w:rFonts w:eastAsia="MS Mincho"/>
          <w:snapToGrid w:val="0"/>
          <w:lang w:eastAsia="ja-JP"/>
        </w:rPr>
        <w:tab/>
        <w:t>Blind spot boundary definition</w:t>
      </w:r>
    </w:p>
    <w:p w14:paraId="66A707E4" w14:textId="77777777" w:rsidR="00417DE8" w:rsidRPr="005F6C2A" w:rsidRDefault="00417DE8" w:rsidP="00C1366A">
      <w:pPr>
        <w:spacing w:before="120" w:after="120"/>
        <w:ind w:left="2268" w:right="1134" w:hanging="1134"/>
        <w:jc w:val="both"/>
        <w:rPr>
          <w:rFonts w:eastAsia="MS Mincho"/>
          <w:snapToGrid w:val="0"/>
          <w:lang w:eastAsia="ja-JP"/>
        </w:rPr>
      </w:pPr>
      <w:r w:rsidRPr="005F6C2A">
        <w:rPr>
          <w:rFonts w:eastAsia="MS Mincho"/>
          <w:snapToGrid w:val="0"/>
          <w:lang w:eastAsia="ja-JP"/>
        </w:rPr>
        <w:t>3.1.</w:t>
      </w:r>
      <w:r w:rsidRPr="005F6C2A">
        <w:rPr>
          <w:rFonts w:eastAsia="MS Mincho"/>
          <w:snapToGrid w:val="0"/>
          <w:lang w:eastAsia="ja-JP"/>
        </w:rPr>
        <w:tab/>
        <w:t>The blind spot area shall be determined by all test object positions where the entire ring of the test object is not visible from the ocular reference point.</w:t>
      </w:r>
    </w:p>
    <w:p w14:paraId="197D99B0" w14:textId="6190636B" w:rsidR="00DB276D" w:rsidRPr="005F6C2A" w:rsidRDefault="00417DE8" w:rsidP="0086680C">
      <w:pPr>
        <w:spacing w:before="120" w:after="120"/>
        <w:ind w:left="2268" w:right="1134" w:hanging="1134"/>
        <w:jc w:val="both"/>
        <w:rPr>
          <w:rFonts w:eastAsia="MS Mincho"/>
          <w:snapToGrid w:val="0"/>
          <w:lang w:eastAsia="ja-JP"/>
        </w:rPr>
      </w:pPr>
      <w:r w:rsidRPr="005F6C2A">
        <w:rPr>
          <w:rFonts w:eastAsia="MS Mincho"/>
          <w:snapToGrid w:val="0"/>
          <w:lang w:eastAsia="ja-JP"/>
        </w:rPr>
        <w:t>3.2.</w:t>
      </w:r>
      <w:r w:rsidRPr="005F6C2A">
        <w:rPr>
          <w:rFonts w:eastAsia="MS Mincho"/>
          <w:snapToGrid w:val="0"/>
          <w:lang w:eastAsia="ja-JP"/>
        </w:rPr>
        <w:tab/>
        <w:t>The blind spot boundary shall be determined at the first position outside of the blind spot area where the entire ring of the test object is visible from the ocular reference point.</w:t>
      </w:r>
      <w:bookmarkEnd w:id="8"/>
      <w:bookmarkEnd w:id="9"/>
    </w:p>
    <w:p w14:paraId="7B42EACA" w14:textId="51364F4D" w:rsidR="0086680C" w:rsidRPr="005F6C2A" w:rsidRDefault="0086680C" w:rsidP="0086680C">
      <w:pPr>
        <w:spacing w:before="240"/>
        <w:jc w:val="center"/>
        <w:rPr>
          <w:rFonts w:eastAsia="MS Mincho"/>
          <w:snapToGrid w:val="0"/>
          <w:u w:val="single"/>
          <w:lang w:eastAsia="ja-JP"/>
        </w:rPr>
      </w:pPr>
      <w:r w:rsidRPr="005F6C2A">
        <w:rPr>
          <w:rFonts w:eastAsia="MS Mincho"/>
          <w:snapToGrid w:val="0"/>
          <w:u w:val="single"/>
          <w:lang w:eastAsia="ja-JP"/>
        </w:rPr>
        <w:tab/>
      </w:r>
      <w:r w:rsidRPr="005F6C2A">
        <w:rPr>
          <w:rFonts w:eastAsia="MS Mincho"/>
          <w:snapToGrid w:val="0"/>
          <w:u w:val="single"/>
          <w:lang w:eastAsia="ja-JP"/>
        </w:rPr>
        <w:tab/>
      </w:r>
      <w:r w:rsidRPr="005F6C2A">
        <w:rPr>
          <w:rFonts w:eastAsia="MS Mincho"/>
          <w:snapToGrid w:val="0"/>
          <w:u w:val="single"/>
          <w:lang w:eastAsia="ja-JP"/>
        </w:rPr>
        <w:tab/>
      </w:r>
    </w:p>
    <w:sectPr w:rsidR="0086680C" w:rsidRPr="005F6C2A" w:rsidSect="00B50D35">
      <w:headerReference w:type="even" r:id="rId36"/>
      <w:headerReference w:type="default" r:id="rId37"/>
      <w:footerReference w:type="even" r:id="rId38"/>
      <w:footerReference w:type="default" r:id="rId39"/>
      <w:headerReference w:type="first" r:id="rId40"/>
      <w:footerReference w:type="first" r:id="rId4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Bernd John" w:date="2025-04-27T23:30:00Z" w:initials="BRJ">
    <w:p w14:paraId="43F585F7" w14:textId="77777777" w:rsidR="00E154D0" w:rsidRDefault="00E154D0" w:rsidP="00E154D0">
      <w:pPr>
        <w:pStyle w:val="CommentText"/>
      </w:pPr>
      <w:r>
        <w:rPr>
          <w:rStyle w:val="CommentReference"/>
        </w:rPr>
        <w:annotationRef/>
      </w:r>
      <w:r>
        <w:t>Amendment 1</w:t>
      </w:r>
    </w:p>
  </w:comment>
  <w:comment w:id="4" w:author="Bernd John" w:date="2025-04-28T00:10:00Z" w:initials="BRJ">
    <w:p w14:paraId="683FCC5B" w14:textId="77777777" w:rsidR="009A0B30" w:rsidRDefault="009A0B30" w:rsidP="009A0B30">
      <w:pPr>
        <w:pStyle w:val="CommentText"/>
      </w:pPr>
      <w:r>
        <w:rPr>
          <w:rStyle w:val="CommentReference"/>
        </w:rPr>
        <w:annotationRef/>
      </w:r>
      <w:r>
        <w:t>Amendment 2</w:t>
      </w:r>
    </w:p>
  </w:comment>
  <w:comment w:id="5" w:author="Bernd John" w:date="2025-04-27T23:32:00Z" w:initials="BRJ">
    <w:p w14:paraId="5C9D6BA7" w14:textId="55753D34" w:rsidR="00A74CEC" w:rsidRDefault="00A74CEC" w:rsidP="00A74CEC">
      <w:pPr>
        <w:pStyle w:val="CommentText"/>
      </w:pPr>
      <w:r>
        <w:rPr>
          <w:rStyle w:val="CommentReference"/>
        </w:rPr>
        <w:annotationRef/>
      </w:r>
      <w:r>
        <w:t>Amendment 1</w:t>
      </w:r>
    </w:p>
  </w:comment>
  <w:comment w:id="6" w:author="Bernd John" w:date="2025-04-28T00:10:00Z" w:initials="BRJ">
    <w:p w14:paraId="75F72651" w14:textId="77777777" w:rsidR="00EC203A" w:rsidRDefault="00EC203A" w:rsidP="00EC203A">
      <w:pPr>
        <w:pStyle w:val="CommentText"/>
      </w:pPr>
      <w:r>
        <w:rPr>
          <w:rStyle w:val="CommentReference"/>
        </w:rPr>
        <w:annotationRef/>
      </w:r>
      <w:r>
        <w:t>Amendment 2</w:t>
      </w:r>
    </w:p>
  </w:comment>
  <w:comment w:id="28" w:author="Bernd John" w:date="2025-06-29T15:34:00Z" w:initials="BRJ">
    <w:p w14:paraId="58EF2A43" w14:textId="77777777" w:rsidR="001C2CAD" w:rsidRDefault="00E74A43" w:rsidP="001C2CAD">
      <w:pPr>
        <w:pStyle w:val="CommentText"/>
      </w:pPr>
      <w:r>
        <w:rPr>
          <w:rStyle w:val="CommentReference"/>
        </w:rPr>
        <w:annotationRef/>
      </w:r>
      <w:r w:rsidR="001C2CAD">
        <w:t>Updated for clarity as UNECE is dealing with vehicle types in relation to its regulation content. Such is a common text in UNECE regulations.</w:t>
      </w:r>
    </w:p>
  </w:comment>
  <w:comment w:id="32" w:author="Bernd John" w:date="2025-06-29T15:35:00Z" w:initials="BRJ">
    <w:p w14:paraId="62D6DD93" w14:textId="77777777" w:rsidR="001C2CAD" w:rsidRDefault="00E74A43" w:rsidP="001C2CAD">
      <w:pPr>
        <w:pStyle w:val="CommentText"/>
      </w:pPr>
      <w:r>
        <w:rPr>
          <w:rStyle w:val="CommentReference"/>
        </w:rPr>
        <w:annotationRef/>
      </w:r>
      <w:r w:rsidR="001C2CAD">
        <w:t>Updated for clarity as UNECE is dealing with vehicle types in relation to its regulation content. Such is a common text in UNECE regulations.</w:t>
      </w:r>
    </w:p>
  </w:comment>
  <w:comment w:id="36" w:author="Bernd John" w:date="2025-07-02T09:55:00Z" w:initials="BRJ">
    <w:p w14:paraId="03C97D50" w14:textId="77777777" w:rsidR="00384E3D" w:rsidRDefault="00165B7C" w:rsidP="00384E3D">
      <w:pPr>
        <w:pStyle w:val="CommentText"/>
      </w:pPr>
      <w:r>
        <w:rPr>
          <w:rStyle w:val="CommentReference"/>
        </w:rPr>
        <w:annotationRef/>
      </w:r>
      <w:r w:rsidR="00384E3D">
        <w:t>Remove and reference R.E.3 Rev7 in footnote, like it is done in this and other regulations.</w:t>
      </w:r>
    </w:p>
  </w:comment>
  <w:comment w:id="81" w:author="Bernd John" w:date="2025-06-20T16:54:00Z" w:initials="BRJ">
    <w:p w14:paraId="4F67C46E" w14:textId="3C8EB430" w:rsidR="00014012" w:rsidRDefault="00014012" w:rsidP="00014012">
      <w:pPr>
        <w:pStyle w:val="CommentText"/>
      </w:pPr>
      <w:r>
        <w:rPr>
          <w:rStyle w:val="CommentReference"/>
        </w:rPr>
        <w:annotationRef/>
      </w:r>
      <w:r>
        <w:t>Need to be updated</w:t>
      </w:r>
    </w:p>
  </w:comment>
  <w:comment w:id="88" w:author="Bernd John" w:date="2025-06-20T16:54:00Z" w:initials="BRJ">
    <w:p w14:paraId="732A5D8B" w14:textId="77777777" w:rsidR="00014012" w:rsidRDefault="00014012" w:rsidP="00014012">
      <w:pPr>
        <w:pStyle w:val="CommentText"/>
      </w:pPr>
      <w:r>
        <w:rPr>
          <w:rStyle w:val="CommentReference"/>
        </w:rPr>
        <w:annotationRef/>
      </w:r>
      <w:r>
        <w:t>Need to be updated</w:t>
      </w:r>
    </w:p>
  </w:comment>
  <w:comment w:id="118" w:author="Bernd John" w:date="2025-06-20T16:51:00Z" w:initials="BRJ">
    <w:p w14:paraId="10D285F8" w14:textId="53F4F7B8" w:rsidR="00F0142F" w:rsidRDefault="00F0142F" w:rsidP="00F0142F">
      <w:pPr>
        <w:pStyle w:val="CommentText"/>
      </w:pPr>
      <w:r>
        <w:rPr>
          <w:rStyle w:val="CommentReference"/>
        </w:rPr>
        <w:annotationRef/>
      </w:r>
      <w:r>
        <w:rPr>
          <w:lang w:val="fr-CH"/>
        </w:rPr>
        <w:t xml:space="preserve">In one of the GRSG sessions it was discussed to remove the UI mark from regulationS. Please refer to: </w:t>
      </w:r>
      <w:hyperlink r:id="rId1" w:history="1">
        <w:r w:rsidRPr="00025BCC">
          <w:rPr>
            <w:rStyle w:val="Hyperlink"/>
            <w:lang w:val="fr-CH"/>
          </w:rPr>
          <w:t>https://unece.org/transport/documents/2025/04/informal-documents/nl-collective-amendments-un-regulations-nos-151-159</w:t>
        </w:r>
      </w:hyperlink>
    </w:p>
  </w:comment>
  <w:comment w:id="121" w:author="Bernd John" w:date="2025-04-28T00:18:00Z" w:initials="BRJ">
    <w:p w14:paraId="1FF3B34D" w14:textId="0116EAA4" w:rsidR="00060FA1" w:rsidRDefault="00060FA1" w:rsidP="00060FA1">
      <w:pPr>
        <w:pStyle w:val="CommentText"/>
      </w:pPr>
      <w:r>
        <w:rPr>
          <w:rStyle w:val="CommentReference"/>
        </w:rPr>
        <w:annotationRef/>
      </w:r>
      <w:r>
        <w:t>Amendment 2</w:t>
      </w:r>
    </w:p>
  </w:comment>
  <w:comment w:id="123" w:author="Bernd John" w:date="2025-04-27T23:39:00Z" w:initials="BRJ">
    <w:p w14:paraId="742D3663" w14:textId="0FB81742" w:rsidR="00CB469D" w:rsidRDefault="00CB469D" w:rsidP="00CB469D">
      <w:pPr>
        <w:pStyle w:val="CommentText"/>
      </w:pPr>
      <w:r>
        <w:rPr>
          <w:rStyle w:val="CommentReference"/>
        </w:rPr>
        <w:annotationRef/>
      </w:r>
      <w:r>
        <w:t>Amendment 1</w:t>
      </w:r>
    </w:p>
  </w:comment>
  <w:comment w:id="124" w:author="Bernd John" w:date="2025-04-27T23:40:00Z" w:initials="BRJ">
    <w:p w14:paraId="4C8DC35A" w14:textId="77777777" w:rsidR="00CB469D" w:rsidRDefault="00CB469D" w:rsidP="00CB469D">
      <w:pPr>
        <w:pStyle w:val="CommentText"/>
      </w:pPr>
      <w:r>
        <w:rPr>
          <w:rStyle w:val="CommentReference"/>
        </w:rPr>
        <w:annotationRef/>
      </w:r>
      <w:r>
        <w:t>Amendment 1</w:t>
      </w:r>
    </w:p>
  </w:comment>
  <w:comment w:id="125" w:author="Bernd John" w:date="2025-04-27T23:42:00Z" w:initials="BRJ">
    <w:p w14:paraId="1A0E2D59" w14:textId="77777777" w:rsidR="00CB469D" w:rsidRDefault="00CB469D" w:rsidP="00CB469D">
      <w:pPr>
        <w:pStyle w:val="CommentText"/>
      </w:pPr>
      <w:r>
        <w:rPr>
          <w:rStyle w:val="CommentReference"/>
        </w:rPr>
        <w:annotationRef/>
      </w:r>
      <w:r>
        <w:t>Amendment 1</w:t>
      </w:r>
    </w:p>
  </w:comment>
  <w:comment w:id="126" w:author="Bernd John" w:date="2025-04-27T23:43:00Z" w:initials="BRJ">
    <w:p w14:paraId="3CB8509F" w14:textId="77777777" w:rsidR="00CB469D" w:rsidRDefault="00CB469D" w:rsidP="00CB469D">
      <w:pPr>
        <w:pStyle w:val="CommentText"/>
      </w:pPr>
      <w:r>
        <w:rPr>
          <w:rStyle w:val="CommentReference"/>
        </w:rPr>
        <w:annotationRef/>
      </w:r>
      <w:r>
        <w:t>Amendment 1</w:t>
      </w:r>
    </w:p>
  </w:comment>
  <w:comment w:id="128" w:author="Bernd John" w:date="2025-04-27T23:50:00Z" w:initials="BRJ">
    <w:p w14:paraId="5BC41299" w14:textId="77777777" w:rsidR="008970BC" w:rsidRDefault="008970BC" w:rsidP="008970BC">
      <w:pPr>
        <w:pStyle w:val="CommentText"/>
      </w:pPr>
      <w:r>
        <w:rPr>
          <w:rStyle w:val="CommentReference"/>
        </w:rPr>
        <w:annotationRef/>
      </w:r>
      <w:r>
        <w:t>Amendment 1</w:t>
      </w:r>
    </w:p>
  </w:comment>
  <w:comment w:id="144" w:author="Bernd John" w:date="2025-04-27T23:51:00Z" w:initials="BRJ">
    <w:p w14:paraId="09070BEB" w14:textId="77777777" w:rsidR="008970BC" w:rsidRDefault="008970BC" w:rsidP="008970BC">
      <w:pPr>
        <w:pStyle w:val="CommentText"/>
      </w:pPr>
      <w:r>
        <w:rPr>
          <w:rStyle w:val="CommentReference"/>
        </w:rPr>
        <w:annotationRef/>
      </w:r>
      <w:r>
        <w:t>Amendment 1</w:t>
      </w:r>
    </w:p>
  </w:comment>
  <w:comment w:id="145" w:author="Bernd John" w:date="2025-04-28T00:22:00Z" w:initials="BRJ">
    <w:p w14:paraId="3DF7C6B3" w14:textId="77777777" w:rsidR="00855B4C" w:rsidRDefault="00855B4C" w:rsidP="00855B4C">
      <w:pPr>
        <w:pStyle w:val="CommentText"/>
      </w:pPr>
      <w:r>
        <w:rPr>
          <w:rStyle w:val="CommentReference"/>
        </w:rPr>
        <w:annotationRef/>
      </w:r>
      <w:r>
        <w:t>Amendment 2</w:t>
      </w:r>
    </w:p>
  </w:comment>
  <w:comment w:id="146" w:author="Bernd John" w:date="2025-04-28T00:24:00Z" w:initials="BRJ">
    <w:p w14:paraId="515568A7" w14:textId="77777777" w:rsidR="00D4398E" w:rsidRDefault="00D4398E" w:rsidP="00D4398E">
      <w:pPr>
        <w:pStyle w:val="CommentText"/>
      </w:pPr>
      <w:r>
        <w:rPr>
          <w:rStyle w:val="CommentReference"/>
        </w:rPr>
        <w:annotationRef/>
      </w:r>
      <w:r>
        <w:t>Amendment 2</w:t>
      </w:r>
    </w:p>
  </w:comment>
  <w:comment w:id="147" w:author="Bernd John" w:date="2025-04-28T00:26:00Z" w:initials="BRJ">
    <w:p w14:paraId="721FF137" w14:textId="77777777" w:rsidR="006924D0" w:rsidRDefault="006924D0" w:rsidP="006924D0">
      <w:pPr>
        <w:pStyle w:val="CommentText"/>
      </w:pPr>
      <w:r>
        <w:rPr>
          <w:rStyle w:val="CommentReference"/>
        </w:rPr>
        <w:annotationRef/>
      </w:r>
      <w:r>
        <w:t>Amendment 2</w:t>
      </w:r>
    </w:p>
  </w:comment>
  <w:comment w:id="148" w:author="Bernd John" w:date="2025-04-28T00:31:00Z" w:initials="BRJ">
    <w:p w14:paraId="09802ABC" w14:textId="77777777" w:rsidR="00A80BD7" w:rsidRDefault="00A80BD7" w:rsidP="00A80BD7">
      <w:pPr>
        <w:pStyle w:val="CommentText"/>
      </w:pPr>
      <w:r>
        <w:rPr>
          <w:rStyle w:val="CommentReference"/>
        </w:rPr>
        <w:annotationRef/>
      </w:r>
      <w:r>
        <w:t>Amendment 2</w:t>
      </w:r>
    </w:p>
  </w:comment>
  <w:comment w:id="149" w:author="Bernd John" w:date="2025-04-28T00:31:00Z" w:initials="BRJ">
    <w:p w14:paraId="056E5729" w14:textId="77777777" w:rsidR="00A80BD7" w:rsidRDefault="00A80BD7" w:rsidP="00A80BD7">
      <w:pPr>
        <w:pStyle w:val="CommentText"/>
      </w:pPr>
      <w:r>
        <w:rPr>
          <w:rStyle w:val="CommentReference"/>
        </w:rPr>
        <w:annotationRef/>
      </w:r>
      <w:r>
        <w:t>Amendment 2</w:t>
      </w:r>
    </w:p>
  </w:comment>
  <w:comment w:id="150" w:author="Bernd John" w:date="2025-04-28T00:31:00Z" w:initials="BRJ">
    <w:p w14:paraId="571B3EC0" w14:textId="77777777" w:rsidR="00A80BD7" w:rsidRDefault="00A80BD7" w:rsidP="00A80BD7">
      <w:pPr>
        <w:pStyle w:val="CommentText"/>
      </w:pPr>
      <w:r>
        <w:rPr>
          <w:rStyle w:val="CommentReference"/>
        </w:rPr>
        <w:annotationRef/>
      </w:r>
      <w:r>
        <w:t>Amendment 2</w:t>
      </w:r>
    </w:p>
  </w:comment>
  <w:comment w:id="151" w:author="Bernd John" w:date="2025-04-28T00:31:00Z" w:initials="BRJ">
    <w:p w14:paraId="06ADCFB6" w14:textId="77777777" w:rsidR="00A80BD7" w:rsidRDefault="00A80BD7" w:rsidP="00A80BD7">
      <w:pPr>
        <w:pStyle w:val="CommentText"/>
      </w:pPr>
      <w:r>
        <w:rPr>
          <w:rStyle w:val="CommentReference"/>
        </w:rPr>
        <w:annotationRef/>
      </w:r>
      <w:r>
        <w:t>Amendment 2</w:t>
      </w:r>
    </w:p>
  </w:comment>
  <w:comment w:id="157" w:author="Bernd John" w:date="2025-04-28T00:08:00Z" w:initials="BRJ">
    <w:p w14:paraId="64963D92" w14:textId="1B765D41" w:rsidR="000F5780" w:rsidRDefault="000F5780" w:rsidP="000F5780">
      <w:pPr>
        <w:pStyle w:val="CommentText"/>
      </w:pPr>
      <w:r>
        <w:rPr>
          <w:rStyle w:val="CommentReference"/>
        </w:rPr>
        <w:annotationRef/>
      </w:r>
      <w:r>
        <w:t>Amendment 1</w:t>
      </w:r>
    </w:p>
  </w:comment>
  <w:comment w:id="158" w:author="Bernd John" w:date="2025-04-28T00:08:00Z" w:initials="BRJ">
    <w:p w14:paraId="71E8374B" w14:textId="77777777" w:rsidR="000F5780" w:rsidRDefault="000F5780" w:rsidP="000F5780">
      <w:pPr>
        <w:pStyle w:val="CommentText"/>
      </w:pPr>
      <w:r>
        <w:rPr>
          <w:rStyle w:val="CommentReference"/>
        </w:rPr>
        <w:annotationRef/>
      </w:r>
      <w:r>
        <w:t>Amendment 1</w:t>
      </w:r>
    </w:p>
  </w:comment>
  <w:comment w:id="159" w:author="Bernd John" w:date="2025-04-28T00:08:00Z" w:initials="BRJ">
    <w:p w14:paraId="0ED4D109" w14:textId="77777777" w:rsidR="000F5780" w:rsidRDefault="000F5780" w:rsidP="000F5780">
      <w:pPr>
        <w:pStyle w:val="CommentText"/>
      </w:pPr>
      <w:r>
        <w:rPr>
          <w:rStyle w:val="CommentReference"/>
        </w:rPr>
        <w:annotationRef/>
      </w:r>
      <w:r>
        <w:t>Amendment 1</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3F585F7" w15:done="0"/>
  <w15:commentEx w15:paraId="683FCC5B" w15:done="0"/>
  <w15:commentEx w15:paraId="5C9D6BA7" w15:done="0"/>
  <w15:commentEx w15:paraId="75F72651" w15:done="0"/>
  <w15:commentEx w15:paraId="58EF2A43" w15:done="0"/>
  <w15:commentEx w15:paraId="62D6DD93" w15:done="0"/>
  <w15:commentEx w15:paraId="03C97D50" w15:done="0"/>
  <w15:commentEx w15:paraId="4F67C46E" w15:done="0"/>
  <w15:commentEx w15:paraId="732A5D8B" w15:done="0"/>
  <w15:commentEx w15:paraId="10D285F8" w15:done="0"/>
  <w15:commentEx w15:paraId="1FF3B34D" w15:done="0"/>
  <w15:commentEx w15:paraId="742D3663" w15:done="0"/>
  <w15:commentEx w15:paraId="4C8DC35A" w15:done="0"/>
  <w15:commentEx w15:paraId="1A0E2D59" w15:done="0"/>
  <w15:commentEx w15:paraId="3CB8509F" w15:done="0"/>
  <w15:commentEx w15:paraId="5BC41299" w15:done="0"/>
  <w15:commentEx w15:paraId="09070BEB" w15:done="0"/>
  <w15:commentEx w15:paraId="3DF7C6B3" w15:done="0"/>
  <w15:commentEx w15:paraId="515568A7" w15:done="0"/>
  <w15:commentEx w15:paraId="721FF137" w15:done="0"/>
  <w15:commentEx w15:paraId="09802ABC" w15:done="0"/>
  <w15:commentEx w15:paraId="056E5729" w15:done="0"/>
  <w15:commentEx w15:paraId="571B3EC0" w15:done="0"/>
  <w15:commentEx w15:paraId="06ADCFB6" w15:done="0"/>
  <w15:commentEx w15:paraId="64963D92" w15:done="0"/>
  <w15:commentEx w15:paraId="71E8374B" w15:done="0"/>
  <w15:commentEx w15:paraId="0ED4D1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4BF955" w16cex:dateUtc="2025-04-27T22:30:00Z"/>
  <w16cex:commentExtensible w16cex:durableId="66C43D4C" w16cex:dateUtc="2025-04-27T23:10:00Z"/>
  <w16cex:commentExtensible w16cex:durableId="1FA6B6C9" w16cex:dateUtc="2025-04-27T22:32:00Z"/>
  <w16cex:commentExtensible w16cex:durableId="4C45DB1A" w16cex:dateUtc="2025-04-27T23:10:00Z"/>
  <w16cex:commentExtensible w16cex:durableId="1A247360" w16cex:dateUtc="2025-06-29T14:34:00Z"/>
  <w16cex:commentExtensible w16cex:durableId="793D0DA3" w16cex:dateUtc="2025-06-29T14:35:00Z"/>
  <w16cex:commentExtensible w16cex:durableId="243DAFC2" w16cex:dateUtc="2025-07-02T08:55:00Z"/>
  <w16cex:commentExtensible w16cex:durableId="6C5EB787" w16cex:dateUtc="2025-06-20T15:54:00Z"/>
  <w16cex:commentExtensible w16cex:durableId="2D9A0703" w16cex:dateUtc="2025-06-20T15:54:00Z"/>
  <w16cex:commentExtensible w16cex:durableId="1C7CC5A9" w16cex:dateUtc="2025-06-20T15:51:00Z"/>
  <w16cex:commentExtensible w16cex:durableId="40F7296F" w16cex:dateUtc="2025-04-27T23:18:00Z"/>
  <w16cex:commentExtensible w16cex:durableId="006A6DB6" w16cex:dateUtc="2025-04-27T22:39:00Z"/>
  <w16cex:commentExtensible w16cex:durableId="52D69745" w16cex:dateUtc="2025-04-27T22:40:00Z"/>
  <w16cex:commentExtensible w16cex:durableId="49730AE8" w16cex:dateUtc="2025-04-27T22:42:00Z"/>
  <w16cex:commentExtensible w16cex:durableId="7B41B306" w16cex:dateUtc="2025-04-27T22:43:00Z"/>
  <w16cex:commentExtensible w16cex:durableId="7A608EA6" w16cex:dateUtc="2025-04-27T22:50:00Z"/>
  <w16cex:commentExtensible w16cex:durableId="36404F91" w16cex:dateUtc="2025-04-27T22:51:00Z"/>
  <w16cex:commentExtensible w16cex:durableId="1AC8F886" w16cex:dateUtc="2025-04-27T23:22:00Z"/>
  <w16cex:commentExtensible w16cex:durableId="12FE77FE" w16cex:dateUtc="2025-04-27T23:24:00Z"/>
  <w16cex:commentExtensible w16cex:durableId="69BD8B55" w16cex:dateUtc="2025-04-27T23:26:00Z"/>
  <w16cex:commentExtensible w16cex:durableId="75E1C01E" w16cex:dateUtc="2025-04-27T23:31:00Z"/>
  <w16cex:commentExtensible w16cex:durableId="619F484D" w16cex:dateUtc="2025-04-27T23:31:00Z"/>
  <w16cex:commentExtensible w16cex:durableId="735F23C6" w16cex:dateUtc="2025-04-27T23:31:00Z"/>
  <w16cex:commentExtensible w16cex:durableId="6FC73234" w16cex:dateUtc="2025-04-27T23:31:00Z"/>
  <w16cex:commentExtensible w16cex:durableId="2D9F41E9" w16cex:dateUtc="2025-04-27T23:08:00Z"/>
  <w16cex:commentExtensible w16cex:durableId="719350D2" w16cex:dateUtc="2025-04-27T23:08:00Z"/>
  <w16cex:commentExtensible w16cex:durableId="752DBFC5" w16cex:dateUtc="2025-04-27T23: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3F585F7" w16cid:durableId="154BF955"/>
  <w16cid:commentId w16cid:paraId="683FCC5B" w16cid:durableId="66C43D4C"/>
  <w16cid:commentId w16cid:paraId="5C9D6BA7" w16cid:durableId="1FA6B6C9"/>
  <w16cid:commentId w16cid:paraId="75F72651" w16cid:durableId="4C45DB1A"/>
  <w16cid:commentId w16cid:paraId="58EF2A43" w16cid:durableId="1A247360"/>
  <w16cid:commentId w16cid:paraId="62D6DD93" w16cid:durableId="793D0DA3"/>
  <w16cid:commentId w16cid:paraId="03C97D50" w16cid:durableId="243DAFC2"/>
  <w16cid:commentId w16cid:paraId="4F67C46E" w16cid:durableId="6C5EB787"/>
  <w16cid:commentId w16cid:paraId="732A5D8B" w16cid:durableId="2D9A0703"/>
  <w16cid:commentId w16cid:paraId="10D285F8" w16cid:durableId="1C7CC5A9"/>
  <w16cid:commentId w16cid:paraId="1FF3B34D" w16cid:durableId="40F7296F"/>
  <w16cid:commentId w16cid:paraId="742D3663" w16cid:durableId="006A6DB6"/>
  <w16cid:commentId w16cid:paraId="4C8DC35A" w16cid:durableId="52D69745"/>
  <w16cid:commentId w16cid:paraId="1A0E2D59" w16cid:durableId="49730AE8"/>
  <w16cid:commentId w16cid:paraId="3CB8509F" w16cid:durableId="7B41B306"/>
  <w16cid:commentId w16cid:paraId="5BC41299" w16cid:durableId="7A608EA6"/>
  <w16cid:commentId w16cid:paraId="09070BEB" w16cid:durableId="36404F91"/>
  <w16cid:commentId w16cid:paraId="3DF7C6B3" w16cid:durableId="1AC8F886"/>
  <w16cid:commentId w16cid:paraId="515568A7" w16cid:durableId="12FE77FE"/>
  <w16cid:commentId w16cid:paraId="721FF137" w16cid:durableId="69BD8B55"/>
  <w16cid:commentId w16cid:paraId="09802ABC" w16cid:durableId="75E1C01E"/>
  <w16cid:commentId w16cid:paraId="056E5729" w16cid:durableId="619F484D"/>
  <w16cid:commentId w16cid:paraId="571B3EC0" w16cid:durableId="735F23C6"/>
  <w16cid:commentId w16cid:paraId="06ADCFB6" w16cid:durableId="6FC73234"/>
  <w16cid:commentId w16cid:paraId="64963D92" w16cid:durableId="2D9F41E9"/>
  <w16cid:commentId w16cid:paraId="71E8374B" w16cid:durableId="719350D2"/>
  <w16cid:commentId w16cid:paraId="0ED4D109" w16cid:durableId="752DBFC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3820CE" w14:textId="77777777" w:rsidR="00D04D46" w:rsidRDefault="00D04D46"/>
  </w:endnote>
  <w:endnote w:type="continuationSeparator" w:id="0">
    <w:p w14:paraId="0B7A5402" w14:textId="77777777" w:rsidR="00D04D46" w:rsidRDefault="00D04D46"/>
  </w:endnote>
  <w:endnote w:type="continuationNotice" w:id="1">
    <w:p w14:paraId="5EA0B0BF" w14:textId="77777777" w:rsidR="00D04D46" w:rsidRDefault="00D04D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BMWType V2 Light">
    <w:altName w:val="Times New Roman"/>
    <w:charset w:val="00"/>
    <w:family w:val="auto"/>
    <w:pitch w:val="variable"/>
    <w:sig w:usb0="800022BF" w:usb1="9000004A" w:usb2="00000008" w:usb3="00000000" w:csb0="0000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022167"/>
      <w:docPartObj>
        <w:docPartGallery w:val="Page Numbers (Bottom of Page)"/>
        <w:docPartUnique/>
      </w:docPartObj>
    </w:sdtPr>
    <w:sdtContent>
      <w:p w14:paraId="06EE82DC" w14:textId="77777777" w:rsidR="007F788D" w:rsidRDefault="007F788D" w:rsidP="007F788D">
        <w:pPr>
          <w:pStyle w:val="Footer"/>
        </w:pPr>
        <w:r>
          <w:fldChar w:fldCharType="begin"/>
        </w:r>
        <w:r>
          <w:instrText>PAGE   \* MERGEFORMAT</w:instrText>
        </w:r>
        <w:r>
          <w:fldChar w:fldCharType="separate"/>
        </w:r>
        <w:r w:rsidRPr="00F4067F">
          <w:rPr>
            <w:b/>
            <w:noProof/>
            <w:sz w:val="18"/>
            <w:szCs w:val="18"/>
            <w:lang w:val="ja-JP" w:eastAsia="ja-JP"/>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5891962"/>
      <w:docPartObj>
        <w:docPartGallery w:val="Page Numbers (Bottom of Page)"/>
        <w:docPartUnique/>
      </w:docPartObj>
    </w:sdtPr>
    <w:sdtContent>
      <w:p w14:paraId="47C366AF" w14:textId="77777777" w:rsidR="007F788D" w:rsidRDefault="007F788D" w:rsidP="007F788D">
        <w:pPr>
          <w:pStyle w:val="Footer"/>
          <w:jc w:val="right"/>
        </w:pPr>
        <w:r>
          <w:fldChar w:fldCharType="begin"/>
        </w:r>
        <w:r>
          <w:instrText>PAGE   \* MERGEFORMAT</w:instrText>
        </w:r>
        <w:r>
          <w:fldChar w:fldCharType="separate"/>
        </w:r>
        <w:r w:rsidRPr="00F4067F">
          <w:rPr>
            <w:b/>
            <w:noProof/>
            <w:sz w:val="18"/>
            <w:szCs w:val="18"/>
            <w:lang w:val="ja-JP" w:eastAsia="ja-JP"/>
          </w:rPr>
          <w:t>21</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9AB0B" w14:textId="77777777" w:rsidR="007F788D" w:rsidRDefault="007F788D" w:rsidP="00417DE8">
    <w:pPr>
      <w:tabs>
        <w:tab w:val="right" w:pos="9638"/>
      </w:tabs>
      <w:spacing w:line="240" w:lineRule="auto"/>
    </w:pPr>
    <w:r w:rsidRPr="00D77B8F">
      <w:rPr>
        <w:b/>
        <w:sz w:val="18"/>
      </w:rPr>
      <w:fldChar w:fldCharType="begin"/>
    </w:r>
    <w:r w:rsidRPr="00D77B8F">
      <w:rPr>
        <w:b/>
        <w:sz w:val="18"/>
      </w:rPr>
      <w:instrText xml:space="preserve"> PAGE  \* MERGEFORMAT </w:instrText>
    </w:r>
    <w:r w:rsidRPr="00D77B8F">
      <w:rPr>
        <w:b/>
        <w:sz w:val="18"/>
      </w:rPr>
      <w:fldChar w:fldCharType="separate"/>
    </w:r>
    <w:r w:rsidR="00A049A2">
      <w:rPr>
        <w:b/>
        <w:noProof/>
        <w:sz w:val="18"/>
      </w:rPr>
      <w:t>18</w:t>
    </w:r>
    <w:r w:rsidRPr="00D77B8F">
      <w:rPr>
        <w:b/>
        <w:sz w:val="18"/>
      </w:rPr>
      <w:fldChar w:fldCharType="end"/>
    </w:r>
    <w:r w:rsidRPr="00D77B8F">
      <w:rPr>
        <w:b/>
        <w:sz w:val="18"/>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8EA30" w14:textId="77777777" w:rsidR="007F788D" w:rsidRDefault="007F788D" w:rsidP="00417DE8">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sidR="00A049A2">
      <w:rPr>
        <w:b/>
        <w:noProof/>
        <w:sz w:val="18"/>
      </w:rPr>
      <w:t>17</w:t>
    </w:r>
    <w:r w:rsidRPr="00D77B8F">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6649491"/>
      <w:docPartObj>
        <w:docPartGallery w:val="Page Numbers (Bottom of Page)"/>
        <w:docPartUnique/>
      </w:docPartObj>
    </w:sdtPr>
    <w:sdtEndPr>
      <w:rPr>
        <w:b/>
        <w:noProof/>
      </w:rPr>
    </w:sdtEndPr>
    <w:sdtContent>
      <w:p w14:paraId="7EC9E68D" w14:textId="3EAB241A" w:rsidR="00E67CD3" w:rsidRPr="00E67CD3" w:rsidRDefault="00E67CD3" w:rsidP="00E67CD3">
        <w:pPr>
          <w:pStyle w:val="Footer"/>
          <w:rPr>
            <w:b/>
          </w:rPr>
        </w:pPr>
        <w:r w:rsidRPr="00E67CD3">
          <w:rPr>
            <w:b/>
          </w:rPr>
          <w:fldChar w:fldCharType="begin"/>
        </w:r>
        <w:r w:rsidRPr="00E67CD3">
          <w:rPr>
            <w:b/>
          </w:rPr>
          <w:instrText xml:space="preserve"> PAGE   \* MERGEFORMAT </w:instrText>
        </w:r>
        <w:r w:rsidRPr="00E67CD3">
          <w:rPr>
            <w:b/>
          </w:rPr>
          <w:fldChar w:fldCharType="separate"/>
        </w:r>
        <w:r w:rsidR="00A049A2">
          <w:rPr>
            <w:b/>
            <w:noProof/>
          </w:rPr>
          <w:t>16</w:t>
        </w:r>
        <w:r w:rsidRPr="00E67CD3">
          <w:rPr>
            <w:b/>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82404" w14:textId="77777777" w:rsidR="007F788D" w:rsidRPr="00D77B8F" w:rsidRDefault="007F788D" w:rsidP="00417DE8">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sidR="00E67CD3">
      <w:rPr>
        <w:b/>
        <w:noProof/>
        <w:sz w:val="18"/>
      </w:rPr>
      <w:t>19</w:t>
    </w:r>
    <w:r w:rsidRPr="00D77B8F">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C7654" w14:textId="48E5BAEA" w:rsidR="007F788D" w:rsidRPr="00B45F6E" w:rsidRDefault="007F788D" w:rsidP="00B45F6E">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A049A2">
      <w:rPr>
        <w:b/>
        <w:noProof/>
        <w:sz w:val="18"/>
      </w:rPr>
      <w:t>20</w:t>
    </w:r>
    <w:r w:rsidRPr="00772D17">
      <w:rPr>
        <w:b/>
        <w:sz w:val="18"/>
      </w:rPr>
      <w:fldChar w:fldCharType="end"/>
    </w:r>
    <w:r>
      <w:rPr>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8F3F3" w14:textId="304090C7" w:rsidR="007F788D" w:rsidRPr="00B45F6E" w:rsidRDefault="007F788D" w:rsidP="00B45F6E">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00A049A2">
      <w:rPr>
        <w:b/>
        <w:noProof/>
        <w:sz w:val="18"/>
      </w:rPr>
      <w:t>21</w:t>
    </w:r>
    <w:r w:rsidRPr="00772D17">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C3285" w14:textId="41549D97" w:rsidR="007F788D" w:rsidRDefault="007F788D" w:rsidP="00E67CD3">
    <w:pPr>
      <w:pStyle w:val="Footer"/>
      <w:tabs>
        <w:tab w:val="right" w:pos="9638"/>
      </w:tabs>
      <w:jc w:val="right"/>
      <w:rPr>
        <w:b/>
        <w:sz w:val="18"/>
        <w:szCs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00A049A2">
      <w:rPr>
        <w:b/>
        <w:noProof/>
        <w:sz w:val="18"/>
      </w:rPr>
      <w:t>19</w:t>
    </w:r>
    <w:r w:rsidRPr="00772D17">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ACDED" w14:textId="77777777" w:rsidR="00D04D46" w:rsidRPr="000B175B" w:rsidRDefault="00D04D46" w:rsidP="000B175B">
      <w:pPr>
        <w:tabs>
          <w:tab w:val="right" w:pos="2155"/>
        </w:tabs>
        <w:spacing w:after="80"/>
        <w:ind w:left="680"/>
        <w:rPr>
          <w:u w:val="single"/>
        </w:rPr>
      </w:pPr>
      <w:r>
        <w:rPr>
          <w:u w:val="single"/>
        </w:rPr>
        <w:tab/>
      </w:r>
    </w:p>
  </w:footnote>
  <w:footnote w:type="continuationSeparator" w:id="0">
    <w:p w14:paraId="1AD0FADA" w14:textId="77777777" w:rsidR="00D04D46" w:rsidRPr="00FC68B7" w:rsidRDefault="00D04D46" w:rsidP="00FC68B7">
      <w:pPr>
        <w:tabs>
          <w:tab w:val="left" w:pos="2155"/>
        </w:tabs>
        <w:spacing w:after="80"/>
        <w:ind w:left="680"/>
        <w:rPr>
          <w:u w:val="single"/>
        </w:rPr>
      </w:pPr>
      <w:r>
        <w:rPr>
          <w:u w:val="single"/>
        </w:rPr>
        <w:tab/>
      </w:r>
    </w:p>
  </w:footnote>
  <w:footnote w:type="continuationNotice" w:id="1">
    <w:p w14:paraId="1438FCC7" w14:textId="77777777" w:rsidR="00D04D46" w:rsidRDefault="00D04D46"/>
  </w:footnote>
  <w:footnote w:id="2">
    <w:p w14:paraId="3FB84CAE" w14:textId="77777777" w:rsidR="007F788D" w:rsidRPr="00555D4C" w:rsidRDefault="007F788D" w:rsidP="007F788D">
      <w:pPr>
        <w:pStyle w:val="FootnoteText"/>
        <w:rPr>
          <w:lang w:val="en-US"/>
        </w:rPr>
      </w:pPr>
      <w:r w:rsidRPr="00555D4C">
        <w:tab/>
      </w:r>
      <w:r w:rsidRPr="00555D4C">
        <w:rPr>
          <w:rStyle w:val="FootnoteReference"/>
          <w:sz w:val="20"/>
          <w:lang w:val="en-US"/>
        </w:rPr>
        <w:t>*</w:t>
      </w:r>
      <w:r w:rsidRPr="00555D4C">
        <w:rPr>
          <w:sz w:val="20"/>
          <w:lang w:val="en-US"/>
        </w:rPr>
        <w:tab/>
      </w:r>
      <w:r w:rsidRPr="00555D4C">
        <w:rPr>
          <w:lang w:val="en-US"/>
        </w:rPr>
        <w:t>Former titles of the Agreement:</w:t>
      </w:r>
    </w:p>
    <w:p w14:paraId="1C628D19" w14:textId="77777777" w:rsidR="007F788D" w:rsidRPr="00555D4C" w:rsidRDefault="007F788D" w:rsidP="007F788D">
      <w:pPr>
        <w:pStyle w:val="FootnoteText"/>
        <w:rPr>
          <w:sz w:val="20"/>
          <w:lang w:val="en-US"/>
        </w:rPr>
      </w:pPr>
      <w:r w:rsidRPr="00555D4C">
        <w:rPr>
          <w:lang w:val="en-US"/>
        </w:rPr>
        <w:tab/>
      </w:r>
      <w:r w:rsidRPr="00555D4C">
        <w:rPr>
          <w:lang w:val="en-US"/>
        </w:rPr>
        <w:tab/>
      </w:r>
      <w:r w:rsidRPr="00555D4C">
        <w:rPr>
          <w:spacing w:val="-4"/>
          <w:lang w:val="en-US"/>
        </w:rPr>
        <w:t>Agreement concerning the Adoption of Uniform Conditions of Approval and Reciprocal Recognition of Approval for Motor Vehicle Equipment and Parts, done at Geneva on 20 March 1958 (original version</w:t>
      </w:r>
      <w:proofErr w:type="gramStart"/>
      <w:r w:rsidRPr="00555D4C">
        <w:rPr>
          <w:spacing w:val="-4"/>
          <w:lang w:val="en-US"/>
        </w:rPr>
        <w:t>);</w:t>
      </w:r>
      <w:proofErr w:type="gramEnd"/>
    </w:p>
    <w:p w14:paraId="0BCBC26A" w14:textId="77777777" w:rsidR="007F788D" w:rsidRPr="001D16C4" w:rsidRDefault="007F788D" w:rsidP="007F788D">
      <w:pPr>
        <w:pStyle w:val="FootnoteText"/>
        <w:rPr>
          <w:lang w:val="en-US"/>
        </w:rPr>
      </w:pPr>
      <w:r w:rsidRPr="00555D4C">
        <w:rPr>
          <w:lang w:val="en-US"/>
        </w:rPr>
        <w:tab/>
      </w:r>
      <w:r w:rsidRPr="00555D4C">
        <w:rPr>
          <w:lang w:val="en-US"/>
        </w:rPr>
        <w:tab/>
        <w:t xml:space="preserve">Agreement concerning the Adoption of Uniform Technical Prescriptions for Wheeled Vehicles, Equipment and Parts which can be Fitted and/or be Used on Wheeled Vehicles and the Conditions for Reciprocal Recognition of Approvals Granted </w:t>
      </w:r>
      <w:proofErr w:type="gramStart"/>
      <w:r w:rsidRPr="00555D4C">
        <w:rPr>
          <w:lang w:val="en-US"/>
        </w:rPr>
        <w:t>on the Basis of</w:t>
      </w:r>
      <w:proofErr w:type="gramEnd"/>
      <w:r w:rsidRPr="00555D4C">
        <w:rPr>
          <w:lang w:val="en-US"/>
        </w:rPr>
        <w:t xml:space="preserve"> these Prescriptions, done at Geneva on 5 October 1995 (Revision 2).</w:t>
      </w:r>
    </w:p>
  </w:footnote>
  <w:footnote w:id="3">
    <w:p w14:paraId="052064EC" w14:textId="77777777" w:rsidR="007F788D" w:rsidRDefault="007F788D" w:rsidP="00417DE8">
      <w:pPr>
        <w:pStyle w:val="FootnoteText"/>
      </w:pPr>
      <w:r>
        <w:tab/>
      </w:r>
      <w:r>
        <w:rPr>
          <w:rStyle w:val="FootnoteReference"/>
        </w:rPr>
        <w:footnoteRef/>
      </w:r>
      <w:r>
        <w:tab/>
        <w:t xml:space="preserve">See Annex 1 </w:t>
      </w:r>
      <w:r w:rsidRPr="00E603A1">
        <w:t>to the Consolidated Resolution on the Construction of Vehicles (R.E.3), document</w:t>
      </w:r>
      <w:r>
        <w:t xml:space="preserve"> ECE/TRANS/WP.29/78/Rev.6</w:t>
      </w:r>
      <w:r w:rsidRPr="00E603A1">
        <w:t xml:space="preserve"> - www.unece.org/trans/main/wp29/wp29wgs/wp29gen/wp29resolutions.html</w:t>
      </w:r>
    </w:p>
  </w:footnote>
  <w:footnote w:id="4">
    <w:p w14:paraId="2A7EB85A" w14:textId="735CDE1D" w:rsidR="007F788D" w:rsidRDefault="007F788D" w:rsidP="00B50D35">
      <w:pPr>
        <w:pStyle w:val="FootnoteText"/>
      </w:pPr>
      <w:r>
        <w:tab/>
      </w:r>
      <w:r>
        <w:rPr>
          <w:rStyle w:val="FootnoteReference"/>
        </w:rPr>
        <w:footnoteRef/>
      </w:r>
      <w:r>
        <w:tab/>
      </w:r>
      <w:r w:rsidRPr="00E603A1">
        <w:t>The distinguishing numbers of the Contracting Parties to the 1958 Agreement are reproduced in Annex 3 to the Consolidated Resolution on the Construction of Vehicles (R.E.3), document</w:t>
      </w:r>
      <w:r>
        <w:t xml:space="preserve"> ECE/TRANS/WP.29/78/Rev.6</w:t>
      </w:r>
      <w:r w:rsidRPr="00E603A1">
        <w:t xml:space="preserve"> - www.unece.org/trans/main/wp29/wp29wgs/wp29gen/wp29resolutions.html</w:t>
      </w:r>
    </w:p>
  </w:footnote>
  <w:footnote w:id="5">
    <w:p w14:paraId="5A7316A2" w14:textId="77777777" w:rsidR="007F788D" w:rsidRPr="00701227" w:rsidRDefault="007F788D" w:rsidP="00417DE8">
      <w:pPr>
        <w:pStyle w:val="FootnoteText"/>
        <w:rPr>
          <w:lang w:val="en-US"/>
        </w:rPr>
      </w:pPr>
      <w:r>
        <w:tab/>
      </w:r>
      <w:r>
        <w:rPr>
          <w:rStyle w:val="FootnoteReference"/>
        </w:rPr>
        <w:footnoteRef/>
      </w:r>
      <w:r>
        <w:t xml:space="preserve"> </w:t>
      </w:r>
      <w:r>
        <w:tab/>
      </w:r>
      <w:r w:rsidRPr="00275CA4">
        <w:rPr>
          <w:szCs w:val="18"/>
        </w:rPr>
        <w:t>Distinguishing number of the country which has granted/extended/refused/withdrawn an approval (see approval provisions in th</w:t>
      </w:r>
      <w:r>
        <w:rPr>
          <w:szCs w:val="18"/>
        </w:rPr>
        <w:t>is</w:t>
      </w:r>
      <w:r w:rsidRPr="00275CA4">
        <w:rPr>
          <w:szCs w:val="18"/>
        </w:rPr>
        <w:t xml:space="preserve"> Regulation).</w:t>
      </w:r>
    </w:p>
  </w:footnote>
  <w:footnote w:id="6">
    <w:p w14:paraId="0C3818B3" w14:textId="77777777" w:rsidR="007F788D" w:rsidRDefault="007F788D" w:rsidP="00417DE8">
      <w:pPr>
        <w:pStyle w:val="FootnoteText"/>
      </w:pPr>
      <w:r>
        <w:tab/>
      </w:r>
      <w:r>
        <w:rPr>
          <w:rStyle w:val="FootnoteReference"/>
        </w:rPr>
        <w:footnoteRef/>
      </w:r>
      <w:r>
        <w:tab/>
      </w:r>
      <w:r w:rsidRPr="004642DC">
        <w:t>Strike out what does not apply</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E172E" w14:textId="77777777" w:rsidR="007F788D" w:rsidRPr="009A4673" w:rsidRDefault="007F788D" w:rsidP="007F788D">
    <w:pPr>
      <w:pStyle w:val="Header"/>
      <w:rPr>
        <w:lang w:eastAsia="ja-JP"/>
      </w:rPr>
    </w:pPr>
    <w:r>
      <w:rPr>
        <w:lang w:val="en-US"/>
      </w:rPr>
      <w:t>E/ECE/TRANS/505/Rev.3/Add.145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67681" w14:textId="4F4076EF" w:rsidR="007F788D" w:rsidRPr="00C1366A" w:rsidRDefault="007F788D" w:rsidP="00C1366A">
    <w:pPr>
      <w:pStyle w:val="Header"/>
      <w:jc w:val="right"/>
      <w:rPr>
        <w:lang w:val="fr-CH"/>
      </w:rPr>
    </w:pPr>
    <w:proofErr w:type="spellStart"/>
    <w:r>
      <w:rPr>
        <w:lang w:val="fr-CH"/>
      </w:rPr>
      <w:t>ECE</w:t>
    </w:r>
    <w:proofErr w:type="spellEnd"/>
    <w:r>
      <w:rPr>
        <w:lang w:val="fr-CH"/>
      </w:rPr>
      <w:t>/TRANS/WP.29/2020/122</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F928D" w14:textId="77777777" w:rsidR="007F788D" w:rsidRPr="00C9275C" w:rsidRDefault="007F788D" w:rsidP="00C1366A">
    <w:pPr>
      <w:pStyle w:val="Header"/>
      <w:rPr>
        <w:lang w:val="fr-CH"/>
      </w:rPr>
    </w:pPr>
    <w:proofErr w:type="spellStart"/>
    <w:r>
      <w:rPr>
        <w:lang w:val="fr-CH"/>
      </w:rPr>
      <w:t>ECE</w:t>
    </w:r>
    <w:proofErr w:type="spellEnd"/>
    <w:r>
      <w:rPr>
        <w:lang w:val="fr-CH"/>
      </w:rPr>
      <w:t>/TRANS/WP.29/2020/122</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AA3C3" w14:textId="3A9002A6" w:rsidR="007F788D" w:rsidRDefault="00E67CD3" w:rsidP="00E67CD3">
    <w:pPr>
      <w:pStyle w:val="Header"/>
      <w:pBdr>
        <w:bottom w:val="single" w:sz="4" w:space="1" w:color="auto"/>
      </w:pBdr>
    </w:pPr>
    <w:r>
      <w:t>E/</w:t>
    </w:r>
    <w:r w:rsidRPr="00725FE3">
      <w:t>ECE/TRANS/505/Rev.3/Add.1</w:t>
    </w:r>
    <w:r>
      <w:t>58</w:t>
    </w:r>
    <w:r>
      <w:br/>
      <w:t>Annex 3</w:t>
    </w:r>
  </w:p>
  <w:p w14:paraId="41C279B1" w14:textId="77777777" w:rsidR="00E67CD3" w:rsidRPr="00772D17" w:rsidRDefault="00E67CD3" w:rsidP="00E67CD3">
    <w:pPr>
      <w:pStyle w:val="Header"/>
      <w:pBdr>
        <w:bottom w:val="none" w:sz="0" w:space="0" w:color="auto"/>
      </w:pBd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FA506" w14:textId="022CD342" w:rsidR="007F788D" w:rsidRPr="00772D17" w:rsidRDefault="00E67CD3" w:rsidP="00772D17">
    <w:pPr>
      <w:pStyle w:val="Header"/>
      <w:jc w:val="right"/>
    </w:pPr>
    <w:r>
      <w:t>E/</w:t>
    </w:r>
    <w:r w:rsidRPr="00725FE3">
      <w:t>ECE/TRANS/505/Rev.3/Add.1</w:t>
    </w:r>
    <w:r>
      <w:t>58</w:t>
    </w:r>
    <w:r>
      <w:br/>
      <w:t>Annex 3</w:t>
    </w:r>
  </w:p>
  <w:p w14:paraId="7A26EFAB" w14:textId="77777777" w:rsidR="007F788D" w:rsidRDefault="007F788D"/>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F89C7" w14:textId="4C2A4F5C" w:rsidR="007F788D" w:rsidRDefault="00E67CD3" w:rsidP="00E67CD3">
    <w:pPr>
      <w:pStyle w:val="Header"/>
      <w:pBdr>
        <w:bottom w:val="single" w:sz="4" w:space="1" w:color="auto"/>
      </w:pBdr>
      <w:jc w:val="right"/>
    </w:pPr>
    <w:r>
      <w:t>E/</w:t>
    </w:r>
    <w:r w:rsidRPr="00725FE3">
      <w:t>ECE/TRANS/505/Rev.3/Add.1</w:t>
    </w:r>
    <w:r>
      <w:t>58</w:t>
    </w:r>
    <w:r>
      <w:br/>
      <w:t>Annex 2</w:t>
    </w:r>
  </w:p>
  <w:p w14:paraId="1A586513" w14:textId="77777777" w:rsidR="00E67CD3" w:rsidRPr="00C9275C" w:rsidRDefault="00E67CD3" w:rsidP="00E67CD3">
    <w:pPr>
      <w:pStyle w:val="Header"/>
      <w:pBdr>
        <w:bottom w:val="none" w:sz="0" w:space="0" w:color="auto"/>
      </w:pBdr>
      <w:jc w:val="right"/>
      <w:rPr>
        <w:lang w:val="fr-CH"/>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7DB3D" w14:textId="77777777" w:rsidR="007F788D" w:rsidRPr="00D722E6" w:rsidRDefault="007F788D" w:rsidP="007F788D">
    <w:pPr>
      <w:pStyle w:val="Header"/>
      <w:jc w:val="right"/>
      <w:rPr>
        <w:lang w:eastAsia="ja-JP"/>
      </w:rPr>
    </w:pPr>
    <w:r>
      <w:rPr>
        <w:lang w:val="en-US"/>
      </w:rPr>
      <w:t>E/ECE/TRANS/505/Rev.3/Add.145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19E7F" w14:textId="77777777" w:rsidR="007F788D" w:rsidRDefault="007F788D" w:rsidP="007F788D">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84851" w14:textId="32B7802F" w:rsidR="007F788D" w:rsidRPr="00C9275C" w:rsidRDefault="00E67CD3" w:rsidP="005F3066">
    <w:pPr>
      <w:pStyle w:val="Header"/>
      <w:rPr>
        <w:lang w:val="fr-CH"/>
      </w:rPr>
    </w:pPr>
    <w:r>
      <w:t>E/</w:t>
    </w:r>
    <w:r w:rsidRPr="00725FE3">
      <w:t>ECE/TRANS/505/Rev.3/Add.1</w:t>
    </w:r>
    <w:r>
      <w:t>58</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1B211" w14:textId="2F7F2612" w:rsidR="007F788D" w:rsidRPr="00C9275C" w:rsidRDefault="00E67CD3" w:rsidP="00C1366A">
    <w:pPr>
      <w:pStyle w:val="Header"/>
      <w:jc w:val="right"/>
      <w:rPr>
        <w:lang w:val="fr-CH"/>
      </w:rPr>
    </w:pPr>
    <w:r>
      <w:t>E/</w:t>
    </w:r>
    <w:r w:rsidRPr="00725FE3">
      <w:t>ECE/TRANS/505/Rev.3/Add.1</w:t>
    </w:r>
    <w:r>
      <w:t>58</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5A853" w14:textId="5E3EDC56" w:rsidR="007F788D" w:rsidRPr="002D5E4B" w:rsidRDefault="007F788D" w:rsidP="007F788D">
    <w:pPr>
      <w:pStyle w:val="Header"/>
      <w:pBdr>
        <w:bottom w:val="single" w:sz="4" w:space="1" w:color="auto"/>
      </w:pBdr>
      <w:jc w:val="right"/>
    </w:pPr>
    <w:r>
      <w:t>E/</w:t>
    </w:r>
    <w:r w:rsidRPr="00725FE3">
      <w:t>ECE/TRANS/505/Rev.3/Add.1</w:t>
    </w:r>
    <w:r>
      <w:t>5</w:t>
    </w:r>
    <w:r w:rsidR="00E67CD3">
      <w:t>8</w:t>
    </w:r>
  </w:p>
  <w:p w14:paraId="5B82C0BD" w14:textId="77777777" w:rsidR="007F788D" w:rsidRPr="00391699" w:rsidRDefault="007F788D" w:rsidP="00417DE8">
    <w:pPr>
      <w:pStyle w:val="Header"/>
      <w:pBdr>
        <w:bottom w:val="none" w:sz="0" w:space="0"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AE2D6" w14:textId="7A425768" w:rsidR="00E67CD3" w:rsidRDefault="00E67CD3" w:rsidP="00E67CD3">
    <w:pPr>
      <w:pStyle w:val="Header"/>
      <w:pBdr>
        <w:bottom w:val="single" w:sz="4" w:space="1" w:color="auto"/>
      </w:pBdr>
      <w:jc w:val="right"/>
    </w:pPr>
    <w:r>
      <w:t>E/</w:t>
    </w:r>
    <w:r w:rsidRPr="00725FE3">
      <w:t>ECE/TRANS/505/Rev.3/Add.1</w:t>
    </w:r>
    <w:r>
      <w:t>58</w:t>
    </w:r>
    <w:r>
      <w:br/>
      <w:t>Appendix 1</w:t>
    </w:r>
  </w:p>
  <w:p w14:paraId="5E203B79" w14:textId="77777777" w:rsidR="00E67CD3" w:rsidRPr="00C9275C" w:rsidRDefault="00E67CD3" w:rsidP="00E67CD3">
    <w:pPr>
      <w:pStyle w:val="Header"/>
      <w:pBdr>
        <w:bottom w:val="none" w:sz="0" w:space="0" w:color="auto"/>
      </w:pBdr>
      <w:jc w:val="right"/>
      <w:rPr>
        <w:lang w:val="fr-CH"/>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32805" w14:textId="035FEFFA" w:rsidR="00E67CD3" w:rsidRPr="002D5E4B" w:rsidRDefault="00E67CD3" w:rsidP="00E67CD3">
    <w:pPr>
      <w:pStyle w:val="Header"/>
      <w:pBdr>
        <w:bottom w:val="single" w:sz="4" w:space="1" w:color="auto"/>
      </w:pBdr>
    </w:pPr>
    <w:r>
      <w:t>E/</w:t>
    </w:r>
    <w:r w:rsidRPr="00725FE3">
      <w:t>ECE/TRANS/505/Rev.3/Add.1</w:t>
    </w:r>
    <w:r>
      <w:t>58</w:t>
    </w:r>
    <w:r>
      <w:br/>
      <w:t>Appendix 1</w:t>
    </w:r>
  </w:p>
  <w:p w14:paraId="61F30E79" w14:textId="77777777" w:rsidR="00E67CD3" w:rsidRPr="00391699" w:rsidRDefault="00E67CD3" w:rsidP="00417DE8">
    <w:pPr>
      <w:pStyle w:val="Header"/>
      <w:pBdr>
        <w:bottom w:val="none" w:sz="0" w:space="0"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7B28F0" w14:textId="5D018F5D" w:rsidR="00E67CD3" w:rsidRDefault="00E67CD3" w:rsidP="00E67CD3">
    <w:pPr>
      <w:pStyle w:val="Header"/>
      <w:pBdr>
        <w:bottom w:val="single" w:sz="4" w:space="1" w:color="auto"/>
      </w:pBdr>
    </w:pPr>
    <w:r>
      <w:t>E/</w:t>
    </w:r>
    <w:r w:rsidRPr="00725FE3">
      <w:t>ECE/TRANS/505/Rev.3/Add.1</w:t>
    </w:r>
    <w:r>
      <w:t>58</w:t>
    </w:r>
    <w:r>
      <w:br/>
      <w:t>Annex 1</w:t>
    </w:r>
  </w:p>
  <w:p w14:paraId="73178B86" w14:textId="77777777" w:rsidR="00E67CD3" w:rsidRPr="00C9275C" w:rsidRDefault="00E67CD3" w:rsidP="00E67CD3">
    <w:pPr>
      <w:pStyle w:val="Header"/>
      <w:pBdr>
        <w:bottom w:val="none" w:sz="0" w:space="0" w:color="auto"/>
      </w:pBdr>
      <w:rPr>
        <w:lang w:val="fr-CH"/>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2036B"/>
    <w:multiLevelType w:val="hybridMultilevel"/>
    <w:tmpl w:val="B22E0BFA"/>
    <w:lvl w:ilvl="0" w:tplc="9008FA9E">
      <w:start w:val="1"/>
      <w:numFmt w:val="bullet"/>
      <w:lvlText w:val="•"/>
      <w:lvlJc w:val="left"/>
      <w:pPr>
        <w:tabs>
          <w:tab w:val="num" w:pos="1447"/>
        </w:tabs>
        <w:ind w:left="1447" w:hanging="170"/>
      </w:pPr>
      <w:rPr>
        <w:rFonts w:ascii="Times New Roman" w:hAnsi="Times New Roman" w:cs="Times New Roman" w:hint="default"/>
      </w:rPr>
    </w:lvl>
    <w:lvl w:ilvl="1" w:tplc="040C0003">
      <w:start w:val="1"/>
      <w:numFmt w:val="bullet"/>
      <w:lvlText w:val="o"/>
      <w:lvlJc w:val="left"/>
      <w:pPr>
        <w:tabs>
          <w:tab w:val="num" w:pos="1186"/>
        </w:tabs>
        <w:ind w:left="1186" w:hanging="360"/>
      </w:pPr>
      <w:rPr>
        <w:rFonts w:ascii="Courier New" w:hAnsi="Courier New" w:cs="Courier New" w:hint="default"/>
      </w:rPr>
    </w:lvl>
    <w:lvl w:ilvl="2" w:tplc="040C0005" w:tentative="1">
      <w:start w:val="1"/>
      <w:numFmt w:val="bullet"/>
      <w:lvlText w:val=""/>
      <w:lvlJc w:val="left"/>
      <w:pPr>
        <w:tabs>
          <w:tab w:val="num" w:pos="1906"/>
        </w:tabs>
        <w:ind w:left="1906" w:hanging="360"/>
      </w:pPr>
      <w:rPr>
        <w:rFonts w:ascii="Wingdings" w:hAnsi="Wingdings" w:hint="default"/>
      </w:rPr>
    </w:lvl>
    <w:lvl w:ilvl="3" w:tplc="040C0001" w:tentative="1">
      <w:start w:val="1"/>
      <w:numFmt w:val="bullet"/>
      <w:lvlText w:val=""/>
      <w:lvlJc w:val="left"/>
      <w:pPr>
        <w:tabs>
          <w:tab w:val="num" w:pos="2626"/>
        </w:tabs>
        <w:ind w:left="2626" w:hanging="360"/>
      </w:pPr>
      <w:rPr>
        <w:rFonts w:ascii="Symbol" w:hAnsi="Symbol" w:hint="default"/>
      </w:rPr>
    </w:lvl>
    <w:lvl w:ilvl="4" w:tplc="040C0003" w:tentative="1">
      <w:start w:val="1"/>
      <w:numFmt w:val="bullet"/>
      <w:lvlText w:val="o"/>
      <w:lvlJc w:val="left"/>
      <w:pPr>
        <w:tabs>
          <w:tab w:val="num" w:pos="3346"/>
        </w:tabs>
        <w:ind w:left="3346" w:hanging="360"/>
      </w:pPr>
      <w:rPr>
        <w:rFonts w:ascii="Courier New" w:hAnsi="Courier New" w:cs="Courier New" w:hint="default"/>
      </w:rPr>
    </w:lvl>
    <w:lvl w:ilvl="5" w:tplc="040C0005" w:tentative="1">
      <w:start w:val="1"/>
      <w:numFmt w:val="bullet"/>
      <w:lvlText w:val=""/>
      <w:lvlJc w:val="left"/>
      <w:pPr>
        <w:tabs>
          <w:tab w:val="num" w:pos="4066"/>
        </w:tabs>
        <w:ind w:left="4066" w:hanging="360"/>
      </w:pPr>
      <w:rPr>
        <w:rFonts w:ascii="Wingdings" w:hAnsi="Wingdings" w:hint="default"/>
      </w:rPr>
    </w:lvl>
    <w:lvl w:ilvl="6" w:tplc="040C0001" w:tentative="1">
      <w:start w:val="1"/>
      <w:numFmt w:val="bullet"/>
      <w:lvlText w:val=""/>
      <w:lvlJc w:val="left"/>
      <w:pPr>
        <w:tabs>
          <w:tab w:val="num" w:pos="4786"/>
        </w:tabs>
        <w:ind w:left="4786" w:hanging="360"/>
      </w:pPr>
      <w:rPr>
        <w:rFonts w:ascii="Symbol" w:hAnsi="Symbol" w:hint="default"/>
      </w:rPr>
    </w:lvl>
    <w:lvl w:ilvl="7" w:tplc="040C0003" w:tentative="1">
      <w:start w:val="1"/>
      <w:numFmt w:val="bullet"/>
      <w:lvlText w:val="o"/>
      <w:lvlJc w:val="left"/>
      <w:pPr>
        <w:tabs>
          <w:tab w:val="num" w:pos="5506"/>
        </w:tabs>
        <w:ind w:left="5506" w:hanging="360"/>
      </w:pPr>
      <w:rPr>
        <w:rFonts w:ascii="Courier New" w:hAnsi="Courier New" w:cs="Courier New" w:hint="default"/>
      </w:rPr>
    </w:lvl>
    <w:lvl w:ilvl="8" w:tplc="040C0005" w:tentative="1">
      <w:start w:val="1"/>
      <w:numFmt w:val="bullet"/>
      <w:lvlText w:val=""/>
      <w:lvlJc w:val="left"/>
      <w:pPr>
        <w:tabs>
          <w:tab w:val="num" w:pos="6226"/>
        </w:tabs>
        <w:ind w:left="6226" w:hanging="360"/>
      </w:pPr>
      <w:rPr>
        <w:rFonts w:ascii="Wingdings" w:hAnsi="Wingdings" w:hint="default"/>
      </w:rPr>
    </w:lvl>
  </w:abstractNum>
  <w:abstractNum w:abstractNumId="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606677AE"/>
    <w:multiLevelType w:val="multilevel"/>
    <w:tmpl w:val="0409001F"/>
    <w:styleLink w:val="111111"/>
    <w:lvl w:ilvl="0">
      <w:start w:val="1"/>
      <w:numFmt w:val="decimal"/>
      <w:pStyle w:val="Heading1"/>
      <w:lvlText w:val="%1."/>
      <w:lvlJc w:val="left"/>
      <w:pPr>
        <w:tabs>
          <w:tab w:val="num" w:pos="360"/>
        </w:tabs>
        <w:ind w:left="360" w:hanging="360"/>
      </w:pPr>
    </w:lvl>
    <w:lvl w:ilvl="1">
      <w:start w:val="1"/>
      <w:numFmt w:val="decimal"/>
      <w:pStyle w:val="Heading2"/>
      <w:lvlText w:val="%1.%2."/>
      <w:lvlJc w:val="left"/>
      <w:pPr>
        <w:tabs>
          <w:tab w:val="num" w:pos="792"/>
        </w:tabs>
        <w:ind w:left="792" w:hanging="432"/>
      </w:pPr>
    </w:lvl>
    <w:lvl w:ilvl="2">
      <w:start w:val="1"/>
      <w:numFmt w:val="decimal"/>
      <w:pStyle w:val="Heading3"/>
      <w:lvlText w:val="%1.%2.%3."/>
      <w:lvlJc w:val="left"/>
      <w:pPr>
        <w:tabs>
          <w:tab w:val="num" w:pos="1224"/>
        </w:tabs>
        <w:ind w:left="1224" w:hanging="504"/>
      </w:pPr>
    </w:lvl>
    <w:lvl w:ilvl="3">
      <w:start w:val="1"/>
      <w:numFmt w:val="decimal"/>
      <w:pStyle w:val="Heading4"/>
      <w:lvlText w:val="%1.%2.%3.%4."/>
      <w:lvlJc w:val="left"/>
      <w:pPr>
        <w:tabs>
          <w:tab w:val="num" w:pos="1728"/>
        </w:tabs>
        <w:ind w:left="1728" w:hanging="648"/>
      </w:pPr>
    </w:lvl>
    <w:lvl w:ilvl="4">
      <w:start w:val="1"/>
      <w:numFmt w:val="decimal"/>
      <w:pStyle w:val="Heading5"/>
      <w:lvlText w:val="%1.%2.%3.%4.%5."/>
      <w:lvlJc w:val="left"/>
      <w:pPr>
        <w:tabs>
          <w:tab w:val="num" w:pos="2232"/>
        </w:tabs>
        <w:ind w:left="2232" w:hanging="792"/>
      </w:pPr>
    </w:lvl>
    <w:lvl w:ilvl="5">
      <w:start w:val="1"/>
      <w:numFmt w:val="decimal"/>
      <w:pStyle w:val="Heading6"/>
      <w:lvlText w:val="%1.%2.%3.%4.%5.%6."/>
      <w:lvlJc w:val="left"/>
      <w:pPr>
        <w:tabs>
          <w:tab w:val="num" w:pos="2736"/>
        </w:tabs>
        <w:ind w:left="2736" w:hanging="936"/>
      </w:pPr>
    </w:lvl>
    <w:lvl w:ilvl="6">
      <w:start w:val="1"/>
      <w:numFmt w:val="decimal"/>
      <w:pStyle w:val="Heading7"/>
      <w:lvlText w:val="%1.%2.%3.%4.%5.%6.%7."/>
      <w:lvlJc w:val="left"/>
      <w:pPr>
        <w:tabs>
          <w:tab w:val="num" w:pos="3240"/>
        </w:tabs>
        <w:ind w:left="3240" w:hanging="1080"/>
      </w:pPr>
    </w:lvl>
    <w:lvl w:ilvl="7">
      <w:start w:val="1"/>
      <w:numFmt w:val="decimal"/>
      <w:pStyle w:val="Heading8"/>
      <w:lvlText w:val="%1.%2.%3.%4.%5.%6.%7.%8."/>
      <w:lvlJc w:val="left"/>
      <w:pPr>
        <w:tabs>
          <w:tab w:val="num" w:pos="3744"/>
        </w:tabs>
        <w:ind w:left="3744" w:hanging="1224"/>
      </w:pPr>
    </w:lvl>
    <w:lvl w:ilvl="8">
      <w:start w:val="1"/>
      <w:numFmt w:val="decimal"/>
      <w:pStyle w:val="Heading9"/>
      <w:lvlText w:val="%1.%2.%3.%4.%5.%6.%7.%8.%9."/>
      <w:lvlJc w:val="left"/>
      <w:pPr>
        <w:tabs>
          <w:tab w:val="num" w:pos="4320"/>
        </w:tabs>
        <w:ind w:left="4320" w:hanging="1440"/>
      </w:pPr>
    </w:lvl>
  </w:abstractNum>
  <w:abstractNum w:abstractNumId="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910389"/>
    <w:multiLevelType w:val="hybridMultilevel"/>
    <w:tmpl w:val="BC40928C"/>
    <w:styleLink w:val="1ai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16cid:durableId="1569268535">
    <w:abstractNumId w:val="5"/>
  </w:num>
  <w:num w:numId="2" w16cid:durableId="1753699151">
    <w:abstractNumId w:val="7"/>
  </w:num>
  <w:num w:numId="3" w16cid:durableId="922644493">
    <w:abstractNumId w:val="2"/>
  </w:num>
  <w:num w:numId="4" w16cid:durableId="1272592396">
    <w:abstractNumId w:val="6"/>
  </w:num>
  <w:num w:numId="5" w16cid:durableId="585647806">
    <w:abstractNumId w:val="4"/>
  </w:num>
  <w:num w:numId="6" w16cid:durableId="821311712">
    <w:abstractNumId w:val="3"/>
  </w:num>
  <w:num w:numId="7" w16cid:durableId="924000819">
    <w:abstractNumId w:val="1"/>
  </w:num>
  <w:num w:numId="8" w16cid:durableId="767578465">
    <w:abstractNumId w:val="8"/>
  </w:num>
  <w:num w:numId="9" w16cid:durableId="1712074858">
    <w:abstractNumId w:val="0"/>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rnd John">
    <w15:presenceInfo w15:providerId="None" w15:userId="Bernd Joh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CH"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D17"/>
    <w:rsid w:val="00002A7D"/>
    <w:rsid w:val="000038A8"/>
    <w:rsid w:val="00005DF3"/>
    <w:rsid w:val="00006790"/>
    <w:rsid w:val="00014012"/>
    <w:rsid w:val="00027624"/>
    <w:rsid w:val="00046A9E"/>
    <w:rsid w:val="00050F6B"/>
    <w:rsid w:val="00060FA1"/>
    <w:rsid w:val="000678CD"/>
    <w:rsid w:val="00072C8C"/>
    <w:rsid w:val="000734CB"/>
    <w:rsid w:val="00081CE0"/>
    <w:rsid w:val="00084D30"/>
    <w:rsid w:val="00090320"/>
    <w:rsid w:val="000931C0"/>
    <w:rsid w:val="00097003"/>
    <w:rsid w:val="000A2E09"/>
    <w:rsid w:val="000A5025"/>
    <w:rsid w:val="000B175B"/>
    <w:rsid w:val="000B3A0F"/>
    <w:rsid w:val="000C0774"/>
    <w:rsid w:val="000E0415"/>
    <w:rsid w:val="000F5780"/>
    <w:rsid w:val="000F7715"/>
    <w:rsid w:val="00122D95"/>
    <w:rsid w:val="00136FB1"/>
    <w:rsid w:val="00156B99"/>
    <w:rsid w:val="00165B7C"/>
    <w:rsid w:val="00166124"/>
    <w:rsid w:val="00166CF4"/>
    <w:rsid w:val="00184DDA"/>
    <w:rsid w:val="001900CD"/>
    <w:rsid w:val="001A0452"/>
    <w:rsid w:val="001B4B04"/>
    <w:rsid w:val="001B5875"/>
    <w:rsid w:val="001C1347"/>
    <w:rsid w:val="001C2CAD"/>
    <w:rsid w:val="001C4B9C"/>
    <w:rsid w:val="001C6663"/>
    <w:rsid w:val="001C7895"/>
    <w:rsid w:val="001D26DF"/>
    <w:rsid w:val="001F1599"/>
    <w:rsid w:val="001F19C4"/>
    <w:rsid w:val="002043F0"/>
    <w:rsid w:val="00211E0B"/>
    <w:rsid w:val="00232575"/>
    <w:rsid w:val="00247258"/>
    <w:rsid w:val="00257CAC"/>
    <w:rsid w:val="00263ACC"/>
    <w:rsid w:val="0027237A"/>
    <w:rsid w:val="002974E9"/>
    <w:rsid w:val="002A306B"/>
    <w:rsid w:val="002A7F94"/>
    <w:rsid w:val="002B109A"/>
    <w:rsid w:val="002C6D45"/>
    <w:rsid w:val="002D6E53"/>
    <w:rsid w:val="002F046D"/>
    <w:rsid w:val="002F1222"/>
    <w:rsid w:val="002F1898"/>
    <w:rsid w:val="002F3023"/>
    <w:rsid w:val="002F47C1"/>
    <w:rsid w:val="00301764"/>
    <w:rsid w:val="003212B4"/>
    <w:rsid w:val="003229D8"/>
    <w:rsid w:val="00336C97"/>
    <w:rsid w:val="00337F88"/>
    <w:rsid w:val="00342432"/>
    <w:rsid w:val="0035223F"/>
    <w:rsid w:val="00352D4B"/>
    <w:rsid w:val="0035638C"/>
    <w:rsid w:val="00384E3D"/>
    <w:rsid w:val="003A2D1E"/>
    <w:rsid w:val="003A46BB"/>
    <w:rsid w:val="003A4EC7"/>
    <w:rsid w:val="003A7295"/>
    <w:rsid w:val="003B1F60"/>
    <w:rsid w:val="003C2CC4"/>
    <w:rsid w:val="003C3462"/>
    <w:rsid w:val="003C3A95"/>
    <w:rsid w:val="003D4B23"/>
    <w:rsid w:val="003E278A"/>
    <w:rsid w:val="00413520"/>
    <w:rsid w:val="00417DE8"/>
    <w:rsid w:val="004325CB"/>
    <w:rsid w:val="00440A07"/>
    <w:rsid w:val="0044697C"/>
    <w:rsid w:val="00462880"/>
    <w:rsid w:val="00474547"/>
    <w:rsid w:val="00476F24"/>
    <w:rsid w:val="004A5D33"/>
    <w:rsid w:val="004C55B0"/>
    <w:rsid w:val="004E0F1B"/>
    <w:rsid w:val="004F09D1"/>
    <w:rsid w:val="004F22BC"/>
    <w:rsid w:val="004F6BA0"/>
    <w:rsid w:val="00503BEA"/>
    <w:rsid w:val="005255E7"/>
    <w:rsid w:val="00533616"/>
    <w:rsid w:val="00535ABA"/>
    <w:rsid w:val="0053768B"/>
    <w:rsid w:val="005420F2"/>
    <w:rsid w:val="0054285C"/>
    <w:rsid w:val="00555D4C"/>
    <w:rsid w:val="00573943"/>
    <w:rsid w:val="00584173"/>
    <w:rsid w:val="00595520"/>
    <w:rsid w:val="005A44B9"/>
    <w:rsid w:val="005B1BA0"/>
    <w:rsid w:val="005B3DB3"/>
    <w:rsid w:val="005C0268"/>
    <w:rsid w:val="005D15CA"/>
    <w:rsid w:val="005F08DF"/>
    <w:rsid w:val="005F3066"/>
    <w:rsid w:val="005F3E61"/>
    <w:rsid w:val="005F6C2A"/>
    <w:rsid w:val="00604DDD"/>
    <w:rsid w:val="006115CC"/>
    <w:rsid w:val="00611FC4"/>
    <w:rsid w:val="006176FB"/>
    <w:rsid w:val="00630FCB"/>
    <w:rsid w:val="00640B26"/>
    <w:rsid w:val="00656E4A"/>
    <w:rsid w:val="0065766B"/>
    <w:rsid w:val="00661BFA"/>
    <w:rsid w:val="00665B91"/>
    <w:rsid w:val="006770B2"/>
    <w:rsid w:val="00681BDB"/>
    <w:rsid w:val="00686A48"/>
    <w:rsid w:val="0068763C"/>
    <w:rsid w:val="0069035E"/>
    <w:rsid w:val="006924D0"/>
    <w:rsid w:val="006940E1"/>
    <w:rsid w:val="006A3C72"/>
    <w:rsid w:val="006A7392"/>
    <w:rsid w:val="006B03A1"/>
    <w:rsid w:val="006B67D9"/>
    <w:rsid w:val="006C5535"/>
    <w:rsid w:val="006D0589"/>
    <w:rsid w:val="006E34DE"/>
    <w:rsid w:val="006E564B"/>
    <w:rsid w:val="006E7154"/>
    <w:rsid w:val="006F4CB7"/>
    <w:rsid w:val="007003CD"/>
    <w:rsid w:val="0070701E"/>
    <w:rsid w:val="007079EF"/>
    <w:rsid w:val="0072632A"/>
    <w:rsid w:val="007338A3"/>
    <w:rsid w:val="007358E8"/>
    <w:rsid w:val="00736ECE"/>
    <w:rsid w:val="0074533B"/>
    <w:rsid w:val="007643BC"/>
    <w:rsid w:val="00772D17"/>
    <w:rsid w:val="00775429"/>
    <w:rsid w:val="00780C68"/>
    <w:rsid w:val="007841D9"/>
    <w:rsid w:val="007872D9"/>
    <w:rsid w:val="007959FE"/>
    <w:rsid w:val="007A0CF1"/>
    <w:rsid w:val="007A79AA"/>
    <w:rsid w:val="007B6BA5"/>
    <w:rsid w:val="007C3390"/>
    <w:rsid w:val="007C42D8"/>
    <w:rsid w:val="007C4F4B"/>
    <w:rsid w:val="007D3E14"/>
    <w:rsid w:val="007D6F65"/>
    <w:rsid w:val="007D7362"/>
    <w:rsid w:val="007E4036"/>
    <w:rsid w:val="007F5CE2"/>
    <w:rsid w:val="007F6611"/>
    <w:rsid w:val="007F788D"/>
    <w:rsid w:val="0080170E"/>
    <w:rsid w:val="00810BAC"/>
    <w:rsid w:val="008175E9"/>
    <w:rsid w:val="0082107F"/>
    <w:rsid w:val="00822E3C"/>
    <w:rsid w:val="008242D7"/>
    <w:rsid w:val="0082577B"/>
    <w:rsid w:val="00825CB5"/>
    <w:rsid w:val="00830A8D"/>
    <w:rsid w:val="00855B4C"/>
    <w:rsid w:val="0086680C"/>
    <w:rsid w:val="00866893"/>
    <w:rsid w:val="00866F02"/>
    <w:rsid w:val="00867D18"/>
    <w:rsid w:val="00871F9A"/>
    <w:rsid w:val="00871FD5"/>
    <w:rsid w:val="00873906"/>
    <w:rsid w:val="0088172E"/>
    <w:rsid w:val="00881EFA"/>
    <w:rsid w:val="008879CB"/>
    <w:rsid w:val="008970BC"/>
    <w:rsid w:val="008979B1"/>
    <w:rsid w:val="008A6B25"/>
    <w:rsid w:val="008A6C4F"/>
    <w:rsid w:val="008A7994"/>
    <w:rsid w:val="008B389E"/>
    <w:rsid w:val="008C26E2"/>
    <w:rsid w:val="008D045E"/>
    <w:rsid w:val="008D3F25"/>
    <w:rsid w:val="008D4D82"/>
    <w:rsid w:val="008E0E46"/>
    <w:rsid w:val="008E7116"/>
    <w:rsid w:val="008F143B"/>
    <w:rsid w:val="008F3882"/>
    <w:rsid w:val="008F4B7C"/>
    <w:rsid w:val="00926E47"/>
    <w:rsid w:val="00947162"/>
    <w:rsid w:val="009610D0"/>
    <w:rsid w:val="0096375C"/>
    <w:rsid w:val="009662E6"/>
    <w:rsid w:val="0097095E"/>
    <w:rsid w:val="00974C21"/>
    <w:rsid w:val="00976001"/>
    <w:rsid w:val="0098592B"/>
    <w:rsid w:val="00985FC4"/>
    <w:rsid w:val="00990766"/>
    <w:rsid w:val="00991261"/>
    <w:rsid w:val="009964C4"/>
    <w:rsid w:val="009A0B30"/>
    <w:rsid w:val="009A7B81"/>
    <w:rsid w:val="009B7EB7"/>
    <w:rsid w:val="009C1805"/>
    <w:rsid w:val="009D01C0"/>
    <w:rsid w:val="009D6A08"/>
    <w:rsid w:val="009E0A16"/>
    <w:rsid w:val="009E6CB7"/>
    <w:rsid w:val="009E7970"/>
    <w:rsid w:val="009F2EAC"/>
    <w:rsid w:val="009F57E3"/>
    <w:rsid w:val="00A049A2"/>
    <w:rsid w:val="00A10F4F"/>
    <w:rsid w:val="00A11067"/>
    <w:rsid w:val="00A1704A"/>
    <w:rsid w:val="00A17AA3"/>
    <w:rsid w:val="00A20120"/>
    <w:rsid w:val="00A32555"/>
    <w:rsid w:val="00A36AC2"/>
    <w:rsid w:val="00A425EB"/>
    <w:rsid w:val="00A461CC"/>
    <w:rsid w:val="00A47F8E"/>
    <w:rsid w:val="00A547E9"/>
    <w:rsid w:val="00A71712"/>
    <w:rsid w:val="00A72F22"/>
    <w:rsid w:val="00A733BC"/>
    <w:rsid w:val="00A748A6"/>
    <w:rsid w:val="00A74CEC"/>
    <w:rsid w:val="00A76A69"/>
    <w:rsid w:val="00A80BD7"/>
    <w:rsid w:val="00A879A4"/>
    <w:rsid w:val="00A93D9F"/>
    <w:rsid w:val="00AA0FF8"/>
    <w:rsid w:val="00AB4167"/>
    <w:rsid w:val="00AB4AC4"/>
    <w:rsid w:val="00AB7894"/>
    <w:rsid w:val="00AC0F2C"/>
    <w:rsid w:val="00AC2A63"/>
    <w:rsid w:val="00AC502A"/>
    <w:rsid w:val="00AE1E26"/>
    <w:rsid w:val="00AF58C1"/>
    <w:rsid w:val="00B04A3F"/>
    <w:rsid w:val="00B06643"/>
    <w:rsid w:val="00B15055"/>
    <w:rsid w:val="00B20551"/>
    <w:rsid w:val="00B26A84"/>
    <w:rsid w:val="00B30179"/>
    <w:rsid w:val="00B31E0B"/>
    <w:rsid w:val="00B33FC7"/>
    <w:rsid w:val="00B37B15"/>
    <w:rsid w:val="00B40612"/>
    <w:rsid w:val="00B4162A"/>
    <w:rsid w:val="00B45C02"/>
    <w:rsid w:val="00B45F6E"/>
    <w:rsid w:val="00B50D35"/>
    <w:rsid w:val="00B603E2"/>
    <w:rsid w:val="00B70B63"/>
    <w:rsid w:val="00B72A1E"/>
    <w:rsid w:val="00B81E12"/>
    <w:rsid w:val="00B86190"/>
    <w:rsid w:val="00BA339B"/>
    <w:rsid w:val="00BB1CFD"/>
    <w:rsid w:val="00BB23CC"/>
    <w:rsid w:val="00BC1E7E"/>
    <w:rsid w:val="00BC74E9"/>
    <w:rsid w:val="00BE16BE"/>
    <w:rsid w:val="00BE36A9"/>
    <w:rsid w:val="00BE618E"/>
    <w:rsid w:val="00BE7BEC"/>
    <w:rsid w:val="00BF0A5A"/>
    <w:rsid w:val="00BF0E63"/>
    <w:rsid w:val="00BF12A3"/>
    <w:rsid w:val="00BF16D7"/>
    <w:rsid w:val="00BF2373"/>
    <w:rsid w:val="00BF279B"/>
    <w:rsid w:val="00C03B77"/>
    <w:rsid w:val="00C044E2"/>
    <w:rsid w:val="00C048CB"/>
    <w:rsid w:val="00C066F3"/>
    <w:rsid w:val="00C1366A"/>
    <w:rsid w:val="00C428B8"/>
    <w:rsid w:val="00C463DD"/>
    <w:rsid w:val="00C56CFF"/>
    <w:rsid w:val="00C70759"/>
    <w:rsid w:val="00C745C3"/>
    <w:rsid w:val="00C86032"/>
    <w:rsid w:val="00C978F5"/>
    <w:rsid w:val="00CA24A4"/>
    <w:rsid w:val="00CB348D"/>
    <w:rsid w:val="00CB469D"/>
    <w:rsid w:val="00CD46F5"/>
    <w:rsid w:val="00CE4A8F"/>
    <w:rsid w:val="00CF071D"/>
    <w:rsid w:val="00D00FD8"/>
    <w:rsid w:val="00D0123D"/>
    <w:rsid w:val="00D04D46"/>
    <w:rsid w:val="00D15B04"/>
    <w:rsid w:val="00D2031B"/>
    <w:rsid w:val="00D259D8"/>
    <w:rsid w:val="00D25FE2"/>
    <w:rsid w:val="00D37001"/>
    <w:rsid w:val="00D37DA9"/>
    <w:rsid w:val="00D406A7"/>
    <w:rsid w:val="00D40B8E"/>
    <w:rsid w:val="00D43252"/>
    <w:rsid w:val="00D4398E"/>
    <w:rsid w:val="00D44D86"/>
    <w:rsid w:val="00D50B7D"/>
    <w:rsid w:val="00D52012"/>
    <w:rsid w:val="00D6339A"/>
    <w:rsid w:val="00D704E5"/>
    <w:rsid w:val="00D71141"/>
    <w:rsid w:val="00D72727"/>
    <w:rsid w:val="00D76103"/>
    <w:rsid w:val="00D81077"/>
    <w:rsid w:val="00D92560"/>
    <w:rsid w:val="00D978C6"/>
    <w:rsid w:val="00DA0956"/>
    <w:rsid w:val="00DA357F"/>
    <w:rsid w:val="00DA3E12"/>
    <w:rsid w:val="00DB276D"/>
    <w:rsid w:val="00DC1656"/>
    <w:rsid w:val="00DC18AD"/>
    <w:rsid w:val="00DF7CAE"/>
    <w:rsid w:val="00E042AA"/>
    <w:rsid w:val="00E12365"/>
    <w:rsid w:val="00E154D0"/>
    <w:rsid w:val="00E2109A"/>
    <w:rsid w:val="00E423C0"/>
    <w:rsid w:val="00E46734"/>
    <w:rsid w:val="00E531DD"/>
    <w:rsid w:val="00E6414C"/>
    <w:rsid w:val="00E67CD3"/>
    <w:rsid w:val="00E7260F"/>
    <w:rsid w:val="00E7370E"/>
    <w:rsid w:val="00E74A43"/>
    <w:rsid w:val="00E8702D"/>
    <w:rsid w:val="00E905F4"/>
    <w:rsid w:val="00E916A9"/>
    <w:rsid w:val="00E916DE"/>
    <w:rsid w:val="00E925AD"/>
    <w:rsid w:val="00E96630"/>
    <w:rsid w:val="00EB020B"/>
    <w:rsid w:val="00EB2726"/>
    <w:rsid w:val="00EC203A"/>
    <w:rsid w:val="00ED18DC"/>
    <w:rsid w:val="00ED6201"/>
    <w:rsid w:val="00ED7A2A"/>
    <w:rsid w:val="00EF1D7F"/>
    <w:rsid w:val="00F0137E"/>
    <w:rsid w:val="00F0142F"/>
    <w:rsid w:val="00F02B4B"/>
    <w:rsid w:val="00F04E44"/>
    <w:rsid w:val="00F1523A"/>
    <w:rsid w:val="00F21786"/>
    <w:rsid w:val="00F23A49"/>
    <w:rsid w:val="00F25D06"/>
    <w:rsid w:val="00F31CFF"/>
    <w:rsid w:val="00F3742B"/>
    <w:rsid w:val="00F41FDB"/>
    <w:rsid w:val="00F50597"/>
    <w:rsid w:val="00F56D63"/>
    <w:rsid w:val="00F609A9"/>
    <w:rsid w:val="00F77E9D"/>
    <w:rsid w:val="00F80C99"/>
    <w:rsid w:val="00F867EC"/>
    <w:rsid w:val="00F91B2B"/>
    <w:rsid w:val="00FB72E2"/>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uiPriority w:val="99"/>
    <w:qFormat/>
    <w:rsid w:val="00E925AD"/>
    <w:pPr>
      <w:numPr>
        <w:numId w:val="5"/>
      </w:numPr>
      <w:spacing w:after="0" w:line="240" w:lineRule="auto"/>
      <w:ind w:right="0"/>
      <w:jc w:val="left"/>
      <w:outlineLvl w:val="0"/>
    </w:pPr>
  </w:style>
  <w:style w:type="paragraph" w:styleId="Heading2">
    <w:name w:val="heading 2"/>
    <w:basedOn w:val="Normal"/>
    <w:next w:val="Normal"/>
    <w:link w:val="Heading2Char"/>
    <w:uiPriority w:val="99"/>
    <w:qFormat/>
    <w:rsid w:val="00E925AD"/>
    <w:pPr>
      <w:numPr>
        <w:ilvl w:val="1"/>
        <w:numId w:val="5"/>
      </w:numPr>
      <w:spacing w:line="240" w:lineRule="auto"/>
      <w:outlineLvl w:val="1"/>
    </w:pPr>
  </w:style>
  <w:style w:type="paragraph" w:styleId="Heading3">
    <w:name w:val="heading 3"/>
    <w:basedOn w:val="Normal"/>
    <w:next w:val="Normal"/>
    <w:link w:val="Heading3Char"/>
    <w:uiPriority w:val="99"/>
    <w:qFormat/>
    <w:rsid w:val="00E925AD"/>
    <w:pPr>
      <w:numPr>
        <w:ilvl w:val="2"/>
        <w:numId w:val="5"/>
      </w:numPr>
      <w:spacing w:line="240" w:lineRule="auto"/>
      <w:outlineLvl w:val="2"/>
    </w:pPr>
  </w:style>
  <w:style w:type="paragraph" w:styleId="Heading4">
    <w:name w:val="heading 4"/>
    <w:basedOn w:val="Normal"/>
    <w:next w:val="Normal"/>
    <w:link w:val="Heading4Char"/>
    <w:uiPriority w:val="99"/>
    <w:qFormat/>
    <w:rsid w:val="00E925AD"/>
    <w:pPr>
      <w:numPr>
        <w:ilvl w:val="3"/>
        <w:numId w:val="5"/>
      </w:numPr>
      <w:spacing w:line="240" w:lineRule="auto"/>
      <w:outlineLvl w:val="3"/>
    </w:pPr>
  </w:style>
  <w:style w:type="paragraph" w:styleId="Heading5">
    <w:name w:val="heading 5"/>
    <w:basedOn w:val="Normal"/>
    <w:next w:val="Normal"/>
    <w:link w:val="Heading5Char"/>
    <w:uiPriority w:val="99"/>
    <w:qFormat/>
    <w:rsid w:val="00E925AD"/>
    <w:pPr>
      <w:numPr>
        <w:ilvl w:val="4"/>
        <w:numId w:val="5"/>
      </w:numPr>
      <w:spacing w:line="240" w:lineRule="auto"/>
      <w:outlineLvl w:val="4"/>
    </w:pPr>
  </w:style>
  <w:style w:type="paragraph" w:styleId="Heading6">
    <w:name w:val="heading 6"/>
    <w:basedOn w:val="Normal"/>
    <w:next w:val="Normal"/>
    <w:link w:val="Heading6Char"/>
    <w:uiPriority w:val="99"/>
    <w:qFormat/>
    <w:rsid w:val="00E925AD"/>
    <w:pPr>
      <w:numPr>
        <w:ilvl w:val="5"/>
        <w:numId w:val="5"/>
      </w:numPr>
      <w:spacing w:line="240" w:lineRule="auto"/>
      <w:outlineLvl w:val="5"/>
    </w:pPr>
  </w:style>
  <w:style w:type="paragraph" w:styleId="Heading7">
    <w:name w:val="heading 7"/>
    <w:basedOn w:val="Normal"/>
    <w:next w:val="Normal"/>
    <w:link w:val="Heading7Char"/>
    <w:uiPriority w:val="99"/>
    <w:qFormat/>
    <w:rsid w:val="00E925AD"/>
    <w:pPr>
      <w:numPr>
        <w:ilvl w:val="6"/>
        <w:numId w:val="5"/>
      </w:numPr>
      <w:spacing w:line="240" w:lineRule="auto"/>
      <w:outlineLvl w:val="6"/>
    </w:pPr>
  </w:style>
  <w:style w:type="paragraph" w:styleId="Heading8">
    <w:name w:val="heading 8"/>
    <w:basedOn w:val="Normal"/>
    <w:next w:val="Normal"/>
    <w:link w:val="Heading8Char"/>
    <w:uiPriority w:val="99"/>
    <w:qFormat/>
    <w:rsid w:val="00E925AD"/>
    <w:pPr>
      <w:numPr>
        <w:ilvl w:val="7"/>
        <w:numId w:val="5"/>
      </w:numPr>
      <w:spacing w:line="240" w:lineRule="auto"/>
      <w:outlineLvl w:val="7"/>
    </w:pPr>
  </w:style>
  <w:style w:type="paragraph" w:styleId="Heading9">
    <w:name w:val="heading 9"/>
    <w:basedOn w:val="Normal"/>
    <w:next w:val="Normal"/>
    <w:link w:val="Heading9Char"/>
    <w:uiPriority w:val="99"/>
    <w:qFormat/>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ußnotentext"/>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5_GR Char1,Fußnotentext Char"/>
    <w:link w:val="FootnoteText"/>
    <w:uiPriority w:val="99"/>
    <w:rsid w:val="00097003"/>
    <w:rPr>
      <w:sz w:val="18"/>
      <w:lang w:val="en-GB" w:eastAsia="en-US"/>
    </w:rPr>
  </w:style>
  <w:style w:type="character" w:customStyle="1" w:styleId="FootnoteTextChar1">
    <w:name w:val="Footnote Text Char1"/>
    <w:aliases w:val="5_G Char1,5_GR Char,Footnote Text Char Char"/>
    <w:uiPriority w:val="99"/>
    <w:locked/>
    <w:rsid w:val="00DB276D"/>
    <w:rPr>
      <w:sz w:val="18"/>
      <w:lang w:val="en-GB" w:eastAsia="en-US" w:bidi="ar-SA"/>
    </w:rPr>
  </w:style>
  <w:style w:type="character" w:customStyle="1" w:styleId="SingleTxtGChar">
    <w:name w:val="_ Single Txt_G Char"/>
    <w:link w:val="SingleTxtG"/>
    <w:qFormat/>
    <w:rsid w:val="007D3E14"/>
    <w:rPr>
      <w:lang w:val="en-GB"/>
    </w:rPr>
  </w:style>
  <w:style w:type="paragraph" w:customStyle="1" w:styleId="para">
    <w:name w:val="para"/>
    <w:basedOn w:val="Normal"/>
    <w:link w:val="paraChar"/>
    <w:qFormat/>
    <w:rsid w:val="007D3E14"/>
    <w:pPr>
      <w:spacing w:after="120"/>
      <w:ind w:left="2268" w:right="1134" w:hanging="1134"/>
      <w:jc w:val="both"/>
    </w:pPr>
    <w:rPr>
      <w:lang w:eastAsia="en-US"/>
    </w:rPr>
  </w:style>
  <w:style w:type="character" w:customStyle="1" w:styleId="paraChar">
    <w:name w:val="para Char"/>
    <w:link w:val="para"/>
    <w:rsid w:val="007D3E14"/>
    <w:rPr>
      <w:lang w:val="en-GB" w:eastAsia="en-US"/>
    </w:rPr>
  </w:style>
  <w:style w:type="character" w:customStyle="1" w:styleId="HChGChar">
    <w:name w:val="_ H _Ch_G Char"/>
    <w:link w:val="HChG"/>
    <w:rsid w:val="00417DE8"/>
    <w:rPr>
      <w:b/>
      <w:sz w:val="28"/>
      <w:lang w:val="en-GB"/>
    </w:rPr>
  </w:style>
  <w:style w:type="character" w:customStyle="1" w:styleId="Heading1Char">
    <w:name w:val="Heading 1 Char"/>
    <w:aliases w:val="Table_G Char"/>
    <w:basedOn w:val="DefaultParagraphFont"/>
    <w:link w:val="Heading1"/>
    <w:uiPriority w:val="99"/>
    <w:rsid w:val="00417DE8"/>
    <w:rPr>
      <w:lang w:val="en-GB"/>
    </w:rPr>
  </w:style>
  <w:style w:type="character" w:customStyle="1" w:styleId="Heading2Char">
    <w:name w:val="Heading 2 Char"/>
    <w:basedOn w:val="DefaultParagraphFont"/>
    <w:link w:val="Heading2"/>
    <w:uiPriority w:val="99"/>
    <w:rsid w:val="00417DE8"/>
    <w:rPr>
      <w:lang w:val="en-GB"/>
    </w:rPr>
  </w:style>
  <w:style w:type="character" w:customStyle="1" w:styleId="Heading3Char">
    <w:name w:val="Heading 3 Char"/>
    <w:basedOn w:val="DefaultParagraphFont"/>
    <w:link w:val="Heading3"/>
    <w:uiPriority w:val="99"/>
    <w:rsid w:val="00417DE8"/>
    <w:rPr>
      <w:lang w:val="en-GB"/>
    </w:rPr>
  </w:style>
  <w:style w:type="character" w:customStyle="1" w:styleId="Heading4Char">
    <w:name w:val="Heading 4 Char"/>
    <w:basedOn w:val="DefaultParagraphFont"/>
    <w:link w:val="Heading4"/>
    <w:uiPriority w:val="99"/>
    <w:rsid w:val="00417DE8"/>
    <w:rPr>
      <w:lang w:val="en-GB"/>
    </w:rPr>
  </w:style>
  <w:style w:type="character" w:customStyle="1" w:styleId="Heading5Char">
    <w:name w:val="Heading 5 Char"/>
    <w:basedOn w:val="DefaultParagraphFont"/>
    <w:link w:val="Heading5"/>
    <w:uiPriority w:val="99"/>
    <w:rsid w:val="00417DE8"/>
    <w:rPr>
      <w:lang w:val="en-GB"/>
    </w:rPr>
  </w:style>
  <w:style w:type="character" w:customStyle="1" w:styleId="Heading6Char">
    <w:name w:val="Heading 6 Char"/>
    <w:basedOn w:val="DefaultParagraphFont"/>
    <w:link w:val="Heading6"/>
    <w:uiPriority w:val="99"/>
    <w:rsid w:val="00417DE8"/>
    <w:rPr>
      <w:lang w:val="en-GB"/>
    </w:rPr>
  </w:style>
  <w:style w:type="character" w:customStyle="1" w:styleId="Heading7Char">
    <w:name w:val="Heading 7 Char"/>
    <w:basedOn w:val="DefaultParagraphFont"/>
    <w:link w:val="Heading7"/>
    <w:uiPriority w:val="99"/>
    <w:rsid w:val="00417DE8"/>
    <w:rPr>
      <w:lang w:val="en-GB"/>
    </w:rPr>
  </w:style>
  <w:style w:type="character" w:customStyle="1" w:styleId="Heading8Char">
    <w:name w:val="Heading 8 Char"/>
    <w:basedOn w:val="DefaultParagraphFont"/>
    <w:link w:val="Heading8"/>
    <w:uiPriority w:val="99"/>
    <w:rsid w:val="00417DE8"/>
    <w:rPr>
      <w:lang w:val="en-GB"/>
    </w:rPr>
  </w:style>
  <w:style w:type="character" w:customStyle="1" w:styleId="Heading9Char">
    <w:name w:val="Heading 9 Char"/>
    <w:basedOn w:val="DefaultParagraphFont"/>
    <w:link w:val="Heading9"/>
    <w:uiPriority w:val="99"/>
    <w:rsid w:val="00417DE8"/>
    <w:rPr>
      <w:lang w:val="en-GB"/>
    </w:rPr>
  </w:style>
  <w:style w:type="character" w:customStyle="1" w:styleId="HeaderChar">
    <w:name w:val="Header Char"/>
    <w:aliases w:val="6_G Char"/>
    <w:basedOn w:val="DefaultParagraphFont"/>
    <w:link w:val="Header"/>
    <w:rsid w:val="00417DE8"/>
    <w:rPr>
      <w:b/>
      <w:sz w:val="18"/>
      <w:lang w:val="en-GB"/>
    </w:rPr>
  </w:style>
  <w:style w:type="character" w:customStyle="1" w:styleId="EndnoteTextChar">
    <w:name w:val="Endnote Text Char"/>
    <w:aliases w:val="2_G Char"/>
    <w:basedOn w:val="DefaultParagraphFont"/>
    <w:link w:val="EndnoteText"/>
    <w:rsid w:val="00417DE8"/>
    <w:rPr>
      <w:sz w:val="18"/>
      <w:lang w:val="en-GB"/>
    </w:rPr>
  </w:style>
  <w:style w:type="character" w:customStyle="1" w:styleId="FooterChar">
    <w:name w:val="Footer Char"/>
    <w:aliases w:val="3_G Char"/>
    <w:basedOn w:val="DefaultParagraphFont"/>
    <w:link w:val="Footer"/>
    <w:uiPriority w:val="99"/>
    <w:rsid w:val="00417DE8"/>
    <w:rPr>
      <w:sz w:val="16"/>
      <w:lang w:val="en-GB"/>
    </w:rPr>
  </w:style>
  <w:style w:type="table" w:customStyle="1" w:styleId="TableGrid1">
    <w:name w:val="Table Grid1"/>
    <w:basedOn w:val="TableNormal"/>
    <w:next w:val="TableGrid"/>
    <w:rsid w:val="00417DE8"/>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417DE8"/>
    <w:rPr>
      <w:sz w:val="16"/>
      <w:szCs w:val="16"/>
    </w:rPr>
  </w:style>
  <w:style w:type="paragraph" w:styleId="CommentText">
    <w:name w:val="annotation text"/>
    <w:basedOn w:val="Normal"/>
    <w:link w:val="CommentTextChar"/>
    <w:rsid w:val="00417DE8"/>
    <w:rPr>
      <w:lang w:eastAsia="en-US"/>
    </w:rPr>
  </w:style>
  <w:style w:type="character" w:customStyle="1" w:styleId="CommentTextChar">
    <w:name w:val="Comment Text Char"/>
    <w:basedOn w:val="DefaultParagraphFont"/>
    <w:link w:val="CommentText"/>
    <w:rsid w:val="00417DE8"/>
    <w:rPr>
      <w:lang w:val="en-GB" w:eastAsia="en-US"/>
    </w:rPr>
  </w:style>
  <w:style w:type="paragraph" w:styleId="CommentSubject">
    <w:name w:val="annotation subject"/>
    <w:basedOn w:val="CommentText"/>
    <w:next w:val="CommentText"/>
    <w:link w:val="CommentSubjectChar"/>
    <w:rsid w:val="00417DE8"/>
    <w:rPr>
      <w:b/>
      <w:bCs/>
    </w:rPr>
  </w:style>
  <w:style w:type="character" w:customStyle="1" w:styleId="CommentSubjectChar">
    <w:name w:val="Comment Subject Char"/>
    <w:basedOn w:val="CommentTextChar"/>
    <w:link w:val="CommentSubject"/>
    <w:rsid w:val="00417DE8"/>
    <w:rPr>
      <w:b/>
      <w:bCs/>
      <w:lang w:val="en-GB" w:eastAsia="en-US"/>
    </w:rPr>
  </w:style>
  <w:style w:type="paragraph" w:customStyle="1" w:styleId="a">
    <w:name w:val="Содержимое таблицы"/>
    <w:basedOn w:val="BodyText"/>
    <w:rsid w:val="00417DE8"/>
    <w:pPr>
      <w:suppressLineNumbers/>
      <w:spacing w:line="240" w:lineRule="auto"/>
    </w:pPr>
    <w:rPr>
      <w:sz w:val="24"/>
      <w:szCs w:val="24"/>
      <w:lang w:val="ru-RU" w:eastAsia="ar-SA"/>
    </w:rPr>
  </w:style>
  <w:style w:type="paragraph" w:styleId="BodyText">
    <w:name w:val="Body Text"/>
    <w:basedOn w:val="Normal"/>
    <w:link w:val="BodyTextChar"/>
    <w:uiPriority w:val="1"/>
    <w:qFormat/>
    <w:rsid w:val="00417DE8"/>
    <w:pPr>
      <w:spacing w:after="120"/>
    </w:pPr>
    <w:rPr>
      <w:lang w:eastAsia="en-US"/>
    </w:rPr>
  </w:style>
  <w:style w:type="character" w:customStyle="1" w:styleId="BodyTextChar">
    <w:name w:val="Body Text Char"/>
    <w:basedOn w:val="DefaultParagraphFont"/>
    <w:link w:val="BodyText"/>
    <w:uiPriority w:val="1"/>
    <w:rsid w:val="00417DE8"/>
    <w:rPr>
      <w:lang w:val="en-GB" w:eastAsia="en-US"/>
    </w:rPr>
  </w:style>
  <w:style w:type="paragraph" w:customStyle="1" w:styleId="Default">
    <w:name w:val="Default"/>
    <w:rsid w:val="00417DE8"/>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417DE8"/>
    <w:pPr>
      <w:suppressAutoHyphens w:val="0"/>
      <w:spacing w:after="120" w:line="480" w:lineRule="auto"/>
      <w:ind w:left="283"/>
    </w:pPr>
    <w:rPr>
      <w:sz w:val="24"/>
      <w:szCs w:val="24"/>
      <w:lang w:val="fr-FR"/>
    </w:rPr>
  </w:style>
  <w:style w:type="character" w:customStyle="1" w:styleId="BodyTextIndent2Char">
    <w:name w:val="Body Text Indent 2 Char"/>
    <w:basedOn w:val="DefaultParagraphFont"/>
    <w:link w:val="BodyTextIndent2"/>
    <w:rsid w:val="00417DE8"/>
    <w:rPr>
      <w:sz w:val="24"/>
      <w:szCs w:val="24"/>
    </w:rPr>
  </w:style>
  <w:style w:type="paragraph" w:styleId="BodyTextIndent">
    <w:name w:val="Body Text Indent"/>
    <w:basedOn w:val="Normal"/>
    <w:link w:val="BodyTextIndentChar"/>
    <w:rsid w:val="00417DE8"/>
    <w:pPr>
      <w:spacing w:after="120"/>
      <w:ind w:left="283"/>
    </w:pPr>
    <w:rPr>
      <w:lang w:eastAsia="en-US"/>
    </w:rPr>
  </w:style>
  <w:style w:type="character" w:customStyle="1" w:styleId="BodyTextIndentChar">
    <w:name w:val="Body Text Indent Char"/>
    <w:basedOn w:val="DefaultParagraphFont"/>
    <w:link w:val="BodyTextIndent"/>
    <w:rsid w:val="00417DE8"/>
    <w:rPr>
      <w:lang w:val="en-GB" w:eastAsia="en-US"/>
    </w:rPr>
  </w:style>
  <w:style w:type="character" w:customStyle="1" w:styleId="WW8Num2z0">
    <w:name w:val="WW8Num2z0"/>
    <w:rsid w:val="00417DE8"/>
    <w:rPr>
      <w:rFonts w:ascii="Symbol" w:hAnsi="Symbol"/>
    </w:rPr>
  </w:style>
  <w:style w:type="character" w:customStyle="1" w:styleId="H56GChar">
    <w:name w:val="_ H_5/6_G Char"/>
    <w:link w:val="H56G"/>
    <w:rsid w:val="00417DE8"/>
    <w:rPr>
      <w:lang w:val="en-GB"/>
    </w:rPr>
  </w:style>
  <w:style w:type="character" w:customStyle="1" w:styleId="H1GChar">
    <w:name w:val="_ H_1_G Char"/>
    <w:link w:val="H1G"/>
    <w:rsid w:val="00417DE8"/>
    <w:rPr>
      <w:b/>
      <w:sz w:val="24"/>
      <w:lang w:val="en-GB"/>
    </w:rPr>
  </w:style>
  <w:style w:type="paragraph" w:customStyle="1" w:styleId="CM1">
    <w:name w:val="CM1"/>
    <w:basedOn w:val="Default"/>
    <w:next w:val="Default"/>
    <w:uiPriority w:val="99"/>
    <w:rsid w:val="00417DE8"/>
    <w:rPr>
      <w:rFonts w:ascii="EUAlbertina" w:hAnsi="EUAlbertina"/>
      <w:color w:val="auto"/>
      <w:lang w:val="de-DE" w:eastAsia="de-DE"/>
    </w:rPr>
  </w:style>
  <w:style w:type="paragraph" w:customStyle="1" w:styleId="CM3">
    <w:name w:val="CM3"/>
    <w:basedOn w:val="Default"/>
    <w:next w:val="Default"/>
    <w:uiPriority w:val="99"/>
    <w:rsid w:val="00417DE8"/>
    <w:rPr>
      <w:rFonts w:ascii="EUAlbertina" w:hAnsi="EUAlbertina"/>
      <w:color w:val="auto"/>
      <w:lang w:val="de-DE" w:eastAsia="de-DE"/>
    </w:rPr>
  </w:style>
  <w:style w:type="paragraph" w:styleId="NormalWeb">
    <w:name w:val="Normal (Web)"/>
    <w:basedOn w:val="Normal"/>
    <w:link w:val="NormalWebChar"/>
    <w:uiPriority w:val="99"/>
    <w:unhideWhenUsed/>
    <w:rsid w:val="00417DE8"/>
    <w:pPr>
      <w:suppressAutoHyphens w:val="0"/>
      <w:spacing w:before="100" w:beforeAutospacing="1" w:after="100" w:afterAutospacing="1" w:line="240" w:lineRule="auto"/>
    </w:pPr>
    <w:rPr>
      <w:sz w:val="24"/>
      <w:szCs w:val="24"/>
      <w:lang w:eastAsia="en-GB"/>
    </w:rPr>
  </w:style>
  <w:style w:type="character" w:customStyle="1" w:styleId="Document4">
    <w:name w:val="Document 4"/>
    <w:rsid w:val="00417DE8"/>
    <w:rPr>
      <w:b/>
      <w:bCs/>
      <w:i/>
      <w:iCs/>
      <w:sz w:val="22"/>
      <w:szCs w:val="22"/>
    </w:rPr>
  </w:style>
  <w:style w:type="paragraph" w:customStyle="1" w:styleId="ManualNumPar1">
    <w:name w:val="Manual NumPar 1"/>
    <w:basedOn w:val="Normal"/>
    <w:next w:val="Normal"/>
    <w:rsid w:val="00417DE8"/>
    <w:pPr>
      <w:suppressAutoHyphens w:val="0"/>
      <w:spacing w:before="120" w:after="120" w:line="240" w:lineRule="auto"/>
      <w:ind w:left="851" w:hanging="851"/>
      <w:jc w:val="both"/>
    </w:pPr>
    <w:rPr>
      <w:sz w:val="24"/>
      <w:lang w:eastAsia="ja-JP"/>
    </w:rPr>
  </w:style>
  <w:style w:type="paragraph" w:customStyle="1" w:styleId="Text1">
    <w:name w:val="Text 1"/>
    <w:basedOn w:val="Normal"/>
    <w:rsid w:val="00417DE8"/>
    <w:pPr>
      <w:suppressAutoHyphens w:val="0"/>
      <w:spacing w:before="120" w:after="120" w:line="240" w:lineRule="auto"/>
      <w:ind w:left="851"/>
      <w:jc w:val="both"/>
    </w:pPr>
    <w:rPr>
      <w:sz w:val="24"/>
      <w:lang w:eastAsia="ja-JP"/>
    </w:rPr>
  </w:style>
  <w:style w:type="paragraph" w:styleId="ListParagraph">
    <w:name w:val="List Paragraph"/>
    <w:basedOn w:val="Normal"/>
    <w:uiPriority w:val="34"/>
    <w:qFormat/>
    <w:rsid w:val="00417DE8"/>
    <w:pPr>
      <w:ind w:left="720"/>
      <w:contextualSpacing/>
    </w:pPr>
    <w:rPr>
      <w:lang w:eastAsia="en-US"/>
    </w:rPr>
  </w:style>
  <w:style w:type="paragraph" w:styleId="NoSpacing">
    <w:name w:val="No Spacing"/>
    <w:uiPriority w:val="1"/>
    <w:qFormat/>
    <w:rsid w:val="00417DE8"/>
    <w:rPr>
      <w:rFonts w:ascii="Calibri" w:eastAsia="Calibri" w:hAnsi="Calibri"/>
      <w:sz w:val="22"/>
      <w:szCs w:val="22"/>
      <w:lang w:val="de-DE" w:eastAsia="en-US"/>
    </w:rPr>
  </w:style>
  <w:style w:type="paragraph" w:customStyle="1" w:styleId="a0">
    <w:name w:val="a)"/>
    <w:basedOn w:val="SingleTxtG"/>
    <w:uiPriority w:val="99"/>
    <w:rsid w:val="00417DE8"/>
    <w:pPr>
      <w:ind w:left="2835" w:hanging="567"/>
    </w:pPr>
    <w:rPr>
      <w:lang w:eastAsia="en-US"/>
    </w:rPr>
  </w:style>
  <w:style w:type="paragraph" w:customStyle="1" w:styleId="TxBrp5">
    <w:name w:val="TxBr_p5"/>
    <w:basedOn w:val="Normal"/>
    <w:rsid w:val="00417DE8"/>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417DE8"/>
    <w:rPr>
      <w:lang w:eastAsia="en-US"/>
    </w:rPr>
  </w:style>
  <w:style w:type="character" w:customStyle="1" w:styleId="E-mailSignatureChar">
    <w:name w:val="E-mail Signature Char"/>
    <w:basedOn w:val="DefaultParagraphFont"/>
    <w:link w:val="E-mailSignature"/>
    <w:rsid w:val="00417DE8"/>
    <w:rPr>
      <w:lang w:val="en-GB" w:eastAsia="en-US"/>
    </w:rPr>
  </w:style>
  <w:style w:type="paragraph" w:styleId="List">
    <w:name w:val="List"/>
    <w:basedOn w:val="Normal"/>
    <w:rsid w:val="00417DE8"/>
    <w:pPr>
      <w:ind w:left="283" w:hanging="283"/>
    </w:pPr>
    <w:rPr>
      <w:lang w:eastAsia="en-US"/>
    </w:rPr>
  </w:style>
  <w:style w:type="paragraph" w:styleId="PlainText">
    <w:name w:val="Plain Text"/>
    <w:basedOn w:val="Normal"/>
    <w:link w:val="PlainTextChar"/>
    <w:rsid w:val="00417DE8"/>
    <w:rPr>
      <w:rFonts w:cs="Courier New"/>
      <w:lang w:eastAsia="en-US"/>
    </w:rPr>
  </w:style>
  <w:style w:type="character" w:customStyle="1" w:styleId="PlainTextChar">
    <w:name w:val="Plain Text Char"/>
    <w:basedOn w:val="DefaultParagraphFont"/>
    <w:link w:val="PlainText"/>
    <w:rsid w:val="00417DE8"/>
    <w:rPr>
      <w:rFonts w:cs="Courier New"/>
      <w:lang w:val="en-GB" w:eastAsia="en-US"/>
    </w:rPr>
  </w:style>
  <w:style w:type="paragraph" w:styleId="BlockText">
    <w:name w:val="Block Text"/>
    <w:basedOn w:val="Normal"/>
    <w:rsid w:val="00417DE8"/>
    <w:pPr>
      <w:ind w:left="1440" w:right="1440"/>
    </w:pPr>
    <w:rPr>
      <w:lang w:eastAsia="en-US"/>
    </w:rPr>
  </w:style>
  <w:style w:type="character" w:styleId="LineNumber">
    <w:name w:val="line number"/>
    <w:rsid w:val="00417DE8"/>
    <w:rPr>
      <w:sz w:val="14"/>
    </w:rPr>
  </w:style>
  <w:style w:type="numbering" w:styleId="111111">
    <w:name w:val="Outline List 2"/>
    <w:basedOn w:val="NoList"/>
    <w:rsid w:val="00417DE8"/>
    <w:pPr>
      <w:numPr>
        <w:numId w:val="5"/>
      </w:numPr>
    </w:pPr>
  </w:style>
  <w:style w:type="numbering" w:styleId="1ai">
    <w:name w:val="Outline List 1"/>
    <w:basedOn w:val="NoList"/>
    <w:rsid w:val="00417DE8"/>
    <w:pPr>
      <w:numPr>
        <w:numId w:val="6"/>
      </w:numPr>
    </w:pPr>
  </w:style>
  <w:style w:type="numbering" w:styleId="ArticleSection">
    <w:name w:val="Outline List 3"/>
    <w:basedOn w:val="NoList"/>
    <w:rsid w:val="00417DE8"/>
    <w:pPr>
      <w:numPr>
        <w:numId w:val="7"/>
      </w:numPr>
    </w:pPr>
  </w:style>
  <w:style w:type="paragraph" w:styleId="BodyText2">
    <w:name w:val="Body Text 2"/>
    <w:basedOn w:val="Normal"/>
    <w:link w:val="BodyText2Char"/>
    <w:rsid w:val="00417DE8"/>
    <w:pPr>
      <w:spacing w:after="120" w:line="480" w:lineRule="auto"/>
    </w:pPr>
    <w:rPr>
      <w:lang w:eastAsia="en-US"/>
    </w:rPr>
  </w:style>
  <w:style w:type="character" w:customStyle="1" w:styleId="BodyText2Char">
    <w:name w:val="Body Text 2 Char"/>
    <w:basedOn w:val="DefaultParagraphFont"/>
    <w:link w:val="BodyText2"/>
    <w:rsid w:val="00417DE8"/>
    <w:rPr>
      <w:lang w:val="en-GB" w:eastAsia="en-US"/>
    </w:rPr>
  </w:style>
  <w:style w:type="paragraph" w:styleId="BodyText3">
    <w:name w:val="Body Text 3"/>
    <w:basedOn w:val="Normal"/>
    <w:link w:val="BodyText3Char"/>
    <w:rsid w:val="00417DE8"/>
    <w:pPr>
      <w:spacing w:after="120"/>
    </w:pPr>
    <w:rPr>
      <w:sz w:val="16"/>
      <w:szCs w:val="16"/>
      <w:lang w:eastAsia="en-US"/>
    </w:rPr>
  </w:style>
  <w:style w:type="character" w:customStyle="1" w:styleId="BodyText3Char">
    <w:name w:val="Body Text 3 Char"/>
    <w:basedOn w:val="DefaultParagraphFont"/>
    <w:link w:val="BodyText3"/>
    <w:rsid w:val="00417DE8"/>
    <w:rPr>
      <w:sz w:val="16"/>
      <w:szCs w:val="16"/>
      <w:lang w:val="en-GB" w:eastAsia="en-US"/>
    </w:rPr>
  </w:style>
  <w:style w:type="paragraph" w:styleId="BodyTextFirstIndent">
    <w:name w:val="Body Text First Indent"/>
    <w:basedOn w:val="BodyText"/>
    <w:link w:val="BodyTextFirstIndentChar"/>
    <w:rsid w:val="00417DE8"/>
    <w:pPr>
      <w:ind w:firstLine="210"/>
    </w:pPr>
  </w:style>
  <w:style w:type="character" w:customStyle="1" w:styleId="BodyTextFirstIndentChar">
    <w:name w:val="Body Text First Indent Char"/>
    <w:basedOn w:val="BodyTextChar"/>
    <w:link w:val="BodyTextFirstIndent"/>
    <w:rsid w:val="00417DE8"/>
    <w:rPr>
      <w:lang w:val="en-GB" w:eastAsia="en-US"/>
    </w:rPr>
  </w:style>
  <w:style w:type="paragraph" w:styleId="BodyTextFirstIndent2">
    <w:name w:val="Body Text First Indent 2"/>
    <w:basedOn w:val="BodyTextIndent"/>
    <w:link w:val="BodyTextFirstIndent2Char"/>
    <w:rsid w:val="00417DE8"/>
    <w:pPr>
      <w:ind w:firstLine="210"/>
    </w:pPr>
  </w:style>
  <w:style w:type="character" w:customStyle="1" w:styleId="BodyTextFirstIndent2Char">
    <w:name w:val="Body Text First Indent 2 Char"/>
    <w:basedOn w:val="BodyTextIndentChar"/>
    <w:link w:val="BodyTextFirstIndent2"/>
    <w:rsid w:val="00417DE8"/>
    <w:rPr>
      <w:lang w:val="en-GB" w:eastAsia="en-US"/>
    </w:rPr>
  </w:style>
  <w:style w:type="paragraph" w:styleId="BodyTextIndent3">
    <w:name w:val="Body Text Indent 3"/>
    <w:basedOn w:val="Normal"/>
    <w:link w:val="BodyTextIndent3Char"/>
    <w:rsid w:val="00417DE8"/>
    <w:pPr>
      <w:spacing w:after="120"/>
      <w:ind w:left="283"/>
    </w:pPr>
    <w:rPr>
      <w:sz w:val="16"/>
      <w:szCs w:val="16"/>
      <w:lang w:eastAsia="en-US"/>
    </w:rPr>
  </w:style>
  <w:style w:type="character" w:customStyle="1" w:styleId="BodyTextIndent3Char">
    <w:name w:val="Body Text Indent 3 Char"/>
    <w:basedOn w:val="DefaultParagraphFont"/>
    <w:link w:val="BodyTextIndent3"/>
    <w:rsid w:val="00417DE8"/>
    <w:rPr>
      <w:sz w:val="16"/>
      <w:szCs w:val="16"/>
      <w:lang w:val="en-GB" w:eastAsia="en-US"/>
    </w:rPr>
  </w:style>
  <w:style w:type="paragraph" w:styleId="Closing">
    <w:name w:val="Closing"/>
    <w:basedOn w:val="Normal"/>
    <w:link w:val="ClosingChar"/>
    <w:rsid w:val="00417DE8"/>
    <w:pPr>
      <w:ind w:left="4252"/>
    </w:pPr>
    <w:rPr>
      <w:lang w:eastAsia="en-US"/>
    </w:rPr>
  </w:style>
  <w:style w:type="character" w:customStyle="1" w:styleId="ClosingChar">
    <w:name w:val="Closing Char"/>
    <w:basedOn w:val="DefaultParagraphFont"/>
    <w:link w:val="Closing"/>
    <w:rsid w:val="00417DE8"/>
    <w:rPr>
      <w:lang w:val="en-GB" w:eastAsia="en-US"/>
    </w:rPr>
  </w:style>
  <w:style w:type="paragraph" w:styleId="Date">
    <w:name w:val="Date"/>
    <w:basedOn w:val="Normal"/>
    <w:next w:val="Normal"/>
    <w:link w:val="DateChar"/>
    <w:rsid w:val="00417DE8"/>
    <w:rPr>
      <w:lang w:eastAsia="en-US"/>
    </w:rPr>
  </w:style>
  <w:style w:type="character" w:customStyle="1" w:styleId="DateChar">
    <w:name w:val="Date Char"/>
    <w:basedOn w:val="DefaultParagraphFont"/>
    <w:link w:val="Date"/>
    <w:rsid w:val="00417DE8"/>
    <w:rPr>
      <w:lang w:val="en-GB" w:eastAsia="en-US"/>
    </w:rPr>
  </w:style>
  <w:style w:type="character" w:styleId="Emphasis">
    <w:name w:val="Emphasis"/>
    <w:qFormat/>
    <w:rsid w:val="00417DE8"/>
    <w:rPr>
      <w:i/>
      <w:iCs/>
    </w:rPr>
  </w:style>
  <w:style w:type="paragraph" w:styleId="EnvelopeReturn">
    <w:name w:val="envelope return"/>
    <w:basedOn w:val="Normal"/>
    <w:rsid w:val="00417DE8"/>
    <w:rPr>
      <w:rFonts w:ascii="Arial" w:hAnsi="Arial" w:cs="Arial"/>
      <w:lang w:eastAsia="en-US"/>
    </w:rPr>
  </w:style>
  <w:style w:type="character" w:styleId="HTMLAcronym">
    <w:name w:val="HTML Acronym"/>
    <w:rsid w:val="00417DE8"/>
  </w:style>
  <w:style w:type="paragraph" w:styleId="HTMLAddress">
    <w:name w:val="HTML Address"/>
    <w:basedOn w:val="Normal"/>
    <w:link w:val="HTMLAddressChar"/>
    <w:rsid w:val="00417DE8"/>
    <w:rPr>
      <w:i/>
      <w:iCs/>
      <w:lang w:eastAsia="en-US"/>
    </w:rPr>
  </w:style>
  <w:style w:type="character" w:customStyle="1" w:styleId="HTMLAddressChar">
    <w:name w:val="HTML Address Char"/>
    <w:basedOn w:val="DefaultParagraphFont"/>
    <w:link w:val="HTMLAddress"/>
    <w:rsid w:val="00417DE8"/>
    <w:rPr>
      <w:i/>
      <w:iCs/>
      <w:lang w:val="en-GB" w:eastAsia="en-US"/>
    </w:rPr>
  </w:style>
  <w:style w:type="character" w:styleId="HTMLCite">
    <w:name w:val="HTML Cite"/>
    <w:rsid w:val="00417DE8"/>
    <w:rPr>
      <w:i/>
      <w:iCs/>
    </w:rPr>
  </w:style>
  <w:style w:type="character" w:styleId="HTMLCode">
    <w:name w:val="HTML Code"/>
    <w:rsid w:val="00417DE8"/>
    <w:rPr>
      <w:rFonts w:ascii="Courier New" w:hAnsi="Courier New" w:cs="Courier New"/>
      <w:sz w:val="20"/>
      <w:szCs w:val="20"/>
    </w:rPr>
  </w:style>
  <w:style w:type="character" w:styleId="HTMLDefinition">
    <w:name w:val="HTML Definition"/>
    <w:rsid w:val="00417DE8"/>
    <w:rPr>
      <w:i/>
      <w:iCs/>
    </w:rPr>
  </w:style>
  <w:style w:type="character" w:styleId="HTMLKeyboard">
    <w:name w:val="HTML Keyboard"/>
    <w:rsid w:val="00417DE8"/>
    <w:rPr>
      <w:rFonts w:ascii="Courier New" w:hAnsi="Courier New" w:cs="Courier New"/>
      <w:sz w:val="20"/>
      <w:szCs w:val="20"/>
    </w:rPr>
  </w:style>
  <w:style w:type="paragraph" w:styleId="HTMLPreformatted">
    <w:name w:val="HTML Preformatted"/>
    <w:basedOn w:val="Normal"/>
    <w:link w:val="HTMLPreformattedChar"/>
    <w:rsid w:val="00417DE8"/>
    <w:rPr>
      <w:rFonts w:ascii="Courier New" w:hAnsi="Courier New" w:cs="Courier New"/>
      <w:lang w:eastAsia="en-US"/>
    </w:rPr>
  </w:style>
  <w:style w:type="character" w:customStyle="1" w:styleId="HTMLPreformattedChar">
    <w:name w:val="HTML Preformatted Char"/>
    <w:basedOn w:val="DefaultParagraphFont"/>
    <w:link w:val="HTMLPreformatted"/>
    <w:rsid w:val="00417DE8"/>
    <w:rPr>
      <w:rFonts w:ascii="Courier New" w:hAnsi="Courier New" w:cs="Courier New"/>
      <w:lang w:val="en-GB" w:eastAsia="en-US"/>
    </w:rPr>
  </w:style>
  <w:style w:type="character" w:styleId="HTMLSample">
    <w:name w:val="HTML Sample"/>
    <w:rsid w:val="00417DE8"/>
    <w:rPr>
      <w:rFonts w:ascii="Courier New" w:hAnsi="Courier New" w:cs="Courier New"/>
    </w:rPr>
  </w:style>
  <w:style w:type="character" w:styleId="HTMLTypewriter">
    <w:name w:val="HTML Typewriter"/>
    <w:rsid w:val="00417DE8"/>
    <w:rPr>
      <w:rFonts w:ascii="Courier New" w:hAnsi="Courier New" w:cs="Courier New"/>
      <w:sz w:val="20"/>
      <w:szCs w:val="20"/>
    </w:rPr>
  </w:style>
  <w:style w:type="character" w:styleId="HTMLVariable">
    <w:name w:val="HTML Variable"/>
    <w:rsid w:val="00417DE8"/>
    <w:rPr>
      <w:i/>
      <w:iCs/>
    </w:rPr>
  </w:style>
  <w:style w:type="paragraph" w:styleId="List2">
    <w:name w:val="List 2"/>
    <w:basedOn w:val="Normal"/>
    <w:rsid w:val="00417DE8"/>
    <w:pPr>
      <w:ind w:left="566" w:hanging="283"/>
    </w:pPr>
    <w:rPr>
      <w:lang w:eastAsia="en-US"/>
    </w:rPr>
  </w:style>
  <w:style w:type="paragraph" w:styleId="List3">
    <w:name w:val="List 3"/>
    <w:basedOn w:val="Normal"/>
    <w:rsid w:val="00417DE8"/>
    <w:pPr>
      <w:ind w:left="849" w:hanging="283"/>
    </w:pPr>
    <w:rPr>
      <w:lang w:eastAsia="en-US"/>
    </w:rPr>
  </w:style>
  <w:style w:type="paragraph" w:styleId="List4">
    <w:name w:val="List 4"/>
    <w:basedOn w:val="Normal"/>
    <w:rsid w:val="00417DE8"/>
    <w:pPr>
      <w:ind w:left="1132" w:hanging="283"/>
    </w:pPr>
    <w:rPr>
      <w:lang w:eastAsia="en-US"/>
    </w:rPr>
  </w:style>
  <w:style w:type="paragraph" w:styleId="List5">
    <w:name w:val="List 5"/>
    <w:basedOn w:val="Normal"/>
    <w:rsid w:val="00417DE8"/>
    <w:pPr>
      <w:ind w:left="1415" w:hanging="283"/>
    </w:pPr>
    <w:rPr>
      <w:lang w:eastAsia="en-US"/>
    </w:rPr>
  </w:style>
  <w:style w:type="paragraph" w:styleId="ListBullet">
    <w:name w:val="List Bullet"/>
    <w:basedOn w:val="Normal"/>
    <w:rsid w:val="00417DE8"/>
    <w:pPr>
      <w:tabs>
        <w:tab w:val="num" w:pos="360"/>
      </w:tabs>
      <w:ind w:left="360" w:hanging="360"/>
    </w:pPr>
    <w:rPr>
      <w:lang w:eastAsia="en-US"/>
    </w:rPr>
  </w:style>
  <w:style w:type="paragraph" w:styleId="ListBullet2">
    <w:name w:val="List Bullet 2"/>
    <w:basedOn w:val="Normal"/>
    <w:rsid w:val="00417DE8"/>
    <w:pPr>
      <w:tabs>
        <w:tab w:val="num" w:pos="643"/>
      </w:tabs>
      <w:ind w:left="643" w:hanging="360"/>
    </w:pPr>
    <w:rPr>
      <w:lang w:eastAsia="en-US"/>
    </w:rPr>
  </w:style>
  <w:style w:type="paragraph" w:styleId="ListBullet3">
    <w:name w:val="List Bullet 3"/>
    <w:basedOn w:val="Normal"/>
    <w:rsid w:val="00417DE8"/>
    <w:pPr>
      <w:tabs>
        <w:tab w:val="num" w:pos="926"/>
      </w:tabs>
      <w:ind w:left="926" w:hanging="360"/>
    </w:pPr>
    <w:rPr>
      <w:lang w:eastAsia="en-US"/>
    </w:rPr>
  </w:style>
  <w:style w:type="paragraph" w:styleId="ListBullet4">
    <w:name w:val="List Bullet 4"/>
    <w:basedOn w:val="Normal"/>
    <w:rsid w:val="00417DE8"/>
    <w:pPr>
      <w:tabs>
        <w:tab w:val="num" w:pos="1209"/>
      </w:tabs>
      <w:ind w:left="1209" w:hanging="360"/>
    </w:pPr>
    <w:rPr>
      <w:lang w:eastAsia="en-US"/>
    </w:rPr>
  </w:style>
  <w:style w:type="paragraph" w:styleId="ListBullet5">
    <w:name w:val="List Bullet 5"/>
    <w:basedOn w:val="Normal"/>
    <w:rsid w:val="00417DE8"/>
    <w:pPr>
      <w:tabs>
        <w:tab w:val="num" w:pos="1492"/>
      </w:tabs>
      <w:ind w:left="1492" w:hanging="360"/>
    </w:pPr>
    <w:rPr>
      <w:lang w:eastAsia="en-US"/>
    </w:rPr>
  </w:style>
  <w:style w:type="paragraph" w:styleId="ListContinue">
    <w:name w:val="List Continue"/>
    <w:basedOn w:val="Normal"/>
    <w:rsid w:val="00417DE8"/>
    <w:pPr>
      <w:spacing w:after="120"/>
      <w:ind w:left="283"/>
    </w:pPr>
    <w:rPr>
      <w:lang w:eastAsia="en-US"/>
    </w:rPr>
  </w:style>
  <w:style w:type="paragraph" w:styleId="ListContinue2">
    <w:name w:val="List Continue 2"/>
    <w:basedOn w:val="Normal"/>
    <w:rsid w:val="00417DE8"/>
    <w:pPr>
      <w:spacing w:after="120"/>
      <w:ind w:left="566"/>
    </w:pPr>
    <w:rPr>
      <w:lang w:eastAsia="en-US"/>
    </w:rPr>
  </w:style>
  <w:style w:type="paragraph" w:styleId="ListContinue3">
    <w:name w:val="List Continue 3"/>
    <w:basedOn w:val="Normal"/>
    <w:rsid w:val="00417DE8"/>
    <w:pPr>
      <w:spacing w:after="120"/>
      <w:ind w:left="849"/>
    </w:pPr>
    <w:rPr>
      <w:lang w:eastAsia="en-US"/>
    </w:rPr>
  </w:style>
  <w:style w:type="paragraph" w:styleId="ListContinue4">
    <w:name w:val="List Continue 4"/>
    <w:basedOn w:val="Normal"/>
    <w:rsid w:val="00417DE8"/>
    <w:pPr>
      <w:spacing w:after="120"/>
      <w:ind w:left="1132"/>
    </w:pPr>
    <w:rPr>
      <w:lang w:eastAsia="en-US"/>
    </w:rPr>
  </w:style>
  <w:style w:type="paragraph" w:styleId="ListContinue5">
    <w:name w:val="List Continue 5"/>
    <w:basedOn w:val="Normal"/>
    <w:rsid w:val="00417DE8"/>
    <w:pPr>
      <w:spacing w:after="120"/>
      <w:ind w:left="1415"/>
    </w:pPr>
    <w:rPr>
      <w:lang w:eastAsia="en-US"/>
    </w:rPr>
  </w:style>
  <w:style w:type="paragraph" w:styleId="ListNumber">
    <w:name w:val="List Number"/>
    <w:basedOn w:val="Normal"/>
    <w:rsid w:val="00417DE8"/>
    <w:pPr>
      <w:tabs>
        <w:tab w:val="num" w:pos="360"/>
      </w:tabs>
      <w:ind w:left="360" w:hanging="360"/>
    </w:pPr>
    <w:rPr>
      <w:lang w:eastAsia="en-US"/>
    </w:rPr>
  </w:style>
  <w:style w:type="paragraph" w:styleId="ListNumber2">
    <w:name w:val="List Number 2"/>
    <w:basedOn w:val="Normal"/>
    <w:rsid w:val="00417DE8"/>
    <w:pPr>
      <w:tabs>
        <w:tab w:val="num" w:pos="643"/>
      </w:tabs>
      <w:ind w:left="643" w:hanging="360"/>
    </w:pPr>
    <w:rPr>
      <w:lang w:eastAsia="en-US"/>
    </w:rPr>
  </w:style>
  <w:style w:type="paragraph" w:styleId="ListNumber3">
    <w:name w:val="List Number 3"/>
    <w:basedOn w:val="Normal"/>
    <w:rsid w:val="00417DE8"/>
    <w:pPr>
      <w:tabs>
        <w:tab w:val="num" w:pos="926"/>
      </w:tabs>
      <w:ind w:left="926" w:hanging="360"/>
    </w:pPr>
    <w:rPr>
      <w:lang w:eastAsia="en-US"/>
    </w:rPr>
  </w:style>
  <w:style w:type="paragraph" w:styleId="ListNumber4">
    <w:name w:val="List Number 4"/>
    <w:basedOn w:val="Normal"/>
    <w:rsid w:val="00417DE8"/>
    <w:pPr>
      <w:tabs>
        <w:tab w:val="num" w:pos="1209"/>
      </w:tabs>
      <w:ind w:left="1209" w:hanging="360"/>
    </w:pPr>
    <w:rPr>
      <w:lang w:eastAsia="en-US"/>
    </w:rPr>
  </w:style>
  <w:style w:type="paragraph" w:styleId="ListNumber5">
    <w:name w:val="List Number 5"/>
    <w:basedOn w:val="Normal"/>
    <w:rsid w:val="00417DE8"/>
    <w:pPr>
      <w:tabs>
        <w:tab w:val="num" w:pos="1492"/>
      </w:tabs>
      <w:ind w:left="1492" w:hanging="360"/>
    </w:pPr>
    <w:rPr>
      <w:lang w:eastAsia="en-US"/>
    </w:rPr>
  </w:style>
  <w:style w:type="paragraph" w:styleId="MessageHeader">
    <w:name w:val="Message Header"/>
    <w:basedOn w:val="Normal"/>
    <w:link w:val="MessageHeaderChar"/>
    <w:rsid w:val="00417DE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417DE8"/>
    <w:rPr>
      <w:rFonts w:ascii="Arial" w:hAnsi="Arial" w:cs="Arial"/>
      <w:sz w:val="24"/>
      <w:szCs w:val="24"/>
      <w:shd w:val="pct20" w:color="auto" w:fill="auto"/>
      <w:lang w:val="en-GB" w:eastAsia="en-US"/>
    </w:rPr>
  </w:style>
  <w:style w:type="paragraph" w:styleId="NormalIndent">
    <w:name w:val="Normal Indent"/>
    <w:basedOn w:val="Normal"/>
    <w:rsid w:val="00417DE8"/>
    <w:pPr>
      <w:ind w:left="567"/>
    </w:pPr>
    <w:rPr>
      <w:lang w:eastAsia="en-US"/>
    </w:rPr>
  </w:style>
  <w:style w:type="paragraph" w:styleId="NoteHeading">
    <w:name w:val="Note Heading"/>
    <w:basedOn w:val="Normal"/>
    <w:next w:val="Normal"/>
    <w:link w:val="NoteHeadingChar"/>
    <w:rsid w:val="00417DE8"/>
    <w:rPr>
      <w:lang w:eastAsia="en-US"/>
    </w:rPr>
  </w:style>
  <w:style w:type="character" w:customStyle="1" w:styleId="NoteHeadingChar">
    <w:name w:val="Note Heading Char"/>
    <w:basedOn w:val="DefaultParagraphFont"/>
    <w:link w:val="NoteHeading"/>
    <w:rsid w:val="00417DE8"/>
    <w:rPr>
      <w:lang w:val="en-GB" w:eastAsia="en-US"/>
    </w:rPr>
  </w:style>
  <w:style w:type="paragraph" w:styleId="Salutation">
    <w:name w:val="Salutation"/>
    <w:basedOn w:val="Normal"/>
    <w:next w:val="Normal"/>
    <w:link w:val="SalutationChar"/>
    <w:rsid w:val="00417DE8"/>
    <w:rPr>
      <w:lang w:eastAsia="en-US"/>
    </w:rPr>
  </w:style>
  <w:style w:type="character" w:customStyle="1" w:styleId="SalutationChar">
    <w:name w:val="Salutation Char"/>
    <w:basedOn w:val="DefaultParagraphFont"/>
    <w:link w:val="Salutation"/>
    <w:rsid w:val="00417DE8"/>
    <w:rPr>
      <w:lang w:val="en-GB" w:eastAsia="en-US"/>
    </w:rPr>
  </w:style>
  <w:style w:type="paragraph" w:styleId="Signature">
    <w:name w:val="Signature"/>
    <w:basedOn w:val="Normal"/>
    <w:link w:val="SignatureChar"/>
    <w:rsid w:val="00417DE8"/>
    <w:pPr>
      <w:ind w:left="4252"/>
    </w:pPr>
    <w:rPr>
      <w:lang w:eastAsia="en-US"/>
    </w:rPr>
  </w:style>
  <w:style w:type="character" w:customStyle="1" w:styleId="SignatureChar">
    <w:name w:val="Signature Char"/>
    <w:basedOn w:val="DefaultParagraphFont"/>
    <w:link w:val="Signature"/>
    <w:rsid w:val="00417DE8"/>
    <w:rPr>
      <w:lang w:val="en-GB" w:eastAsia="en-US"/>
    </w:rPr>
  </w:style>
  <w:style w:type="character" w:styleId="Strong">
    <w:name w:val="Strong"/>
    <w:qFormat/>
    <w:rsid w:val="00417DE8"/>
    <w:rPr>
      <w:b/>
      <w:bCs/>
    </w:rPr>
  </w:style>
  <w:style w:type="paragraph" w:styleId="Subtitle">
    <w:name w:val="Subtitle"/>
    <w:basedOn w:val="Normal"/>
    <w:link w:val="SubtitleChar"/>
    <w:qFormat/>
    <w:rsid w:val="00417DE8"/>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rsid w:val="00417DE8"/>
    <w:rPr>
      <w:rFonts w:ascii="Arial" w:hAnsi="Arial" w:cs="Arial"/>
      <w:sz w:val="24"/>
      <w:szCs w:val="24"/>
      <w:lang w:val="en-GB" w:eastAsia="en-US"/>
    </w:rPr>
  </w:style>
  <w:style w:type="table" w:styleId="Table3Deffects1">
    <w:name w:val="Table 3D effects 1"/>
    <w:basedOn w:val="TableNormal"/>
    <w:rsid w:val="00417DE8"/>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417DE8"/>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417DE8"/>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417DE8"/>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417DE8"/>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417DE8"/>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417DE8"/>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417DE8"/>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417DE8"/>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417DE8"/>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417DE8"/>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417DE8"/>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417DE8"/>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417DE8"/>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417DE8"/>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417DE8"/>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417DE8"/>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1">
    <w:name w:val="Table Grid11"/>
    <w:basedOn w:val="TableNormal"/>
    <w:next w:val="TableGrid"/>
    <w:rsid w:val="00417DE8"/>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417DE8"/>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417DE8"/>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417DE8"/>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417DE8"/>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417DE8"/>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417DE8"/>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417DE8"/>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417DE8"/>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417DE8"/>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417DE8"/>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417DE8"/>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417DE8"/>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417DE8"/>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417DE8"/>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417DE8"/>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417DE8"/>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417DE8"/>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417DE8"/>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417DE8"/>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417DE8"/>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417DE8"/>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417DE8"/>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417DE8"/>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417DE8"/>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417DE8"/>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417DE8"/>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417DE8"/>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417DE8"/>
    <w:rPr>
      <w:rFonts w:ascii="Arial" w:hAnsi="Arial" w:cs="Arial"/>
      <w:b/>
      <w:bCs/>
      <w:kern w:val="28"/>
      <w:sz w:val="32"/>
      <w:szCs w:val="32"/>
      <w:lang w:val="en-GB" w:eastAsia="en-US"/>
    </w:rPr>
  </w:style>
  <w:style w:type="paragraph" w:styleId="EnvelopeAddress">
    <w:name w:val="envelope address"/>
    <w:basedOn w:val="Normal"/>
    <w:rsid w:val="00417DE8"/>
    <w:pPr>
      <w:framePr w:w="7920" w:h="1980" w:hRule="exact" w:hSpace="180" w:wrap="auto" w:hAnchor="page" w:xAlign="center" w:yAlign="bottom"/>
      <w:ind w:left="2880"/>
    </w:pPr>
    <w:rPr>
      <w:rFonts w:ascii="Arial" w:hAnsi="Arial" w:cs="Arial"/>
      <w:sz w:val="24"/>
      <w:szCs w:val="24"/>
      <w:lang w:eastAsia="en-US"/>
    </w:rPr>
  </w:style>
  <w:style w:type="character" w:customStyle="1" w:styleId="WW-">
    <w:name w:val="WW-Основной шрифт абзаца"/>
    <w:rsid w:val="00417DE8"/>
  </w:style>
  <w:style w:type="paragraph" w:styleId="Caption">
    <w:name w:val="caption"/>
    <w:basedOn w:val="Normal"/>
    <w:next w:val="Normal"/>
    <w:uiPriority w:val="35"/>
    <w:unhideWhenUsed/>
    <w:qFormat/>
    <w:rsid w:val="00417DE8"/>
    <w:pPr>
      <w:spacing w:after="200" w:line="240" w:lineRule="auto"/>
    </w:pPr>
    <w:rPr>
      <w:b/>
      <w:bCs/>
      <w:color w:val="4F81BD"/>
      <w:sz w:val="18"/>
      <w:szCs w:val="18"/>
      <w:lang w:val="ru-RU" w:eastAsia="ar-SA"/>
    </w:rPr>
  </w:style>
  <w:style w:type="paragraph" w:styleId="Revision">
    <w:name w:val="Revision"/>
    <w:hidden/>
    <w:uiPriority w:val="99"/>
    <w:semiHidden/>
    <w:rsid w:val="00417DE8"/>
    <w:rPr>
      <w:lang w:val="en-GB" w:eastAsia="en-US"/>
    </w:rPr>
  </w:style>
  <w:style w:type="character" w:customStyle="1" w:styleId="NormalWebChar">
    <w:name w:val="Normal (Web) Char"/>
    <w:link w:val="NormalWeb"/>
    <w:uiPriority w:val="99"/>
    <w:rsid w:val="00417DE8"/>
    <w:rPr>
      <w:sz w:val="24"/>
      <w:szCs w:val="24"/>
      <w:lang w:val="en-GB" w:eastAsia="en-GB"/>
    </w:rPr>
  </w:style>
  <w:style w:type="paragraph" w:customStyle="1" w:styleId="Annex1">
    <w:name w:val="Annex1"/>
    <w:basedOn w:val="Normal"/>
    <w:qFormat/>
    <w:rsid w:val="00417DE8"/>
    <w:pPr>
      <w:tabs>
        <w:tab w:val="left" w:pos="1700"/>
        <w:tab w:val="right" w:leader="dot" w:pos="8505"/>
      </w:tabs>
      <w:spacing w:after="120"/>
      <w:ind w:left="2268" w:right="1134" w:hanging="1134"/>
      <w:jc w:val="both"/>
    </w:pPr>
    <w:rPr>
      <w:lang w:eastAsia="en-US"/>
    </w:rPr>
  </w:style>
  <w:style w:type="character" w:customStyle="1" w:styleId="FooterChar1">
    <w:name w:val="Footer Char1"/>
    <w:aliases w:val="3_G Char1"/>
    <w:basedOn w:val="DefaultParagraphFont"/>
    <w:uiPriority w:val="99"/>
    <w:semiHidden/>
    <w:rsid w:val="00417DE8"/>
    <w:rPr>
      <w:lang w:eastAsia="en-US"/>
    </w:rPr>
  </w:style>
  <w:style w:type="numbering" w:customStyle="1" w:styleId="NoList1">
    <w:name w:val="No List1"/>
    <w:next w:val="NoList"/>
    <w:uiPriority w:val="99"/>
    <w:semiHidden/>
    <w:unhideWhenUsed/>
    <w:rsid w:val="00417DE8"/>
  </w:style>
  <w:style w:type="table" w:customStyle="1" w:styleId="TableGrid20">
    <w:name w:val="Table Grid2"/>
    <w:basedOn w:val="TableNormal"/>
    <w:next w:val="TableGrid"/>
    <w:uiPriority w:val="59"/>
    <w:rsid w:val="00417DE8"/>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i">
    <w:name w:val="(i)"/>
    <w:basedOn w:val="a1"/>
    <w:qFormat/>
    <w:rsid w:val="00417DE8"/>
    <w:pPr>
      <w:ind w:left="3402"/>
    </w:pPr>
    <w:rPr>
      <w:lang w:val="en-GB"/>
    </w:rPr>
  </w:style>
  <w:style w:type="paragraph" w:customStyle="1" w:styleId="a1">
    <w:name w:val="(a)"/>
    <w:basedOn w:val="Normal"/>
    <w:qFormat/>
    <w:rsid w:val="00417DE8"/>
    <w:pPr>
      <w:widowControl w:val="0"/>
      <w:suppressAutoHyphens w:val="0"/>
      <w:spacing w:after="120" w:line="240" w:lineRule="exact"/>
      <w:ind w:left="2835" w:right="1134" w:hanging="567"/>
      <w:jc w:val="both"/>
    </w:pPr>
    <w:rPr>
      <w:lang w:val="en-US" w:eastAsia="en-US"/>
    </w:rPr>
  </w:style>
  <w:style w:type="paragraph" w:customStyle="1" w:styleId="Document1">
    <w:name w:val="Document[1]"/>
    <w:basedOn w:val="Normal"/>
    <w:rsid w:val="00417DE8"/>
    <w:pPr>
      <w:widowControl w:val="0"/>
      <w:suppressAutoHyphens w:val="0"/>
      <w:spacing w:line="240" w:lineRule="auto"/>
    </w:pPr>
    <w:rPr>
      <w:b/>
      <w:sz w:val="36"/>
      <w:lang w:val="en-US" w:eastAsia="en-US"/>
    </w:rPr>
  </w:style>
  <w:style w:type="paragraph" w:customStyle="1" w:styleId="Document2">
    <w:name w:val="Document[2]"/>
    <w:basedOn w:val="Normal"/>
    <w:rsid w:val="00417DE8"/>
    <w:pPr>
      <w:widowControl w:val="0"/>
      <w:suppressAutoHyphens w:val="0"/>
      <w:spacing w:line="240" w:lineRule="auto"/>
    </w:pPr>
    <w:rPr>
      <w:b/>
      <w:sz w:val="24"/>
      <w:u w:val="single"/>
      <w:lang w:val="en-US" w:eastAsia="en-US"/>
    </w:rPr>
  </w:style>
  <w:style w:type="paragraph" w:customStyle="1" w:styleId="Document3">
    <w:name w:val="Document[3]"/>
    <w:basedOn w:val="Normal"/>
    <w:rsid w:val="00417DE8"/>
    <w:pPr>
      <w:widowControl w:val="0"/>
      <w:suppressAutoHyphens w:val="0"/>
      <w:spacing w:line="240" w:lineRule="auto"/>
    </w:pPr>
    <w:rPr>
      <w:b/>
      <w:sz w:val="24"/>
      <w:lang w:val="en-US" w:eastAsia="en-US"/>
    </w:rPr>
  </w:style>
  <w:style w:type="paragraph" w:customStyle="1" w:styleId="Document40">
    <w:name w:val="Document[4]"/>
    <w:basedOn w:val="Normal"/>
    <w:rsid w:val="00417DE8"/>
    <w:pPr>
      <w:widowControl w:val="0"/>
      <w:suppressAutoHyphens w:val="0"/>
      <w:spacing w:line="240" w:lineRule="auto"/>
    </w:pPr>
    <w:rPr>
      <w:b/>
      <w:i/>
      <w:sz w:val="24"/>
      <w:lang w:val="en-US" w:eastAsia="en-US"/>
    </w:rPr>
  </w:style>
  <w:style w:type="paragraph" w:customStyle="1" w:styleId="Document5">
    <w:name w:val="Document[5]"/>
    <w:basedOn w:val="Normal"/>
    <w:rsid w:val="00417DE8"/>
    <w:pPr>
      <w:widowControl w:val="0"/>
      <w:suppressAutoHyphens w:val="0"/>
      <w:spacing w:line="240" w:lineRule="auto"/>
    </w:pPr>
    <w:rPr>
      <w:sz w:val="24"/>
      <w:lang w:val="en-US" w:eastAsia="en-US"/>
    </w:rPr>
  </w:style>
  <w:style w:type="paragraph" w:customStyle="1" w:styleId="Document6">
    <w:name w:val="Document[6]"/>
    <w:basedOn w:val="Normal"/>
    <w:rsid w:val="00417DE8"/>
    <w:pPr>
      <w:widowControl w:val="0"/>
      <w:suppressAutoHyphens w:val="0"/>
      <w:spacing w:line="240" w:lineRule="auto"/>
    </w:pPr>
    <w:rPr>
      <w:sz w:val="24"/>
      <w:lang w:val="en-US" w:eastAsia="en-US"/>
    </w:rPr>
  </w:style>
  <w:style w:type="paragraph" w:customStyle="1" w:styleId="Document7">
    <w:name w:val="Document[7]"/>
    <w:basedOn w:val="Normal"/>
    <w:rsid w:val="00417DE8"/>
    <w:pPr>
      <w:widowControl w:val="0"/>
      <w:suppressAutoHyphens w:val="0"/>
      <w:spacing w:line="240" w:lineRule="auto"/>
    </w:pPr>
    <w:rPr>
      <w:sz w:val="24"/>
      <w:lang w:val="en-US" w:eastAsia="en-US"/>
    </w:rPr>
  </w:style>
  <w:style w:type="paragraph" w:customStyle="1" w:styleId="Document8">
    <w:name w:val="Document[8]"/>
    <w:basedOn w:val="Normal"/>
    <w:rsid w:val="00417DE8"/>
    <w:pPr>
      <w:widowControl w:val="0"/>
      <w:suppressAutoHyphens w:val="0"/>
      <w:spacing w:line="240" w:lineRule="auto"/>
    </w:pPr>
    <w:rPr>
      <w:sz w:val="24"/>
      <w:lang w:val="en-US" w:eastAsia="en-US"/>
    </w:rPr>
  </w:style>
  <w:style w:type="paragraph" w:customStyle="1" w:styleId="Technical1">
    <w:name w:val="Technical[1]"/>
    <w:basedOn w:val="Normal"/>
    <w:rsid w:val="00417DE8"/>
    <w:pPr>
      <w:widowControl w:val="0"/>
      <w:suppressAutoHyphens w:val="0"/>
      <w:spacing w:line="240" w:lineRule="auto"/>
    </w:pPr>
    <w:rPr>
      <w:b/>
      <w:sz w:val="36"/>
      <w:lang w:val="en-US" w:eastAsia="en-US"/>
    </w:rPr>
  </w:style>
  <w:style w:type="paragraph" w:customStyle="1" w:styleId="Technical2">
    <w:name w:val="Technical[2]"/>
    <w:basedOn w:val="Normal"/>
    <w:rsid w:val="00417DE8"/>
    <w:pPr>
      <w:widowControl w:val="0"/>
      <w:suppressAutoHyphens w:val="0"/>
      <w:spacing w:line="240" w:lineRule="auto"/>
    </w:pPr>
    <w:rPr>
      <w:b/>
      <w:sz w:val="24"/>
      <w:u w:val="single"/>
      <w:lang w:val="en-US" w:eastAsia="en-US"/>
    </w:rPr>
  </w:style>
  <w:style w:type="paragraph" w:customStyle="1" w:styleId="Technical3">
    <w:name w:val="Technical[3]"/>
    <w:basedOn w:val="Normal"/>
    <w:rsid w:val="00417DE8"/>
    <w:pPr>
      <w:widowControl w:val="0"/>
      <w:suppressAutoHyphens w:val="0"/>
      <w:spacing w:line="240" w:lineRule="auto"/>
    </w:pPr>
    <w:rPr>
      <w:b/>
      <w:sz w:val="24"/>
      <w:lang w:val="en-US" w:eastAsia="en-US"/>
    </w:rPr>
  </w:style>
  <w:style w:type="paragraph" w:customStyle="1" w:styleId="Technical4">
    <w:name w:val="Technical[4]"/>
    <w:basedOn w:val="Normal"/>
    <w:rsid w:val="00417DE8"/>
    <w:pPr>
      <w:widowControl w:val="0"/>
      <w:suppressAutoHyphens w:val="0"/>
      <w:spacing w:line="240" w:lineRule="auto"/>
    </w:pPr>
    <w:rPr>
      <w:b/>
      <w:sz w:val="24"/>
      <w:lang w:val="en-US" w:eastAsia="en-US"/>
    </w:rPr>
  </w:style>
  <w:style w:type="paragraph" w:customStyle="1" w:styleId="Technical5">
    <w:name w:val="Technical[5]"/>
    <w:basedOn w:val="Normal"/>
    <w:rsid w:val="00417DE8"/>
    <w:pPr>
      <w:widowControl w:val="0"/>
      <w:suppressAutoHyphens w:val="0"/>
      <w:spacing w:line="240" w:lineRule="auto"/>
    </w:pPr>
    <w:rPr>
      <w:b/>
      <w:sz w:val="24"/>
      <w:lang w:val="en-US" w:eastAsia="en-US"/>
    </w:rPr>
  </w:style>
  <w:style w:type="paragraph" w:customStyle="1" w:styleId="Technical6">
    <w:name w:val="Technical[6]"/>
    <w:basedOn w:val="Normal"/>
    <w:rsid w:val="00417DE8"/>
    <w:pPr>
      <w:widowControl w:val="0"/>
      <w:suppressAutoHyphens w:val="0"/>
      <w:spacing w:line="240" w:lineRule="auto"/>
    </w:pPr>
    <w:rPr>
      <w:b/>
      <w:sz w:val="24"/>
      <w:lang w:val="en-US" w:eastAsia="en-US"/>
    </w:rPr>
  </w:style>
  <w:style w:type="paragraph" w:customStyle="1" w:styleId="Technical7">
    <w:name w:val="Technical[7]"/>
    <w:basedOn w:val="Normal"/>
    <w:rsid w:val="00417DE8"/>
    <w:pPr>
      <w:widowControl w:val="0"/>
      <w:suppressAutoHyphens w:val="0"/>
      <w:spacing w:line="240" w:lineRule="auto"/>
    </w:pPr>
    <w:rPr>
      <w:b/>
      <w:sz w:val="24"/>
      <w:lang w:val="en-US" w:eastAsia="en-US"/>
    </w:rPr>
  </w:style>
  <w:style w:type="paragraph" w:customStyle="1" w:styleId="Technical8">
    <w:name w:val="Technical[8]"/>
    <w:basedOn w:val="Normal"/>
    <w:rsid w:val="00417DE8"/>
    <w:pPr>
      <w:widowControl w:val="0"/>
      <w:suppressAutoHyphens w:val="0"/>
      <w:spacing w:line="240" w:lineRule="auto"/>
    </w:pPr>
    <w:rPr>
      <w:b/>
      <w:sz w:val="24"/>
      <w:lang w:val="en-US" w:eastAsia="en-US"/>
    </w:rPr>
  </w:style>
  <w:style w:type="paragraph" w:customStyle="1" w:styleId="Technique1">
    <w:name w:val="Technique[1]"/>
    <w:basedOn w:val="Normal"/>
    <w:rsid w:val="00417DE8"/>
    <w:pPr>
      <w:widowControl w:val="0"/>
      <w:suppressAutoHyphens w:val="0"/>
      <w:spacing w:line="240" w:lineRule="auto"/>
    </w:pPr>
    <w:rPr>
      <w:b/>
      <w:sz w:val="36"/>
      <w:lang w:val="en-US" w:eastAsia="en-US"/>
    </w:rPr>
  </w:style>
  <w:style w:type="paragraph" w:customStyle="1" w:styleId="Technique2">
    <w:name w:val="Technique[2]"/>
    <w:basedOn w:val="Normal"/>
    <w:rsid w:val="00417DE8"/>
    <w:pPr>
      <w:widowControl w:val="0"/>
      <w:suppressAutoHyphens w:val="0"/>
      <w:spacing w:line="240" w:lineRule="auto"/>
    </w:pPr>
    <w:rPr>
      <w:b/>
      <w:sz w:val="24"/>
      <w:u w:val="single"/>
      <w:lang w:val="en-US" w:eastAsia="en-US"/>
    </w:rPr>
  </w:style>
  <w:style w:type="paragraph" w:customStyle="1" w:styleId="Technique3">
    <w:name w:val="Technique[3]"/>
    <w:basedOn w:val="Normal"/>
    <w:rsid w:val="00417DE8"/>
    <w:pPr>
      <w:widowControl w:val="0"/>
      <w:suppressAutoHyphens w:val="0"/>
      <w:spacing w:line="240" w:lineRule="auto"/>
    </w:pPr>
    <w:rPr>
      <w:b/>
      <w:sz w:val="24"/>
      <w:lang w:val="en-US" w:eastAsia="en-US"/>
    </w:rPr>
  </w:style>
  <w:style w:type="paragraph" w:customStyle="1" w:styleId="Technique4">
    <w:name w:val="Technique[4]"/>
    <w:basedOn w:val="Normal"/>
    <w:rsid w:val="00417DE8"/>
    <w:pPr>
      <w:widowControl w:val="0"/>
      <w:suppressAutoHyphens w:val="0"/>
      <w:spacing w:line="240" w:lineRule="auto"/>
    </w:pPr>
    <w:rPr>
      <w:b/>
      <w:sz w:val="24"/>
      <w:lang w:val="en-US" w:eastAsia="en-US"/>
    </w:rPr>
  </w:style>
  <w:style w:type="paragraph" w:customStyle="1" w:styleId="Technique5">
    <w:name w:val="Technique[5]"/>
    <w:basedOn w:val="Normal"/>
    <w:rsid w:val="00417DE8"/>
    <w:pPr>
      <w:widowControl w:val="0"/>
      <w:suppressAutoHyphens w:val="0"/>
      <w:spacing w:line="240" w:lineRule="auto"/>
    </w:pPr>
    <w:rPr>
      <w:b/>
      <w:sz w:val="24"/>
      <w:lang w:val="en-US" w:eastAsia="en-US"/>
    </w:rPr>
  </w:style>
  <w:style w:type="paragraph" w:customStyle="1" w:styleId="Technique6">
    <w:name w:val="Technique[6]"/>
    <w:basedOn w:val="Normal"/>
    <w:rsid w:val="00417DE8"/>
    <w:pPr>
      <w:widowControl w:val="0"/>
      <w:suppressAutoHyphens w:val="0"/>
      <w:spacing w:line="240" w:lineRule="auto"/>
    </w:pPr>
    <w:rPr>
      <w:b/>
      <w:sz w:val="24"/>
      <w:lang w:val="en-US" w:eastAsia="en-US"/>
    </w:rPr>
  </w:style>
  <w:style w:type="paragraph" w:customStyle="1" w:styleId="Technique7">
    <w:name w:val="Technique[7]"/>
    <w:basedOn w:val="Normal"/>
    <w:rsid w:val="00417DE8"/>
    <w:pPr>
      <w:widowControl w:val="0"/>
      <w:suppressAutoHyphens w:val="0"/>
      <w:spacing w:line="240" w:lineRule="auto"/>
    </w:pPr>
    <w:rPr>
      <w:b/>
      <w:sz w:val="24"/>
      <w:lang w:val="en-US" w:eastAsia="en-US"/>
    </w:rPr>
  </w:style>
  <w:style w:type="paragraph" w:customStyle="1" w:styleId="Technique8">
    <w:name w:val="Technique[8]"/>
    <w:basedOn w:val="Normal"/>
    <w:rsid w:val="00417DE8"/>
    <w:pPr>
      <w:widowControl w:val="0"/>
      <w:suppressAutoHyphens w:val="0"/>
      <w:spacing w:line="240" w:lineRule="auto"/>
    </w:pPr>
    <w:rPr>
      <w:b/>
      <w:sz w:val="24"/>
      <w:lang w:val="en-US" w:eastAsia="en-US"/>
    </w:rPr>
  </w:style>
  <w:style w:type="paragraph" w:customStyle="1" w:styleId="RightPar1">
    <w:name w:val="Right Par[1]"/>
    <w:basedOn w:val="Normal"/>
    <w:rsid w:val="00417DE8"/>
    <w:pPr>
      <w:widowControl w:val="0"/>
      <w:suppressAutoHyphens w:val="0"/>
      <w:spacing w:line="240" w:lineRule="auto"/>
    </w:pPr>
    <w:rPr>
      <w:sz w:val="24"/>
      <w:lang w:val="en-US" w:eastAsia="en-US"/>
    </w:rPr>
  </w:style>
  <w:style w:type="paragraph" w:customStyle="1" w:styleId="RightPar2">
    <w:name w:val="Right Par[2]"/>
    <w:basedOn w:val="Normal"/>
    <w:rsid w:val="00417DE8"/>
    <w:pPr>
      <w:widowControl w:val="0"/>
      <w:suppressAutoHyphens w:val="0"/>
      <w:spacing w:line="240" w:lineRule="auto"/>
    </w:pPr>
    <w:rPr>
      <w:sz w:val="24"/>
      <w:lang w:val="en-US" w:eastAsia="en-US"/>
    </w:rPr>
  </w:style>
  <w:style w:type="paragraph" w:customStyle="1" w:styleId="RightPar3">
    <w:name w:val="Right Par[3]"/>
    <w:basedOn w:val="Normal"/>
    <w:rsid w:val="00417DE8"/>
    <w:pPr>
      <w:widowControl w:val="0"/>
      <w:suppressAutoHyphens w:val="0"/>
      <w:spacing w:line="240" w:lineRule="auto"/>
    </w:pPr>
    <w:rPr>
      <w:sz w:val="24"/>
      <w:lang w:val="en-US" w:eastAsia="en-US"/>
    </w:rPr>
  </w:style>
  <w:style w:type="paragraph" w:customStyle="1" w:styleId="RightPar4">
    <w:name w:val="Right Par[4]"/>
    <w:basedOn w:val="Normal"/>
    <w:rsid w:val="00417DE8"/>
    <w:pPr>
      <w:widowControl w:val="0"/>
      <w:suppressAutoHyphens w:val="0"/>
      <w:spacing w:line="240" w:lineRule="auto"/>
    </w:pPr>
    <w:rPr>
      <w:sz w:val="24"/>
      <w:lang w:val="en-US" w:eastAsia="en-US"/>
    </w:rPr>
  </w:style>
  <w:style w:type="paragraph" w:customStyle="1" w:styleId="RightPar5">
    <w:name w:val="Right Par[5]"/>
    <w:basedOn w:val="Normal"/>
    <w:rsid w:val="00417DE8"/>
    <w:pPr>
      <w:widowControl w:val="0"/>
      <w:suppressAutoHyphens w:val="0"/>
      <w:spacing w:line="240" w:lineRule="auto"/>
    </w:pPr>
    <w:rPr>
      <w:sz w:val="24"/>
      <w:lang w:val="en-US" w:eastAsia="en-US"/>
    </w:rPr>
  </w:style>
  <w:style w:type="paragraph" w:customStyle="1" w:styleId="RightPar6">
    <w:name w:val="Right Par[6]"/>
    <w:basedOn w:val="Normal"/>
    <w:rsid w:val="00417DE8"/>
    <w:pPr>
      <w:widowControl w:val="0"/>
      <w:suppressAutoHyphens w:val="0"/>
      <w:spacing w:line="240" w:lineRule="auto"/>
    </w:pPr>
    <w:rPr>
      <w:sz w:val="24"/>
      <w:lang w:val="en-US" w:eastAsia="en-US"/>
    </w:rPr>
  </w:style>
  <w:style w:type="paragraph" w:customStyle="1" w:styleId="RightPar7">
    <w:name w:val="Right Par[7]"/>
    <w:basedOn w:val="Normal"/>
    <w:rsid w:val="00417DE8"/>
    <w:pPr>
      <w:widowControl w:val="0"/>
      <w:suppressAutoHyphens w:val="0"/>
      <w:spacing w:line="240" w:lineRule="auto"/>
    </w:pPr>
    <w:rPr>
      <w:sz w:val="24"/>
      <w:lang w:val="en-US" w:eastAsia="en-US"/>
    </w:rPr>
  </w:style>
  <w:style w:type="paragraph" w:customStyle="1" w:styleId="RightPar8">
    <w:name w:val="Right Par[8]"/>
    <w:basedOn w:val="Normal"/>
    <w:rsid w:val="00417DE8"/>
    <w:pPr>
      <w:widowControl w:val="0"/>
      <w:suppressAutoHyphens w:val="0"/>
      <w:spacing w:line="240" w:lineRule="auto"/>
    </w:pPr>
    <w:rPr>
      <w:sz w:val="24"/>
      <w:lang w:val="en-US" w:eastAsia="en-US"/>
    </w:rPr>
  </w:style>
  <w:style w:type="paragraph" w:customStyle="1" w:styleId="Document10">
    <w:name w:val="Document 1"/>
    <w:rsid w:val="00417DE8"/>
    <w:pPr>
      <w:keepNext/>
      <w:keepLines/>
      <w:widowControl w:val="0"/>
      <w:tabs>
        <w:tab w:val="left" w:pos="-720"/>
      </w:tabs>
      <w:suppressAutoHyphens/>
    </w:pPr>
    <w:rPr>
      <w:rFonts w:ascii="Courier" w:hAnsi="Courier"/>
      <w:lang w:val="en-GB" w:eastAsia="en-US"/>
    </w:rPr>
  </w:style>
  <w:style w:type="character" w:customStyle="1" w:styleId="Footer1">
    <w:name w:val="Footer1"/>
    <w:rsid w:val="00417DE8"/>
    <w:rPr>
      <w:sz w:val="20"/>
    </w:rPr>
  </w:style>
  <w:style w:type="character" w:customStyle="1" w:styleId="Header1">
    <w:name w:val="Header1"/>
    <w:rsid w:val="00417DE8"/>
    <w:rPr>
      <w:sz w:val="20"/>
    </w:rPr>
  </w:style>
  <w:style w:type="character" w:customStyle="1" w:styleId="FOOTNOTEREF">
    <w:name w:val="FOOTNOTE REF"/>
    <w:rsid w:val="00417DE8"/>
    <w:rPr>
      <w:sz w:val="16"/>
      <w:vertAlign w:val="superscript"/>
    </w:rPr>
  </w:style>
  <w:style w:type="character" w:customStyle="1" w:styleId="FOOTNOTETEX">
    <w:name w:val="FOOTNOTE TEX"/>
    <w:rsid w:val="00417DE8"/>
    <w:rPr>
      <w:sz w:val="20"/>
    </w:rPr>
  </w:style>
  <w:style w:type="character" w:customStyle="1" w:styleId="DocInit">
    <w:name w:val="Doc Init"/>
    <w:basedOn w:val="DefaultParagraphFont"/>
    <w:rsid w:val="00417DE8"/>
  </w:style>
  <w:style w:type="character" w:customStyle="1" w:styleId="TechInit">
    <w:name w:val="Tech Init"/>
    <w:basedOn w:val="DefaultParagraphFont"/>
    <w:rsid w:val="00417DE8"/>
  </w:style>
  <w:style w:type="character" w:customStyle="1" w:styleId="Pleading">
    <w:name w:val="Pleading"/>
    <w:basedOn w:val="DefaultParagraphFont"/>
    <w:rsid w:val="00417DE8"/>
  </w:style>
  <w:style w:type="character" w:customStyle="1" w:styleId="Technactif">
    <w:name w:val="Techn actif"/>
    <w:basedOn w:val="DefaultParagraphFont"/>
    <w:rsid w:val="00417DE8"/>
  </w:style>
  <w:style w:type="character" w:customStyle="1" w:styleId="Docactif">
    <w:name w:val="Doc actif"/>
    <w:basedOn w:val="DefaultParagraphFont"/>
    <w:rsid w:val="00417DE8"/>
  </w:style>
  <w:style w:type="character" w:customStyle="1" w:styleId="footnotetex0">
    <w:name w:val="footnote tex"/>
    <w:rsid w:val="00417DE8"/>
    <w:rPr>
      <w:sz w:val="20"/>
    </w:rPr>
  </w:style>
  <w:style w:type="character" w:customStyle="1" w:styleId="Frame">
    <w:name w:val="Frame"/>
    <w:basedOn w:val="DefaultParagraphFont"/>
    <w:rsid w:val="00417DE8"/>
  </w:style>
  <w:style w:type="character" w:customStyle="1" w:styleId="WP9Date">
    <w:name w:val="WP9_Date"/>
    <w:rsid w:val="00417DE8"/>
    <w:rPr>
      <w:i/>
      <w:iCs w:val="0"/>
    </w:rPr>
  </w:style>
  <w:style w:type="character" w:customStyle="1" w:styleId="Text">
    <w:name w:val="Text"/>
    <w:rsid w:val="00417DE8"/>
    <w:rPr>
      <w:sz w:val="24"/>
    </w:rPr>
  </w:style>
  <w:style w:type="character" w:customStyle="1" w:styleId="Heading11">
    <w:name w:val="Heading 11"/>
    <w:rsid w:val="00417DE8"/>
    <w:rPr>
      <w:b/>
      <w:bCs w:val="0"/>
      <w:sz w:val="24"/>
      <w:u w:val="single"/>
    </w:rPr>
  </w:style>
  <w:style w:type="paragraph" w:styleId="TOC3">
    <w:name w:val="toc 3"/>
    <w:basedOn w:val="Normal"/>
    <w:next w:val="Normal"/>
    <w:autoRedefine/>
    <w:uiPriority w:val="39"/>
    <w:rsid w:val="00417DE8"/>
    <w:pPr>
      <w:suppressAutoHyphens w:val="0"/>
      <w:spacing w:after="100" w:line="240" w:lineRule="auto"/>
      <w:ind w:left="480"/>
    </w:pPr>
    <w:rPr>
      <w:sz w:val="24"/>
      <w:lang w:val="en-US" w:eastAsia="en-US"/>
    </w:rPr>
  </w:style>
  <w:style w:type="paragraph" w:styleId="TOC1">
    <w:name w:val="toc 1"/>
    <w:basedOn w:val="Normal"/>
    <w:next w:val="Normal"/>
    <w:autoRedefine/>
    <w:uiPriority w:val="39"/>
    <w:rsid w:val="00417DE8"/>
    <w:pPr>
      <w:tabs>
        <w:tab w:val="left" w:pos="900"/>
        <w:tab w:val="right" w:leader="dot" w:pos="9628"/>
      </w:tabs>
      <w:suppressAutoHyphens w:val="0"/>
      <w:spacing w:after="100" w:line="240" w:lineRule="auto"/>
      <w:ind w:left="900" w:hanging="900"/>
    </w:pPr>
    <w:rPr>
      <w:sz w:val="24"/>
      <w:lang w:val="en-US" w:eastAsia="en-US"/>
    </w:rPr>
  </w:style>
  <w:style w:type="paragraph" w:styleId="TOC2">
    <w:name w:val="toc 2"/>
    <w:basedOn w:val="Normal"/>
    <w:next w:val="Normal"/>
    <w:autoRedefine/>
    <w:uiPriority w:val="39"/>
    <w:rsid w:val="00417DE8"/>
    <w:pPr>
      <w:suppressAutoHyphens w:val="0"/>
      <w:spacing w:after="100" w:line="240" w:lineRule="auto"/>
      <w:ind w:left="240"/>
    </w:pPr>
    <w:rPr>
      <w:sz w:val="24"/>
      <w:lang w:val="en-US" w:eastAsia="en-US"/>
    </w:rPr>
  </w:style>
  <w:style w:type="paragraph" w:customStyle="1" w:styleId="Para0">
    <w:name w:val="Para"/>
    <w:basedOn w:val="a1"/>
    <w:qFormat/>
    <w:rsid w:val="00417DE8"/>
    <w:pPr>
      <w:ind w:left="2268" w:hanging="1134"/>
    </w:pPr>
  </w:style>
  <w:style w:type="paragraph" w:customStyle="1" w:styleId="blocpara">
    <w:name w:val="bloc para"/>
    <w:basedOn w:val="Para0"/>
    <w:qFormat/>
    <w:rsid w:val="00417DE8"/>
    <w:pPr>
      <w:ind w:firstLine="0"/>
    </w:pPr>
  </w:style>
  <w:style w:type="paragraph" w:styleId="TOC4">
    <w:name w:val="toc 4"/>
    <w:basedOn w:val="Normal"/>
    <w:next w:val="Normal"/>
    <w:autoRedefine/>
    <w:uiPriority w:val="39"/>
    <w:unhideWhenUsed/>
    <w:rsid w:val="00417DE8"/>
    <w:pPr>
      <w:suppressAutoHyphens w:val="0"/>
      <w:spacing w:after="100" w:line="276" w:lineRule="auto"/>
      <w:ind w:left="660"/>
    </w:pPr>
    <w:rPr>
      <w:rFonts w:ascii="Calibri" w:hAnsi="Calibri"/>
      <w:sz w:val="22"/>
      <w:szCs w:val="22"/>
      <w:lang w:eastAsia="en-GB"/>
    </w:rPr>
  </w:style>
  <w:style w:type="paragraph" w:styleId="TOC5">
    <w:name w:val="toc 5"/>
    <w:basedOn w:val="Normal"/>
    <w:next w:val="Normal"/>
    <w:autoRedefine/>
    <w:uiPriority w:val="39"/>
    <w:unhideWhenUsed/>
    <w:rsid w:val="00417DE8"/>
    <w:pPr>
      <w:suppressAutoHyphens w:val="0"/>
      <w:spacing w:after="100" w:line="276" w:lineRule="auto"/>
      <w:ind w:left="880"/>
    </w:pPr>
    <w:rPr>
      <w:rFonts w:ascii="Calibri" w:hAnsi="Calibri"/>
      <w:sz w:val="22"/>
      <w:szCs w:val="22"/>
      <w:lang w:eastAsia="en-GB"/>
    </w:rPr>
  </w:style>
  <w:style w:type="paragraph" w:styleId="TOC6">
    <w:name w:val="toc 6"/>
    <w:basedOn w:val="Normal"/>
    <w:next w:val="Normal"/>
    <w:autoRedefine/>
    <w:uiPriority w:val="39"/>
    <w:unhideWhenUsed/>
    <w:rsid w:val="00417DE8"/>
    <w:pPr>
      <w:suppressAutoHyphens w:val="0"/>
      <w:spacing w:after="100" w:line="276" w:lineRule="auto"/>
      <w:ind w:left="1100"/>
    </w:pPr>
    <w:rPr>
      <w:rFonts w:ascii="Calibri" w:hAnsi="Calibri"/>
      <w:sz w:val="22"/>
      <w:szCs w:val="22"/>
      <w:lang w:eastAsia="en-GB"/>
    </w:rPr>
  </w:style>
  <w:style w:type="paragraph" w:styleId="TOC7">
    <w:name w:val="toc 7"/>
    <w:basedOn w:val="Normal"/>
    <w:next w:val="Normal"/>
    <w:autoRedefine/>
    <w:uiPriority w:val="39"/>
    <w:unhideWhenUsed/>
    <w:rsid w:val="00417DE8"/>
    <w:pPr>
      <w:suppressAutoHyphens w:val="0"/>
      <w:spacing w:after="100" w:line="276" w:lineRule="auto"/>
      <w:ind w:left="1320"/>
    </w:pPr>
    <w:rPr>
      <w:rFonts w:ascii="Calibri" w:hAnsi="Calibri"/>
      <w:sz w:val="22"/>
      <w:szCs w:val="22"/>
      <w:lang w:eastAsia="en-GB"/>
    </w:rPr>
  </w:style>
  <w:style w:type="paragraph" w:styleId="TOC8">
    <w:name w:val="toc 8"/>
    <w:basedOn w:val="Normal"/>
    <w:next w:val="Normal"/>
    <w:autoRedefine/>
    <w:uiPriority w:val="39"/>
    <w:unhideWhenUsed/>
    <w:rsid w:val="00417DE8"/>
    <w:pPr>
      <w:suppressAutoHyphens w:val="0"/>
      <w:spacing w:after="100" w:line="276" w:lineRule="auto"/>
      <w:ind w:left="1540"/>
    </w:pPr>
    <w:rPr>
      <w:rFonts w:ascii="Calibri" w:hAnsi="Calibri"/>
      <w:sz w:val="22"/>
      <w:szCs w:val="22"/>
      <w:lang w:eastAsia="en-GB"/>
    </w:rPr>
  </w:style>
  <w:style w:type="paragraph" w:styleId="TOC9">
    <w:name w:val="toc 9"/>
    <w:basedOn w:val="Normal"/>
    <w:next w:val="Normal"/>
    <w:autoRedefine/>
    <w:uiPriority w:val="39"/>
    <w:unhideWhenUsed/>
    <w:rsid w:val="00417DE8"/>
    <w:pPr>
      <w:suppressAutoHyphens w:val="0"/>
      <w:spacing w:after="100" w:line="276" w:lineRule="auto"/>
      <w:ind w:left="1760"/>
    </w:pPr>
    <w:rPr>
      <w:rFonts w:ascii="Calibri" w:hAnsi="Calibri"/>
      <w:sz w:val="22"/>
      <w:szCs w:val="22"/>
      <w:lang w:eastAsia="en-GB"/>
    </w:rPr>
  </w:style>
  <w:style w:type="numbering" w:customStyle="1" w:styleId="1ai1">
    <w:name w:val="1 / a / i1"/>
    <w:basedOn w:val="NoList"/>
    <w:next w:val="1ai"/>
    <w:rsid w:val="00417DE8"/>
    <w:pPr>
      <w:numPr>
        <w:numId w:val="8"/>
      </w:numPr>
    </w:pPr>
  </w:style>
  <w:style w:type="paragraph" w:customStyle="1" w:styleId="1">
    <w:name w:val="Стиль1"/>
    <w:basedOn w:val="PlainText"/>
    <w:link w:val="10"/>
    <w:rsid w:val="00417DE8"/>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417DE8"/>
    <w:rPr>
      <w:sz w:val="24"/>
      <w:lang w:val="en-GB" w:eastAsia="en-US"/>
    </w:rPr>
  </w:style>
  <w:style w:type="table" w:customStyle="1" w:styleId="Grilledutableau1">
    <w:name w:val="Grille du tableau1"/>
    <w:basedOn w:val="TableNormal"/>
    <w:next w:val="TableGrid"/>
    <w:uiPriority w:val="59"/>
    <w:rsid w:val="00417DE8"/>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17DE8"/>
    <w:pPr>
      <w:widowControl w:val="0"/>
      <w:suppressAutoHyphens w:val="0"/>
      <w:spacing w:line="240" w:lineRule="auto"/>
    </w:pPr>
    <w:rPr>
      <w:rFonts w:ascii="Calibri" w:eastAsia="Calibri" w:hAnsi="Calibri"/>
      <w:sz w:val="22"/>
      <w:szCs w:val="22"/>
      <w:lang w:val="en-US" w:eastAsia="en-US"/>
    </w:rPr>
  </w:style>
  <w:style w:type="table" w:customStyle="1" w:styleId="TableGrid30">
    <w:name w:val="Table Grid3"/>
    <w:basedOn w:val="TableNormal"/>
    <w:next w:val="TableGrid"/>
    <w:rsid w:val="00417DE8"/>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loc">
    <w:name w:val="bloc"/>
    <w:basedOn w:val="para"/>
    <w:qFormat/>
    <w:rsid w:val="00417DE8"/>
    <w:pPr>
      <w:ind w:firstLine="0"/>
    </w:pPr>
    <w:rPr>
      <w:lang w:val="x-none"/>
    </w:rPr>
  </w:style>
  <w:style w:type="paragraph" w:customStyle="1" w:styleId="Fliesstext">
    <w:name w:val="Fliesstext"/>
    <w:basedOn w:val="Normal"/>
    <w:rsid w:val="00417DE8"/>
    <w:pPr>
      <w:tabs>
        <w:tab w:val="left" w:pos="454"/>
        <w:tab w:val="left" w:pos="4706"/>
      </w:tabs>
      <w:suppressAutoHyphens w:val="0"/>
      <w:spacing w:line="250" w:lineRule="atLeast"/>
    </w:pPr>
    <w:rPr>
      <w:rFonts w:ascii="BMWType V2 Light" w:hAnsi="BMWType V2 Light" w:cs="BMWType V2 Light"/>
      <w:sz w:val="22"/>
      <w:szCs w:val="22"/>
      <w:lang w:eastAsia="de-DE"/>
    </w:rPr>
  </w:style>
  <w:style w:type="character" w:styleId="PlaceholderText">
    <w:name w:val="Placeholder Text"/>
    <w:basedOn w:val="DefaultParagraphFont"/>
    <w:uiPriority w:val="99"/>
    <w:semiHidden/>
    <w:rsid w:val="00417DE8"/>
    <w:rPr>
      <w:color w:val="808080"/>
    </w:rPr>
  </w:style>
  <w:style w:type="character" w:customStyle="1" w:styleId="small">
    <w:name w:val="small"/>
    <w:basedOn w:val="DefaultParagraphFont"/>
    <w:rsid w:val="00417DE8"/>
  </w:style>
  <w:style w:type="character" w:customStyle="1" w:styleId="subscript">
    <w:name w:val="subscript"/>
    <w:basedOn w:val="DefaultParagraphFont"/>
    <w:rsid w:val="00417DE8"/>
  </w:style>
  <w:style w:type="character" w:customStyle="1" w:styleId="xxsmall">
    <w:name w:val="xxsmall"/>
    <w:basedOn w:val="DefaultParagraphFont"/>
    <w:rsid w:val="00417DE8"/>
  </w:style>
  <w:style w:type="paragraph" w:styleId="TOCHeading">
    <w:name w:val="TOC Heading"/>
    <w:basedOn w:val="Heading1"/>
    <w:next w:val="Normal"/>
    <w:uiPriority w:val="39"/>
    <w:unhideWhenUsed/>
    <w:qFormat/>
    <w:rsid w:val="00EB2726"/>
    <w:pPr>
      <w:keepNext/>
      <w:keepLines/>
      <w:numPr>
        <w:numId w:val="0"/>
      </w:numPr>
      <w:suppressAutoHyphens w:val="0"/>
      <w:spacing w:before="240" w:line="259" w:lineRule="auto"/>
      <w:outlineLvl w:val="9"/>
    </w:pPr>
    <w:rPr>
      <w:rFonts w:asciiTheme="majorHAnsi" w:eastAsiaTheme="majorEastAsia" w:hAnsiTheme="majorHAnsi" w:cstheme="majorBidi"/>
      <w:color w:val="365F91" w:themeColor="accent1" w:themeShade="BF"/>
      <w:sz w:val="32"/>
      <w:szCs w:val="32"/>
      <w:lang w:val="en-US" w:eastAsia="en-US"/>
    </w:rPr>
  </w:style>
  <w:style w:type="character" w:styleId="UnresolvedMention">
    <w:name w:val="Unresolved Mention"/>
    <w:basedOn w:val="DefaultParagraphFont"/>
    <w:uiPriority w:val="99"/>
    <w:semiHidden/>
    <w:unhideWhenUsed/>
    <w:rsid w:val="00F014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29031">
      <w:bodyDiv w:val="1"/>
      <w:marLeft w:val="0"/>
      <w:marRight w:val="0"/>
      <w:marTop w:val="0"/>
      <w:marBottom w:val="0"/>
      <w:divBdr>
        <w:top w:val="none" w:sz="0" w:space="0" w:color="auto"/>
        <w:left w:val="none" w:sz="0" w:space="0" w:color="auto"/>
        <w:bottom w:val="none" w:sz="0" w:space="0" w:color="auto"/>
        <w:right w:val="none" w:sz="0" w:space="0" w:color="auto"/>
      </w:divBdr>
    </w:div>
    <w:div w:id="331028200">
      <w:bodyDiv w:val="1"/>
      <w:marLeft w:val="0"/>
      <w:marRight w:val="0"/>
      <w:marTop w:val="0"/>
      <w:marBottom w:val="0"/>
      <w:divBdr>
        <w:top w:val="none" w:sz="0" w:space="0" w:color="auto"/>
        <w:left w:val="none" w:sz="0" w:space="0" w:color="auto"/>
        <w:bottom w:val="none" w:sz="0" w:space="0" w:color="auto"/>
        <w:right w:val="none" w:sz="0" w:space="0" w:color="auto"/>
      </w:divBdr>
    </w:div>
    <w:div w:id="349260707">
      <w:bodyDiv w:val="1"/>
      <w:marLeft w:val="0"/>
      <w:marRight w:val="0"/>
      <w:marTop w:val="0"/>
      <w:marBottom w:val="0"/>
      <w:divBdr>
        <w:top w:val="none" w:sz="0" w:space="0" w:color="auto"/>
        <w:left w:val="none" w:sz="0" w:space="0" w:color="auto"/>
        <w:bottom w:val="none" w:sz="0" w:space="0" w:color="auto"/>
        <w:right w:val="none" w:sz="0" w:space="0" w:color="auto"/>
      </w:divBdr>
    </w:div>
    <w:div w:id="361246135">
      <w:bodyDiv w:val="1"/>
      <w:marLeft w:val="0"/>
      <w:marRight w:val="0"/>
      <w:marTop w:val="0"/>
      <w:marBottom w:val="0"/>
      <w:divBdr>
        <w:top w:val="none" w:sz="0" w:space="0" w:color="auto"/>
        <w:left w:val="none" w:sz="0" w:space="0" w:color="auto"/>
        <w:bottom w:val="none" w:sz="0" w:space="0" w:color="auto"/>
        <w:right w:val="none" w:sz="0" w:space="0" w:color="auto"/>
      </w:divBdr>
    </w:div>
    <w:div w:id="437213533">
      <w:bodyDiv w:val="1"/>
      <w:marLeft w:val="0"/>
      <w:marRight w:val="0"/>
      <w:marTop w:val="0"/>
      <w:marBottom w:val="0"/>
      <w:divBdr>
        <w:top w:val="none" w:sz="0" w:space="0" w:color="auto"/>
        <w:left w:val="none" w:sz="0" w:space="0" w:color="auto"/>
        <w:bottom w:val="none" w:sz="0" w:space="0" w:color="auto"/>
        <w:right w:val="none" w:sz="0" w:space="0" w:color="auto"/>
      </w:divBdr>
    </w:div>
    <w:div w:id="495612156">
      <w:bodyDiv w:val="1"/>
      <w:marLeft w:val="0"/>
      <w:marRight w:val="0"/>
      <w:marTop w:val="0"/>
      <w:marBottom w:val="0"/>
      <w:divBdr>
        <w:top w:val="none" w:sz="0" w:space="0" w:color="auto"/>
        <w:left w:val="none" w:sz="0" w:space="0" w:color="auto"/>
        <w:bottom w:val="none" w:sz="0" w:space="0" w:color="auto"/>
        <w:right w:val="none" w:sz="0" w:space="0" w:color="auto"/>
      </w:divBdr>
    </w:div>
    <w:div w:id="551967615">
      <w:bodyDiv w:val="1"/>
      <w:marLeft w:val="0"/>
      <w:marRight w:val="0"/>
      <w:marTop w:val="0"/>
      <w:marBottom w:val="0"/>
      <w:divBdr>
        <w:top w:val="none" w:sz="0" w:space="0" w:color="auto"/>
        <w:left w:val="none" w:sz="0" w:space="0" w:color="auto"/>
        <w:bottom w:val="none" w:sz="0" w:space="0" w:color="auto"/>
        <w:right w:val="none" w:sz="0" w:space="0" w:color="auto"/>
      </w:divBdr>
    </w:div>
    <w:div w:id="607155167">
      <w:bodyDiv w:val="1"/>
      <w:marLeft w:val="0"/>
      <w:marRight w:val="0"/>
      <w:marTop w:val="0"/>
      <w:marBottom w:val="0"/>
      <w:divBdr>
        <w:top w:val="none" w:sz="0" w:space="0" w:color="auto"/>
        <w:left w:val="none" w:sz="0" w:space="0" w:color="auto"/>
        <w:bottom w:val="none" w:sz="0" w:space="0" w:color="auto"/>
        <w:right w:val="none" w:sz="0" w:space="0" w:color="auto"/>
      </w:divBdr>
    </w:div>
    <w:div w:id="668412846">
      <w:bodyDiv w:val="1"/>
      <w:marLeft w:val="0"/>
      <w:marRight w:val="0"/>
      <w:marTop w:val="0"/>
      <w:marBottom w:val="0"/>
      <w:divBdr>
        <w:top w:val="none" w:sz="0" w:space="0" w:color="auto"/>
        <w:left w:val="none" w:sz="0" w:space="0" w:color="auto"/>
        <w:bottom w:val="none" w:sz="0" w:space="0" w:color="auto"/>
        <w:right w:val="none" w:sz="0" w:space="0" w:color="auto"/>
      </w:divBdr>
    </w:div>
    <w:div w:id="797336890">
      <w:bodyDiv w:val="1"/>
      <w:marLeft w:val="0"/>
      <w:marRight w:val="0"/>
      <w:marTop w:val="0"/>
      <w:marBottom w:val="0"/>
      <w:divBdr>
        <w:top w:val="none" w:sz="0" w:space="0" w:color="auto"/>
        <w:left w:val="none" w:sz="0" w:space="0" w:color="auto"/>
        <w:bottom w:val="none" w:sz="0" w:space="0" w:color="auto"/>
        <w:right w:val="none" w:sz="0" w:space="0" w:color="auto"/>
      </w:divBdr>
    </w:div>
    <w:div w:id="806774390">
      <w:bodyDiv w:val="1"/>
      <w:marLeft w:val="0"/>
      <w:marRight w:val="0"/>
      <w:marTop w:val="0"/>
      <w:marBottom w:val="0"/>
      <w:divBdr>
        <w:top w:val="none" w:sz="0" w:space="0" w:color="auto"/>
        <w:left w:val="none" w:sz="0" w:space="0" w:color="auto"/>
        <w:bottom w:val="none" w:sz="0" w:space="0" w:color="auto"/>
        <w:right w:val="none" w:sz="0" w:space="0" w:color="auto"/>
      </w:divBdr>
    </w:div>
    <w:div w:id="1078746996">
      <w:bodyDiv w:val="1"/>
      <w:marLeft w:val="0"/>
      <w:marRight w:val="0"/>
      <w:marTop w:val="0"/>
      <w:marBottom w:val="0"/>
      <w:divBdr>
        <w:top w:val="none" w:sz="0" w:space="0" w:color="auto"/>
        <w:left w:val="none" w:sz="0" w:space="0" w:color="auto"/>
        <w:bottom w:val="none" w:sz="0" w:space="0" w:color="auto"/>
        <w:right w:val="none" w:sz="0" w:space="0" w:color="auto"/>
      </w:divBdr>
    </w:div>
    <w:div w:id="1087001142">
      <w:bodyDiv w:val="1"/>
      <w:marLeft w:val="0"/>
      <w:marRight w:val="0"/>
      <w:marTop w:val="0"/>
      <w:marBottom w:val="0"/>
      <w:divBdr>
        <w:top w:val="none" w:sz="0" w:space="0" w:color="auto"/>
        <w:left w:val="none" w:sz="0" w:space="0" w:color="auto"/>
        <w:bottom w:val="none" w:sz="0" w:space="0" w:color="auto"/>
        <w:right w:val="none" w:sz="0" w:space="0" w:color="auto"/>
      </w:divBdr>
    </w:div>
    <w:div w:id="1665627819">
      <w:bodyDiv w:val="1"/>
      <w:marLeft w:val="0"/>
      <w:marRight w:val="0"/>
      <w:marTop w:val="0"/>
      <w:marBottom w:val="0"/>
      <w:divBdr>
        <w:top w:val="none" w:sz="0" w:space="0" w:color="auto"/>
        <w:left w:val="none" w:sz="0" w:space="0" w:color="auto"/>
        <w:bottom w:val="none" w:sz="0" w:space="0" w:color="auto"/>
        <w:right w:val="none" w:sz="0" w:space="0" w:color="auto"/>
      </w:divBdr>
    </w:div>
    <w:div w:id="1799569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unece.org/transport/documents/2025/04/informal-documents/nl-collective-amendments-un-regulations-nos-151-159" TargetMode="External"/></Relationship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footer" Target="footer1.xml"/><Relationship Id="rId26" Type="http://schemas.openxmlformats.org/officeDocument/2006/relationships/footer" Target="footer5.xml"/><Relationship Id="rId39" Type="http://schemas.openxmlformats.org/officeDocument/2006/relationships/footer" Target="footer8.xml"/><Relationship Id="rId21" Type="http://schemas.openxmlformats.org/officeDocument/2006/relationships/header" Target="header4.xml"/><Relationship Id="rId34" Type="http://schemas.openxmlformats.org/officeDocument/2006/relationships/image" Target="media/image3.emf"/><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2.png"/><Relationship Id="rId41"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4.xml"/><Relationship Id="rId32" Type="http://schemas.openxmlformats.org/officeDocument/2006/relationships/footer" Target="footer6.xml"/><Relationship Id="rId37" Type="http://schemas.openxmlformats.org/officeDocument/2006/relationships/header" Target="header13.xml"/><Relationship Id="rId40" Type="http://schemas.openxmlformats.org/officeDocument/2006/relationships/header" Target="header14.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3.xml"/><Relationship Id="rId28" Type="http://schemas.openxmlformats.org/officeDocument/2006/relationships/header" Target="header8.xml"/><Relationship Id="rId36" Type="http://schemas.openxmlformats.org/officeDocument/2006/relationships/header" Target="header12.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10.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header" Target="header9.xml"/><Relationship Id="rId35" Type="http://schemas.openxmlformats.org/officeDocument/2006/relationships/oleObject" Target="embeddings/oleObject1.bin"/><Relationship Id="rId43"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header" Target="header11.xml"/><Relationship Id="rId38" Type="http://schemas.openxmlformats.org/officeDocument/2006/relationships/footer" Target="foot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s\UN-Docs2017\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4" ma:contentTypeDescription="Create a new document." ma:contentTypeScope="" ma:versionID="92a9dd4e8c7f8be46150dda41d58f11b">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fb9d01cd92e8bcc0c6298e0f34402dac"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24653E3-DFCF-43B1-83AA-C3D203DEB4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2ED0B3-623D-49FD-95AE-E6805C2381D7}">
  <ds:schemaRefs>
    <ds:schemaRef ds:uri="http://schemas.openxmlformats.org/officeDocument/2006/bibliography"/>
  </ds:schemaRefs>
</ds:datastoreItem>
</file>

<file path=customXml/itemProps3.xml><?xml version="1.0" encoding="utf-8"?>
<ds:datastoreItem xmlns:ds="http://schemas.openxmlformats.org/officeDocument/2006/customXml" ds:itemID="{764D5BE4-B304-488B-854D-4C7C829C65FE}">
  <ds:schemaRefs>
    <ds:schemaRef ds:uri="http://schemas.microsoft.com/sharepoint/v3/contenttype/forms"/>
  </ds:schemaRefs>
</ds:datastoreItem>
</file>

<file path=customXml/itemProps4.xml><?xml version="1.0" encoding="utf-8"?>
<ds:datastoreItem xmlns:ds="http://schemas.openxmlformats.org/officeDocument/2006/customXml" ds:itemID="{CF157C6E-E77B-4189-9319-92216D3DBB4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TRANS_WP29_E.dotm</Template>
  <TotalTime>128</TotalTime>
  <Pages>1</Pages>
  <Words>7791</Words>
  <Characters>44410</Characters>
  <Application>Microsoft Office Word</Application>
  <DocSecurity>0</DocSecurity>
  <Lines>370</Lines>
  <Paragraphs>104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ECE/TRANS/WP.29/2020/</vt:lpstr>
      <vt:lpstr/>
    </vt:vector>
  </TitlesOfParts>
  <Company>CSD</Company>
  <LinksUpToDate>false</LinksUpToDate>
  <CharactersWithSpaces>52097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ECE/TRANS/WP.29/2020/</dc:title>
  <dc:creator/>
  <cp:lastModifiedBy>Bernd John</cp:lastModifiedBy>
  <cp:revision>61</cp:revision>
  <cp:lastPrinted>2025-07-03T23:28:00Z</cp:lastPrinted>
  <dcterms:created xsi:type="dcterms:W3CDTF">2021-07-06T09:33:00Z</dcterms:created>
  <dcterms:modified xsi:type="dcterms:W3CDTF">2025-07-03T23:28:00Z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ies>
</file>