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739A4C4" w14:textId="1ABED45F" w:rsidR="00AF2A11" w:rsidRPr="00223DE3" w:rsidRDefault="00904112" w:rsidP="00223DE3">
      <w:pPr>
        <w:spacing w:after="0" w:line="240" w:lineRule="auto"/>
        <w:jc w:val="right"/>
        <w:rPr>
          <w:b/>
          <w:bCs/>
          <w:sz w:val="28"/>
          <w:szCs w:val="28"/>
          <w:lang w:val="en-GB"/>
        </w:rPr>
      </w:pPr>
      <w:r w:rsidRPr="00904112">
        <w:rPr>
          <w:b/>
          <w:bCs/>
          <w:sz w:val="28"/>
          <w:szCs w:val="28"/>
          <w:lang w:val="en-GB"/>
        </w:rPr>
        <w:t>SLR</w:t>
      </w:r>
      <w:r w:rsidRPr="00223DE3">
        <w:rPr>
          <w:b/>
          <w:bCs/>
          <w:sz w:val="28"/>
          <w:szCs w:val="28"/>
          <w:lang w:val="en-GB"/>
        </w:rPr>
        <w:t>-</w:t>
      </w:r>
      <w:r w:rsidR="0090405A">
        <w:rPr>
          <w:b/>
          <w:bCs/>
          <w:sz w:val="28"/>
          <w:szCs w:val="28"/>
          <w:lang w:val="en-GB"/>
        </w:rPr>
        <w:t>7</w:t>
      </w:r>
      <w:r w:rsidR="007D5A66">
        <w:rPr>
          <w:b/>
          <w:bCs/>
          <w:sz w:val="28"/>
          <w:szCs w:val="28"/>
          <w:lang w:val="en-GB"/>
        </w:rPr>
        <w:t>4</w:t>
      </w:r>
      <w:r w:rsidR="0090405A">
        <w:rPr>
          <w:b/>
          <w:bCs/>
          <w:sz w:val="28"/>
          <w:szCs w:val="28"/>
          <w:lang w:val="en-GB"/>
        </w:rPr>
        <w:t>-</w:t>
      </w:r>
      <w:r w:rsidR="004513C8">
        <w:rPr>
          <w:b/>
          <w:bCs/>
          <w:sz w:val="28"/>
          <w:szCs w:val="28"/>
          <w:lang w:val="en-GB"/>
        </w:rPr>
        <w:t>04</w:t>
      </w:r>
    </w:p>
    <w:p w14:paraId="7DBF8020" w14:textId="4BEB73CC" w:rsidR="00904112" w:rsidRPr="00223DE3" w:rsidRDefault="00223DE3" w:rsidP="00223DE3">
      <w:pPr>
        <w:jc w:val="right"/>
        <w:rPr>
          <w:i/>
          <w:iCs/>
          <w:sz w:val="24"/>
          <w:szCs w:val="24"/>
          <w:lang w:val="en-GB"/>
        </w:rPr>
      </w:pPr>
      <w:r w:rsidRPr="00223DE3">
        <w:rPr>
          <w:i/>
          <w:iCs/>
          <w:sz w:val="24"/>
          <w:szCs w:val="24"/>
          <w:lang w:val="en-GB"/>
        </w:rPr>
        <w:t xml:space="preserve">(Revision of </w:t>
      </w:r>
      <w:r w:rsidR="0090405A">
        <w:rPr>
          <w:i/>
          <w:iCs/>
          <w:sz w:val="24"/>
          <w:szCs w:val="24"/>
          <w:lang w:val="en-GB"/>
        </w:rPr>
        <w:t>SLR-</w:t>
      </w:r>
      <w:r w:rsidR="00196C89">
        <w:rPr>
          <w:i/>
          <w:iCs/>
          <w:sz w:val="24"/>
          <w:szCs w:val="24"/>
          <w:lang w:val="en-GB"/>
        </w:rPr>
        <w:t>7</w:t>
      </w:r>
      <w:r w:rsidR="007D5A66">
        <w:rPr>
          <w:i/>
          <w:iCs/>
          <w:sz w:val="24"/>
          <w:szCs w:val="24"/>
          <w:lang w:val="en-GB"/>
        </w:rPr>
        <w:t>2</w:t>
      </w:r>
      <w:r w:rsidR="0090405A">
        <w:rPr>
          <w:i/>
          <w:iCs/>
          <w:sz w:val="24"/>
          <w:szCs w:val="24"/>
          <w:lang w:val="en-GB"/>
        </w:rPr>
        <w:t>-</w:t>
      </w:r>
      <w:r w:rsidR="007D5A66">
        <w:rPr>
          <w:i/>
          <w:iCs/>
          <w:sz w:val="24"/>
          <w:szCs w:val="24"/>
          <w:lang w:val="en-GB"/>
        </w:rPr>
        <w:t>12</w:t>
      </w:r>
      <w:r w:rsidRPr="00223DE3">
        <w:rPr>
          <w:i/>
          <w:iCs/>
          <w:sz w:val="24"/>
          <w:szCs w:val="24"/>
          <w:lang w:val="en-GB"/>
        </w:rPr>
        <w:t>)</w:t>
      </w:r>
    </w:p>
    <w:p w14:paraId="3189D6CC" w14:textId="77777777" w:rsidR="00904112" w:rsidRDefault="00904112" w:rsidP="005C617F">
      <w:pPr>
        <w:rPr>
          <w:b/>
          <w:bCs/>
          <w:lang w:val="en-GB"/>
        </w:rPr>
      </w:pPr>
    </w:p>
    <w:p w14:paraId="1F067D53" w14:textId="36A34B3B" w:rsidR="00011955" w:rsidRPr="002B6959" w:rsidRDefault="005C617F" w:rsidP="005C617F">
      <w:pPr>
        <w:rPr>
          <w:b/>
          <w:bCs/>
          <w:lang w:val="en-GB"/>
        </w:rPr>
      </w:pPr>
      <w:r>
        <w:rPr>
          <w:b/>
          <w:bCs/>
          <w:lang w:val="en-GB"/>
        </w:rPr>
        <w:t>Draft proposal (NL) concerning simplif</w:t>
      </w:r>
      <w:r w:rsidR="004A51CC">
        <w:rPr>
          <w:b/>
          <w:bCs/>
          <w:lang w:val="en-GB"/>
        </w:rPr>
        <w:t>ic</w:t>
      </w:r>
      <w:r>
        <w:rPr>
          <w:b/>
          <w:bCs/>
          <w:lang w:val="en-GB"/>
        </w:rPr>
        <w:t>ation of “a</w:t>
      </w:r>
      <w:r w:rsidR="00032976" w:rsidRPr="002B6959">
        <w:rPr>
          <w:b/>
          <w:bCs/>
          <w:lang w:val="en-GB"/>
        </w:rPr>
        <w:t>pparent surface</w:t>
      </w:r>
      <w:r>
        <w:rPr>
          <w:b/>
          <w:bCs/>
          <w:lang w:val="en-GB"/>
        </w:rPr>
        <w:t>”.</w:t>
      </w:r>
    </w:p>
    <w:p w14:paraId="5F5E503F" w14:textId="039165C9" w:rsidR="008C1526" w:rsidRPr="00B67B8C" w:rsidRDefault="004A51CC">
      <w:pPr>
        <w:rPr>
          <w:sz w:val="20"/>
          <w:szCs w:val="20"/>
          <w:lang w:val="en-GB"/>
        </w:rPr>
      </w:pPr>
      <w:r w:rsidRPr="00B67B8C">
        <w:rPr>
          <w:sz w:val="20"/>
          <w:szCs w:val="20"/>
          <w:lang w:val="en-GB"/>
        </w:rPr>
        <w:t xml:space="preserve">Prepared for the </w:t>
      </w:r>
      <w:r w:rsidR="00B36047" w:rsidRPr="00B67B8C">
        <w:rPr>
          <w:sz w:val="20"/>
          <w:szCs w:val="20"/>
          <w:lang w:val="en-GB"/>
        </w:rPr>
        <w:t>SLR</w:t>
      </w:r>
      <w:r w:rsidRPr="00B67B8C">
        <w:rPr>
          <w:sz w:val="20"/>
          <w:szCs w:val="20"/>
          <w:lang w:val="en-GB"/>
        </w:rPr>
        <w:t>-</w:t>
      </w:r>
      <w:r w:rsidR="0090405A">
        <w:rPr>
          <w:sz w:val="20"/>
          <w:szCs w:val="20"/>
          <w:lang w:val="en-GB"/>
        </w:rPr>
        <w:t>7</w:t>
      </w:r>
      <w:r w:rsidR="007D5A66">
        <w:rPr>
          <w:sz w:val="20"/>
          <w:szCs w:val="20"/>
          <w:lang w:val="en-GB"/>
        </w:rPr>
        <w:t>4</w:t>
      </w:r>
      <w:r w:rsidR="0090405A" w:rsidRPr="00B67B8C">
        <w:rPr>
          <w:sz w:val="20"/>
          <w:szCs w:val="20"/>
          <w:lang w:val="en-GB"/>
        </w:rPr>
        <w:t xml:space="preserve"> </w:t>
      </w:r>
      <w:r w:rsidRPr="00B67B8C">
        <w:rPr>
          <w:sz w:val="20"/>
          <w:szCs w:val="20"/>
          <w:lang w:val="en-GB"/>
        </w:rPr>
        <w:t xml:space="preserve">meeting </w:t>
      </w:r>
      <w:r w:rsidR="00610DAE" w:rsidRPr="00B67B8C">
        <w:rPr>
          <w:sz w:val="20"/>
          <w:szCs w:val="20"/>
          <w:lang w:val="en-GB"/>
        </w:rPr>
        <w:t>(</w:t>
      </w:r>
      <w:r w:rsidR="007D5A66">
        <w:rPr>
          <w:sz w:val="20"/>
          <w:szCs w:val="20"/>
          <w:lang w:val="en-GB"/>
        </w:rPr>
        <w:t>10</w:t>
      </w:r>
      <w:r w:rsidR="0090405A">
        <w:rPr>
          <w:sz w:val="20"/>
          <w:szCs w:val="20"/>
          <w:lang w:val="en-GB"/>
        </w:rPr>
        <w:t xml:space="preserve"> </w:t>
      </w:r>
      <w:r w:rsidR="00196C89">
        <w:rPr>
          <w:sz w:val="20"/>
          <w:szCs w:val="20"/>
          <w:lang w:val="en-GB"/>
        </w:rPr>
        <w:t xml:space="preserve">to </w:t>
      </w:r>
      <w:r w:rsidR="0090405A">
        <w:rPr>
          <w:sz w:val="20"/>
          <w:szCs w:val="20"/>
          <w:lang w:val="en-GB"/>
        </w:rPr>
        <w:t>1</w:t>
      </w:r>
      <w:r w:rsidR="007D5A66">
        <w:rPr>
          <w:sz w:val="20"/>
          <w:szCs w:val="20"/>
          <w:lang w:val="en-GB"/>
        </w:rPr>
        <w:t>2</w:t>
      </w:r>
      <w:r w:rsidR="00196C89">
        <w:rPr>
          <w:sz w:val="20"/>
          <w:szCs w:val="20"/>
          <w:lang w:val="en-GB"/>
        </w:rPr>
        <w:t xml:space="preserve"> </w:t>
      </w:r>
      <w:r w:rsidR="007D5A66">
        <w:rPr>
          <w:sz w:val="20"/>
          <w:szCs w:val="20"/>
          <w:lang w:val="en-GB"/>
        </w:rPr>
        <w:t>September</w:t>
      </w:r>
      <w:r w:rsidRPr="00B67B8C">
        <w:rPr>
          <w:sz w:val="20"/>
          <w:szCs w:val="20"/>
          <w:lang w:val="en-GB"/>
        </w:rPr>
        <w:t xml:space="preserve"> 202</w:t>
      </w:r>
      <w:r w:rsidR="00196C89">
        <w:rPr>
          <w:sz w:val="20"/>
          <w:szCs w:val="20"/>
          <w:lang w:val="en-GB"/>
        </w:rPr>
        <w:t>5</w:t>
      </w:r>
      <w:r w:rsidR="00610DAE" w:rsidRPr="00B67B8C">
        <w:rPr>
          <w:sz w:val="20"/>
          <w:szCs w:val="20"/>
          <w:lang w:val="en-GB"/>
        </w:rPr>
        <w:t>)</w:t>
      </w:r>
      <w:r w:rsidR="00B832AD" w:rsidRPr="00B67B8C">
        <w:rPr>
          <w:sz w:val="20"/>
          <w:szCs w:val="20"/>
          <w:lang w:val="en-GB"/>
        </w:rPr>
        <w:t>.</w:t>
      </w:r>
    </w:p>
    <w:p w14:paraId="20433CBA" w14:textId="51F88ED0" w:rsidR="00B832AD" w:rsidRDefault="00B832AD" w:rsidP="00174435">
      <w:pPr>
        <w:rPr>
          <w:sz w:val="20"/>
          <w:szCs w:val="20"/>
          <w:lang w:val="en-GB"/>
        </w:rPr>
      </w:pPr>
      <w:r w:rsidRPr="00B67B8C">
        <w:rPr>
          <w:sz w:val="20"/>
          <w:szCs w:val="20"/>
          <w:lang w:val="en-GB"/>
        </w:rPr>
        <w:t>T</w:t>
      </w:r>
      <w:r w:rsidR="00AF2A11" w:rsidRPr="00B67B8C">
        <w:rPr>
          <w:sz w:val="20"/>
          <w:szCs w:val="20"/>
          <w:lang w:val="en-GB"/>
        </w:rPr>
        <w:t>aking the comments</w:t>
      </w:r>
      <w:r w:rsidR="00E60893">
        <w:rPr>
          <w:sz w:val="20"/>
          <w:szCs w:val="20"/>
          <w:lang w:val="en-GB"/>
        </w:rPr>
        <w:t xml:space="preserve"> / discussions</w:t>
      </w:r>
      <w:r w:rsidR="00AF2A11" w:rsidRPr="00B67B8C">
        <w:rPr>
          <w:sz w:val="20"/>
          <w:szCs w:val="20"/>
          <w:lang w:val="en-GB"/>
        </w:rPr>
        <w:t xml:space="preserve"> during SLR-</w:t>
      </w:r>
      <w:r w:rsidR="00196C89">
        <w:rPr>
          <w:sz w:val="20"/>
          <w:szCs w:val="20"/>
          <w:lang w:val="en-GB"/>
        </w:rPr>
        <w:t>7</w:t>
      </w:r>
      <w:r w:rsidR="007D5A66">
        <w:rPr>
          <w:sz w:val="20"/>
          <w:szCs w:val="20"/>
          <w:lang w:val="en-GB"/>
        </w:rPr>
        <w:t>2</w:t>
      </w:r>
      <w:r w:rsidR="00196C89" w:rsidRPr="00B67B8C">
        <w:rPr>
          <w:sz w:val="20"/>
          <w:szCs w:val="20"/>
          <w:lang w:val="en-GB"/>
        </w:rPr>
        <w:t xml:space="preserve"> </w:t>
      </w:r>
      <w:r w:rsidR="00E60893">
        <w:rPr>
          <w:sz w:val="20"/>
          <w:szCs w:val="20"/>
          <w:lang w:val="en-GB"/>
        </w:rPr>
        <w:t xml:space="preserve">and -73 </w:t>
      </w:r>
      <w:r w:rsidR="00AF2A11" w:rsidRPr="00B67B8C">
        <w:rPr>
          <w:sz w:val="20"/>
          <w:szCs w:val="20"/>
          <w:lang w:val="en-GB"/>
        </w:rPr>
        <w:t>into account</w:t>
      </w:r>
      <w:r w:rsidR="00011F0F" w:rsidRPr="00B67B8C">
        <w:rPr>
          <w:sz w:val="20"/>
          <w:szCs w:val="20"/>
          <w:lang w:val="en-GB"/>
        </w:rPr>
        <w:t xml:space="preserve">. </w:t>
      </w:r>
    </w:p>
    <w:p w14:paraId="0FF70337" w14:textId="77777777" w:rsidR="004513C8" w:rsidRDefault="004513C8" w:rsidP="00174435">
      <w:pPr>
        <w:rPr>
          <w:sz w:val="20"/>
          <w:szCs w:val="20"/>
          <w:lang w:val="en-GB"/>
        </w:rPr>
      </w:pPr>
    </w:p>
    <w:p w14:paraId="3BE622F2" w14:textId="7678B650" w:rsidR="00206F60" w:rsidRPr="00B67B8C" w:rsidRDefault="00011F0F" w:rsidP="00174435">
      <w:pPr>
        <w:rPr>
          <w:sz w:val="20"/>
          <w:szCs w:val="20"/>
          <w:lang w:val="en-GB"/>
        </w:rPr>
      </w:pPr>
      <w:r w:rsidRPr="00B67B8C">
        <w:rPr>
          <w:sz w:val="20"/>
          <w:szCs w:val="20"/>
          <w:lang w:val="en-GB"/>
        </w:rPr>
        <w:t>List of documents: see end of this document.</w:t>
      </w:r>
    </w:p>
    <w:p w14:paraId="6F6E9879" w14:textId="183B7437" w:rsidR="004A25C8" w:rsidRPr="00A718AC" w:rsidRDefault="004A25C8" w:rsidP="00DC1BF1">
      <w:pPr>
        <w:jc w:val="both"/>
        <w:rPr>
          <w:b/>
          <w:bCs/>
          <w:i/>
          <w:iCs/>
          <w:u w:val="single"/>
          <w:lang w:val="en-GB"/>
        </w:rPr>
      </w:pPr>
      <w:r w:rsidRPr="00A718AC">
        <w:rPr>
          <w:b/>
          <w:bCs/>
          <w:i/>
          <w:iCs/>
          <w:u w:val="single"/>
          <w:lang w:val="en-GB"/>
        </w:rPr>
        <w:t>Essential</w:t>
      </w:r>
      <w:r w:rsidR="005C617F" w:rsidRPr="00A718AC">
        <w:rPr>
          <w:b/>
          <w:bCs/>
          <w:i/>
          <w:iCs/>
          <w:u w:val="single"/>
          <w:lang w:val="en-GB"/>
        </w:rPr>
        <w:t xml:space="preserve"> elements and considerations</w:t>
      </w:r>
      <w:r w:rsidR="002529A3" w:rsidRPr="00A718AC">
        <w:rPr>
          <w:b/>
          <w:bCs/>
          <w:i/>
          <w:iCs/>
          <w:u w:val="single"/>
          <w:lang w:val="en-GB"/>
        </w:rPr>
        <w:t xml:space="preserve"> </w:t>
      </w:r>
    </w:p>
    <w:p w14:paraId="5595BD5F" w14:textId="018E131D" w:rsidR="004A25C8" w:rsidRPr="00B67B8C" w:rsidRDefault="00206F60" w:rsidP="00DC1BF1">
      <w:pPr>
        <w:pStyle w:val="Paragrafoelenco"/>
        <w:numPr>
          <w:ilvl w:val="0"/>
          <w:numId w:val="9"/>
        </w:numPr>
        <w:ind w:left="284" w:hanging="284"/>
        <w:jc w:val="both"/>
        <w:rPr>
          <w:lang w:val="en-GB"/>
        </w:rPr>
      </w:pPr>
      <w:r w:rsidRPr="00A718AC">
        <w:rPr>
          <w:lang w:val="en-GB"/>
        </w:rPr>
        <w:t xml:space="preserve">Removal of the concepts </w:t>
      </w:r>
      <w:r w:rsidR="004A25C8" w:rsidRPr="00A718AC">
        <w:rPr>
          <w:lang w:val="en-GB"/>
        </w:rPr>
        <w:t>“light</w:t>
      </w:r>
      <w:r w:rsidR="00101D31">
        <w:rPr>
          <w:lang w:val="en-GB"/>
        </w:rPr>
        <w:t>-</w:t>
      </w:r>
      <w:r w:rsidR="004A25C8" w:rsidRPr="00A718AC">
        <w:rPr>
          <w:lang w:val="en-GB"/>
        </w:rPr>
        <w:t xml:space="preserve">emitting surface” and “illuminating surface”. </w:t>
      </w:r>
      <w:r w:rsidRPr="00A718AC">
        <w:rPr>
          <w:lang w:val="en-GB"/>
        </w:rPr>
        <w:t>Only u</w:t>
      </w:r>
      <w:r w:rsidR="004A25C8" w:rsidRPr="00A718AC">
        <w:rPr>
          <w:lang w:val="en-GB"/>
        </w:rPr>
        <w:t>se</w:t>
      </w:r>
      <w:r w:rsidRPr="00A718AC">
        <w:rPr>
          <w:lang w:val="en-GB"/>
        </w:rPr>
        <w:t xml:space="preserve"> the concept</w:t>
      </w:r>
      <w:r w:rsidR="004A25C8" w:rsidRPr="00A718AC">
        <w:rPr>
          <w:lang w:val="en-GB"/>
        </w:rPr>
        <w:t xml:space="preserve"> “apparent surface” instead.</w:t>
      </w:r>
      <w:r w:rsidR="00AF2A11" w:rsidRPr="00A718AC">
        <w:rPr>
          <w:lang w:val="en-GB"/>
        </w:rPr>
        <w:t xml:space="preserve"> </w:t>
      </w:r>
      <w:r w:rsidR="0031498B" w:rsidRPr="00DC1BF1">
        <w:rPr>
          <w:lang w:val="en-GB"/>
        </w:rPr>
        <w:t xml:space="preserve">If </w:t>
      </w:r>
      <w:r w:rsidR="00DC1BF1" w:rsidRPr="00DC1BF1">
        <w:rPr>
          <w:lang w:val="en-GB"/>
        </w:rPr>
        <w:t>necessary,</w:t>
      </w:r>
      <w:r w:rsidR="0031498B" w:rsidRPr="00DC1BF1">
        <w:rPr>
          <w:lang w:val="en-GB"/>
        </w:rPr>
        <w:t xml:space="preserve"> the concept</w:t>
      </w:r>
      <w:r w:rsidR="00101D31">
        <w:rPr>
          <w:lang w:val="en-GB"/>
        </w:rPr>
        <w:t xml:space="preserve"> “apparent surface”</w:t>
      </w:r>
      <w:r w:rsidR="0031498B" w:rsidRPr="00B67B8C">
        <w:rPr>
          <w:lang w:val="en-GB"/>
        </w:rPr>
        <w:t xml:space="preserve"> should be given another name.</w:t>
      </w:r>
    </w:p>
    <w:p w14:paraId="282C59FA" w14:textId="3A4A6EC4" w:rsidR="00610DAE" w:rsidRPr="00610DAE" w:rsidRDefault="00610DAE" w:rsidP="00DC1BF1">
      <w:pPr>
        <w:pStyle w:val="Paragrafoelenco"/>
        <w:ind w:left="284"/>
        <w:jc w:val="both"/>
        <w:rPr>
          <w:sz w:val="8"/>
          <w:szCs w:val="8"/>
          <w:lang w:val="en-GB"/>
        </w:rPr>
      </w:pPr>
    </w:p>
    <w:p w14:paraId="48A37AF2" w14:textId="35C54B9A" w:rsidR="004A25C8" w:rsidRPr="002B6959" w:rsidRDefault="004A25C8" w:rsidP="00DC1BF1">
      <w:pPr>
        <w:pStyle w:val="Paragrafoelenco"/>
        <w:numPr>
          <w:ilvl w:val="0"/>
          <w:numId w:val="9"/>
        </w:numPr>
        <w:ind w:left="284" w:hanging="284"/>
        <w:jc w:val="both"/>
        <w:rPr>
          <w:lang w:val="en-GB"/>
        </w:rPr>
      </w:pPr>
      <w:r w:rsidRPr="002B6959">
        <w:rPr>
          <w:lang w:val="en-GB"/>
        </w:rPr>
        <w:t xml:space="preserve">Simplify the definition (and therefore </w:t>
      </w:r>
      <w:r w:rsidR="00610DAE">
        <w:rPr>
          <w:lang w:val="en-GB"/>
        </w:rPr>
        <w:t xml:space="preserve">also </w:t>
      </w:r>
      <w:r w:rsidRPr="002B6959">
        <w:rPr>
          <w:lang w:val="en-GB"/>
        </w:rPr>
        <w:t>the determination)</w:t>
      </w:r>
      <w:r w:rsidR="007463C3" w:rsidRPr="002B6959">
        <w:rPr>
          <w:lang w:val="en-GB"/>
        </w:rPr>
        <w:t xml:space="preserve"> of “apparent surface”:</w:t>
      </w:r>
    </w:p>
    <w:p w14:paraId="57218009" w14:textId="03A5FFE8" w:rsidR="004A25C8" w:rsidRPr="00B67B8C" w:rsidRDefault="004A25C8" w:rsidP="00DC1BF1">
      <w:pPr>
        <w:pStyle w:val="Paragrafoelenco"/>
        <w:numPr>
          <w:ilvl w:val="1"/>
          <w:numId w:val="7"/>
        </w:numPr>
        <w:ind w:left="567" w:hanging="283"/>
        <w:jc w:val="both"/>
        <w:rPr>
          <w:b/>
          <w:bCs/>
          <w:lang w:val="en-GB"/>
        </w:rPr>
      </w:pPr>
      <w:r w:rsidRPr="00B67B8C">
        <w:rPr>
          <w:b/>
          <w:bCs/>
          <w:lang w:val="en-GB"/>
        </w:rPr>
        <w:t>For signalling lamps:</w:t>
      </w:r>
    </w:p>
    <w:p w14:paraId="246EBBEB" w14:textId="46AB4814" w:rsidR="004A25C8" w:rsidRPr="002B6959" w:rsidRDefault="004A25C8" w:rsidP="00DC1BF1">
      <w:pPr>
        <w:pStyle w:val="Paragrafoelenco"/>
        <w:numPr>
          <w:ilvl w:val="0"/>
          <w:numId w:val="8"/>
        </w:numPr>
        <w:ind w:left="851" w:hanging="284"/>
        <w:jc w:val="both"/>
        <w:rPr>
          <w:lang w:val="en-GB"/>
        </w:rPr>
      </w:pPr>
      <w:r w:rsidRPr="002B6959">
        <w:rPr>
          <w:lang w:val="en-GB"/>
        </w:rPr>
        <w:t>Luminance method or</w:t>
      </w:r>
    </w:p>
    <w:p w14:paraId="114CAFB6" w14:textId="0BCE9036" w:rsidR="007463C3" w:rsidRPr="002B6959" w:rsidRDefault="002529A3" w:rsidP="00DC1BF1">
      <w:pPr>
        <w:pStyle w:val="Paragrafoelenco"/>
        <w:numPr>
          <w:ilvl w:val="0"/>
          <w:numId w:val="8"/>
        </w:numPr>
        <w:ind w:left="851" w:hanging="284"/>
        <w:jc w:val="both"/>
        <w:rPr>
          <w:lang w:val="en-GB"/>
        </w:rPr>
      </w:pPr>
      <w:r w:rsidRPr="002B6959">
        <w:rPr>
          <w:lang w:val="en-GB"/>
        </w:rPr>
        <w:t>Improved o</w:t>
      </w:r>
      <w:r w:rsidR="007463C3" w:rsidRPr="002B6959">
        <w:rPr>
          <w:lang w:val="en-GB"/>
        </w:rPr>
        <w:t>ld method:</w:t>
      </w:r>
    </w:p>
    <w:p w14:paraId="5B775B1C" w14:textId="1157C4A3" w:rsidR="007463C3" w:rsidRPr="002B6959" w:rsidRDefault="004A25C8" w:rsidP="00DC1BF1">
      <w:pPr>
        <w:pStyle w:val="Paragrafoelenco"/>
        <w:numPr>
          <w:ilvl w:val="2"/>
          <w:numId w:val="8"/>
        </w:numPr>
        <w:ind w:left="1418" w:hanging="284"/>
        <w:jc w:val="both"/>
        <w:rPr>
          <w:lang w:val="en-GB"/>
        </w:rPr>
      </w:pPr>
      <w:r w:rsidRPr="002B6959">
        <w:rPr>
          <w:lang w:val="en-GB"/>
        </w:rPr>
        <w:t>Active textured lens or</w:t>
      </w:r>
    </w:p>
    <w:p w14:paraId="6DA1A6C3" w14:textId="63E62EFA" w:rsidR="007463C3" w:rsidRPr="002B6959" w:rsidRDefault="004A25C8" w:rsidP="00DC1BF1">
      <w:pPr>
        <w:pStyle w:val="Paragrafoelenco"/>
        <w:numPr>
          <w:ilvl w:val="2"/>
          <w:numId w:val="8"/>
        </w:numPr>
        <w:ind w:left="1418" w:hanging="284"/>
        <w:jc w:val="both"/>
        <w:rPr>
          <w:lang w:val="en-GB"/>
        </w:rPr>
      </w:pPr>
      <w:r w:rsidRPr="002B6959">
        <w:rPr>
          <w:lang w:val="en-GB"/>
        </w:rPr>
        <w:t xml:space="preserve">Aperture </w:t>
      </w:r>
      <w:r w:rsidR="007463C3" w:rsidRPr="002B6959">
        <w:rPr>
          <w:lang w:val="en-GB"/>
        </w:rPr>
        <w:t xml:space="preserve">of reflectors </w:t>
      </w:r>
      <w:r w:rsidRPr="002B6959">
        <w:rPr>
          <w:lang w:val="en-GB"/>
        </w:rPr>
        <w:t xml:space="preserve">of non-textured lens </w:t>
      </w:r>
      <w:r w:rsidR="007463C3" w:rsidRPr="002B6959">
        <w:rPr>
          <w:lang w:val="en-GB"/>
        </w:rPr>
        <w:t>(or if there is a lens behind the outer non-textured lens then start with b) for that lens as well).</w:t>
      </w:r>
    </w:p>
    <w:p w14:paraId="5BF4A409" w14:textId="756D1FF6" w:rsidR="004A25C8" w:rsidRPr="002B6959" w:rsidRDefault="00B97E3C" w:rsidP="00DC1BF1">
      <w:pPr>
        <w:pStyle w:val="Paragrafoelenco"/>
        <w:numPr>
          <w:ilvl w:val="2"/>
          <w:numId w:val="8"/>
        </w:numPr>
        <w:ind w:left="1418" w:hanging="284"/>
        <w:jc w:val="both"/>
        <w:rPr>
          <w:lang w:val="en-GB"/>
        </w:rPr>
      </w:pPr>
      <w:r w:rsidRPr="002B6959">
        <w:rPr>
          <w:lang w:val="en-GB"/>
        </w:rPr>
        <w:t>Sum</w:t>
      </w:r>
      <w:r w:rsidR="004A25C8" w:rsidRPr="002B6959">
        <w:rPr>
          <w:lang w:val="en-GB"/>
        </w:rPr>
        <w:t xml:space="preserve"> of active textured lens</w:t>
      </w:r>
      <w:r w:rsidRPr="002B6959">
        <w:rPr>
          <w:lang w:val="en-GB"/>
        </w:rPr>
        <w:t>es</w:t>
      </w:r>
      <w:r w:rsidR="00622B6E">
        <w:rPr>
          <w:lang w:val="en-GB"/>
        </w:rPr>
        <w:t xml:space="preserve"> (i.)</w:t>
      </w:r>
      <w:r w:rsidR="004A25C8" w:rsidRPr="002B6959">
        <w:rPr>
          <w:lang w:val="en-GB"/>
        </w:rPr>
        <w:t xml:space="preserve"> plus apertures of non-textured lens</w:t>
      </w:r>
      <w:r w:rsidR="00622B6E">
        <w:rPr>
          <w:lang w:val="en-GB"/>
        </w:rPr>
        <w:t xml:space="preserve"> (ii.)</w:t>
      </w:r>
      <w:r w:rsidR="004A25C8" w:rsidRPr="002B6959">
        <w:rPr>
          <w:lang w:val="en-GB"/>
        </w:rPr>
        <w:t xml:space="preserve"> </w:t>
      </w:r>
    </w:p>
    <w:p w14:paraId="3F21E855" w14:textId="77777777" w:rsidR="00610DAE" w:rsidRPr="00B67B8C" w:rsidRDefault="007463C3" w:rsidP="00DC1BF1">
      <w:pPr>
        <w:pStyle w:val="Paragrafoelenco"/>
        <w:numPr>
          <w:ilvl w:val="1"/>
          <w:numId w:val="7"/>
        </w:numPr>
        <w:ind w:left="567" w:hanging="283"/>
        <w:jc w:val="both"/>
        <w:rPr>
          <w:b/>
          <w:bCs/>
          <w:lang w:val="en-GB"/>
        </w:rPr>
      </w:pPr>
      <w:r w:rsidRPr="00B67B8C">
        <w:rPr>
          <w:b/>
          <w:bCs/>
          <w:lang w:val="en-GB"/>
        </w:rPr>
        <w:t>For lighting devices</w:t>
      </w:r>
      <w:r w:rsidR="00610DAE" w:rsidRPr="00B67B8C">
        <w:rPr>
          <w:b/>
          <w:bCs/>
          <w:lang w:val="en-GB"/>
        </w:rPr>
        <w:t>:</w:t>
      </w:r>
    </w:p>
    <w:p w14:paraId="6F87C2B5" w14:textId="3C29A45C" w:rsidR="004A25C8" w:rsidRDefault="00610DAE" w:rsidP="00DC1BF1">
      <w:pPr>
        <w:pStyle w:val="Paragrafoelenco"/>
        <w:ind w:left="567" w:firstLine="153"/>
        <w:jc w:val="both"/>
        <w:rPr>
          <w:lang w:val="en-GB"/>
        </w:rPr>
      </w:pPr>
      <w:r>
        <w:rPr>
          <w:lang w:val="en-GB"/>
        </w:rPr>
        <w:t xml:space="preserve"> T</w:t>
      </w:r>
      <w:r w:rsidR="00212CA6" w:rsidRPr="002B6959">
        <w:rPr>
          <w:lang w:val="en-GB"/>
        </w:rPr>
        <w:t>he full apertures of the reflectors and projection lenses etc.</w:t>
      </w:r>
      <w:r w:rsidR="00B832AD">
        <w:rPr>
          <w:lang w:val="en-GB"/>
        </w:rPr>
        <w:t xml:space="preserve"> In principle no change.</w:t>
      </w:r>
    </w:p>
    <w:p w14:paraId="5030C184" w14:textId="6A654DEF" w:rsidR="00610DAE" w:rsidRPr="00B67B8C" w:rsidRDefault="00206F60" w:rsidP="00DC1BF1">
      <w:pPr>
        <w:pStyle w:val="Paragrafoelenco"/>
        <w:numPr>
          <w:ilvl w:val="1"/>
          <w:numId w:val="7"/>
        </w:numPr>
        <w:ind w:left="567" w:hanging="283"/>
        <w:jc w:val="both"/>
        <w:rPr>
          <w:b/>
          <w:bCs/>
          <w:lang w:val="en-GB"/>
        </w:rPr>
      </w:pPr>
      <w:r w:rsidRPr="00B67B8C">
        <w:rPr>
          <w:b/>
          <w:bCs/>
          <w:lang w:val="en-GB"/>
        </w:rPr>
        <w:t>For retro</w:t>
      </w:r>
      <w:r w:rsidR="00610DAE" w:rsidRPr="00B67B8C">
        <w:rPr>
          <w:b/>
          <w:bCs/>
          <w:lang w:val="en-GB"/>
        </w:rPr>
        <w:t>-</w:t>
      </w:r>
      <w:r w:rsidRPr="00B67B8C">
        <w:rPr>
          <w:b/>
          <w:bCs/>
          <w:lang w:val="en-GB"/>
        </w:rPr>
        <w:t>reflecti</w:t>
      </w:r>
      <w:r w:rsidR="00610DAE" w:rsidRPr="00B67B8C">
        <w:rPr>
          <w:b/>
          <w:bCs/>
          <w:lang w:val="en-GB"/>
        </w:rPr>
        <w:t>ng</w:t>
      </w:r>
      <w:r w:rsidRPr="00B67B8C">
        <w:rPr>
          <w:b/>
          <w:bCs/>
          <w:lang w:val="en-GB"/>
        </w:rPr>
        <w:t xml:space="preserve"> devices</w:t>
      </w:r>
      <w:r w:rsidR="00610DAE" w:rsidRPr="00B67B8C">
        <w:rPr>
          <w:b/>
          <w:bCs/>
          <w:lang w:val="en-GB"/>
        </w:rPr>
        <w:t>:</w:t>
      </w:r>
    </w:p>
    <w:p w14:paraId="2FAC3EA4" w14:textId="27EDA53F" w:rsidR="00206F60" w:rsidRDefault="00206F60" w:rsidP="00DC1BF1">
      <w:pPr>
        <w:pStyle w:val="Paragrafoelenco"/>
        <w:ind w:left="567" w:firstLine="153"/>
        <w:jc w:val="both"/>
        <w:rPr>
          <w:lang w:val="en-GB"/>
        </w:rPr>
      </w:pPr>
      <w:r>
        <w:rPr>
          <w:lang w:val="en-GB"/>
        </w:rPr>
        <w:t xml:space="preserve"> </w:t>
      </w:r>
      <w:r w:rsidR="00610DAE">
        <w:rPr>
          <w:lang w:val="en-GB"/>
        </w:rPr>
        <w:t>N</w:t>
      </w:r>
      <w:r>
        <w:rPr>
          <w:lang w:val="en-GB"/>
        </w:rPr>
        <w:t>o changes.</w:t>
      </w:r>
    </w:p>
    <w:p w14:paraId="2D82F2C4" w14:textId="77777777" w:rsidR="00610DAE" w:rsidRPr="00610DAE" w:rsidRDefault="00610DAE" w:rsidP="00DC1BF1">
      <w:pPr>
        <w:pStyle w:val="Paragrafoelenco"/>
        <w:ind w:left="567" w:firstLine="153"/>
        <w:jc w:val="both"/>
        <w:rPr>
          <w:sz w:val="8"/>
          <w:szCs w:val="8"/>
          <w:lang w:val="en-GB"/>
        </w:rPr>
      </w:pPr>
    </w:p>
    <w:p w14:paraId="05D449A5" w14:textId="17E47BD5" w:rsidR="00B97E3C" w:rsidRDefault="00B97E3C" w:rsidP="00DC1BF1">
      <w:pPr>
        <w:pStyle w:val="Paragrafoelenco"/>
        <w:numPr>
          <w:ilvl w:val="0"/>
          <w:numId w:val="9"/>
        </w:numPr>
        <w:ind w:left="284" w:hanging="284"/>
        <w:jc w:val="both"/>
        <w:rPr>
          <w:lang w:val="en-GB"/>
        </w:rPr>
      </w:pPr>
      <w:r w:rsidRPr="002B6959">
        <w:rPr>
          <w:lang w:val="en-GB"/>
        </w:rPr>
        <w:t xml:space="preserve">In case of determination of only the edges (upper, lower, </w:t>
      </w:r>
      <w:proofErr w:type="gramStart"/>
      <w:r w:rsidRPr="002B6959">
        <w:rPr>
          <w:lang w:val="en-GB"/>
        </w:rPr>
        <w:t>inner</w:t>
      </w:r>
      <w:proofErr w:type="gramEnd"/>
      <w:r w:rsidRPr="002B6959">
        <w:rPr>
          <w:lang w:val="en-GB"/>
        </w:rPr>
        <w:t xml:space="preserve"> and outer), </w:t>
      </w:r>
      <w:r w:rsidR="00A718AC" w:rsidRPr="00A718AC">
        <w:rPr>
          <w:lang w:val="en-GB"/>
        </w:rPr>
        <w:t>horizontal and vertical tangent</w:t>
      </w:r>
      <w:r w:rsidR="00A718AC">
        <w:rPr>
          <w:lang w:val="en-GB"/>
        </w:rPr>
        <w:t>s</w:t>
      </w:r>
      <w:r w:rsidR="00A718AC" w:rsidRPr="00A718AC">
        <w:rPr>
          <w:lang w:val="en-GB"/>
        </w:rPr>
        <w:t xml:space="preserve"> of the apparent surface shall be used</w:t>
      </w:r>
      <w:r w:rsidR="00236166">
        <w:rPr>
          <w:lang w:val="en-GB"/>
        </w:rPr>
        <w:t>.</w:t>
      </w:r>
    </w:p>
    <w:p w14:paraId="337AB87F" w14:textId="77777777" w:rsidR="00610DAE" w:rsidRPr="00610DAE" w:rsidRDefault="00610DAE" w:rsidP="00DC1BF1">
      <w:pPr>
        <w:pStyle w:val="Paragrafoelenco"/>
        <w:ind w:left="284"/>
        <w:jc w:val="both"/>
        <w:rPr>
          <w:sz w:val="8"/>
          <w:szCs w:val="8"/>
          <w:lang w:val="en-GB"/>
        </w:rPr>
      </w:pPr>
    </w:p>
    <w:p w14:paraId="3B30D3D5" w14:textId="2DBA64C4" w:rsidR="00D96C58" w:rsidRPr="00675344" w:rsidRDefault="00212CA6">
      <w:pPr>
        <w:pStyle w:val="Paragrafoelenco"/>
        <w:numPr>
          <w:ilvl w:val="0"/>
          <w:numId w:val="9"/>
        </w:numPr>
        <w:ind w:left="284" w:hanging="284"/>
        <w:jc w:val="both"/>
        <w:rPr>
          <w:lang w:val="en-GB"/>
        </w:rPr>
      </w:pPr>
      <w:r w:rsidRPr="002B6959">
        <w:rPr>
          <w:lang w:val="en-GB"/>
        </w:rPr>
        <w:t>Improv</w:t>
      </w:r>
      <w:r w:rsidR="00206F60">
        <w:rPr>
          <w:lang w:val="en-GB"/>
        </w:rPr>
        <w:t>ed</w:t>
      </w:r>
      <w:r w:rsidRPr="002B6959">
        <w:rPr>
          <w:lang w:val="en-GB"/>
        </w:rPr>
        <w:t xml:space="preserve"> definition of textured lenses</w:t>
      </w:r>
      <w:r w:rsidR="00610DAE">
        <w:rPr>
          <w:lang w:val="en-GB"/>
        </w:rPr>
        <w:t>.</w:t>
      </w:r>
      <w:r w:rsidR="00AF2A11" w:rsidRPr="00A718AC">
        <w:rPr>
          <w:lang w:val="en-GB"/>
        </w:rPr>
        <w:t xml:space="preserve"> </w:t>
      </w:r>
      <w:r w:rsidR="0031498B" w:rsidRPr="00DC1BF1">
        <w:rPr>
          <w:lang w:val="en-GB"/>
        </w:rPr>
        <w:t>If necessary</w:t>
      </w:r>
      <w:r w:rsidR="00AF2A11" w:rsidRPr="00DC1BF1">
        <w:rPr>
          <w:lang w:val="en-GB"/>
        </w:rPr>
        <w:t xml:space="preserve"> “lenses” </w:t>
      </w:r>
      <w:r w:rsidR="00622B6E">
        <w:rPr>
          <w:lang w:val="en-GB"/>
        </w:rPr>
        <w:t>can</w:t>
      </w:r>
      <w:r w:rsidR="00AF2A11" w:rsidRPr="00B67B8C">
        <w:rPr>
          <w:lang w:val="en-GB"/>
        </w:rPr>
        <w:t xml:space="preserve"> be replaced by “optical component”</w:t>
      </w:r>
      <w:r w:rsidR="001F79D8" w:rsidRPr="00B67B8C">
        <w:rPr>
          <w:lang w:val="en-GB"/>
        </w:rPr>
        <w:t xml:space="preserve"> or “optical element”</w:t>
      </w:r>
      <w:r w:rsidR="00AF2A11" w:rsidRPr="00B67B8C">
        <w:rPr>
          <w:lang w:val="en-GB"/>
        </w:rPr>
        <w:t xml:space="preserve">. </w:t>
      </w:r>
      <w:r w:rsidR="007C742B" w:rsidRPr="00B67B8C">
        <w:rPr>
          <w:lang w:val="en-GB"/>
        </w:rPr>
        <w:t>One of the alternative definitions of</w:t>
      </w:r>
      <w:r w:rsidR="006635FF" w:rsidRPr="00B67B8C">
        <w:rPr>
          <w:lang w:val="en-GB"/>
        </w:rPr>
        <w:t xml:space="preserve"> “active textured lens” </w:t>
      </w:r>
      <w:r w:rsidR="007C742B" w:rsidRPr="00B67B8C">
        <w:rPr>
          <w:lang w:val="en-GB"/>
        </w:rPr>
        <w:t>have been given</w:t>
      </w:r>
      <w:r w:rsidR="006635FF" w:rsidRPr="00B67B8C">
        <w:rPr>
          <w:lang w:val="en-GB"/>
        </w:rPr>
        <w:t>.</w:t>
      </w:r>
      <w:r w:rsidR="00174435" w:rsidRPr="00B67B8C">
        <w:rPr>
          <w:lang w:val="en-GB"/>
        </w:rPr>
        <w:t xml:space="preserve"> The </w:t>
      </w:r>
      <w:r w:rsidR="007C742B" w:rsidRPr="00B67B8C">
        <w:rPr>
          <w:lang w:val="en-GB"/>
        </w:rPr>
        <w:t>word “outer” is removed.</w:t>
      </w:r>
    </w:p>
    <w:p w14:paraId="6097D0C4" w14:textId="4487F23A" w:rsidR="00D96C58" w:rsidRPr="00196C89" w:rsidRDefault="00D96C58" w:rsidP="00DC1BF1">
      <w:pPr>
        <w:pStyle w:val="Paragrafoelenco"/>
        <w:numPr>
          <w:ilvl w:val="0"/>
          <w:numId w:val="9"/>
        </w:numPr>
        <w:ind w:left="284" w:hanging="284"/>
        <w:jc w:val="both"/>
        <w:rPr>
          <w:lang w:val="en-GB"/>
        </w:rPr>
      </w:pPr>
      <w:r w:rsidRPr="00196C89">
        <w:rPr>
          <w:lang w:val="en-GB"/>
        </w:rPr>
        <w:t>Consideration of deleting of examples of Annex 3</w:t>
      </w:r>
      <w:r w:rsidR="005A78BB" w:rsidRPr="00196C89">
        <w:rPr>
          <w:lang w:val="en-GB"/>
        </w:rPr>
        <w:t xml:space="preserve"> as a consequence of the proposed simplified wording of the body text</w:t>
      </w:r>
      <w:r w:rsidRPr="00196C89">
        <w:rPr>
          <w:lang w:val="en-GB"/>
        </w:rPr>
        <w:t>.</w:t>
      </w:r>
    </w:p>
    <w:p w14:paraId="3809C569" w14:textId="77777777" w:rsidR="00503BB3" w:rsidRDefault="00503BB3">
      <w:pPr>
        <w:rPr>
          <w:lang w:val="en-GB"/>
        </w:rPr>
      </w:pPr>
      <w:r>
        <w:rPr>
          <w:lang w:val="en-GB"/>
        </w:rPr>
        <w:br w:type="page"/>
      </w:r>
    </w:p>
    <w:p w14:paraId="3A91A395" w14:textId="539DE53A" w:rsidR="0040735A" w:rsidRPr="003C2F9C" w:rsidRDefault="00610DAE">
      <w:pPr>
        <w:rPr>
          <w:b/>
          <w:bCs/>
          <w:i/>
          <w:iCs/>
          <w:sz w:val="20"/>
          <w:szCs w:val="20"/>
          <w:lang w:val="en-GB"/>
        </w:rPr>
      </w:pPr>
      <w:r w:rsidRPr="003C2F9C">
        <w:rPr>
          <w:b/>
          <w:bCs/>
          <w:i/>
          <w:iCs/>
          <w:u w:val="single"/>
          <w:lang w:val="en-GB"/>
        </w:rPr>
        <w:lastRenderedPageBreak/>
        <w:t xml:space="preserve">Draft </w:t>
      </w:r>
      <w:r w:rsidR="00FD5848" w:rsidRPr="003C2F9C">
        <w:rPr>
          <w:b/>
          <w:bCs/>
          <w:i/>
          <w:iCs/>
          <w:u w:val="single"/>
          <w:lang w:val="en-GB"/>
        </w:rPr>
        <w:t xml:space="preserve">amendment </w:t>
      </w:r>
      <w:r w:rsidR="003C2F9C">
        <w:rPr>
          <w:b/>
          <w:bCs/>
          <w:i/>
          <w:iCs/>
          <w:u w:val="single"/>
          <w:lang w:val="en-GB"/>
        </w:rPr>
        <w:t>to</w:t>
      </w:r>
      <w:r w:rsidR="0040735A" w:rsidRPr="003C2F9C">
        <w:rPr>
          <w:b/>
          <w:bCs/>
          <w:i/>
          <w:iCs/>
          <w:u w:val="single"/>
          <w:lang w:val="en-GB"/>
        </w:rPr>
        <w:t xml:space="preserve"> Regulation No. 48</w:t>
      </w:r>
      <w:r w:rsidRPr="003C2F9C">
        <w:rPr>
          <w:b/>
          <w:bCs/>
          <w:i/>
          <w:iCs/>
          <w:lang w:val="en-GB"/>
        </w:rPr>
        <w:tab/>
      </w:r>
      <w:r w:rsidR="003C2F9C">
        <w:rPr>
          <w:b/>
          <w:bCs/>
          <w:i/>
          <w:iCs/>
          <w:lang w:val="en-GB"/>
        </w:rPr>
        <w:tab/>
      </w:r>
      <w:r w:rsidRPr="003C2F9C">
        <w:rPr>
          <w:i/>
          <w:iCs/>
          <w:sz w:val="20"/>
          <w:szCs w:val="20"/>
          <w:lang w:val="en-GB"/>
        </w:rPr>
        <w:t>(based on</w:t>
      </w:r>
      <w:r w:rsidR="005E7204">
        <w:rPr>
          <w:i/>
          <w:iCs/>
          <w:sz w:val="20"/>
          <w:szCs w:val="20"/>
          <w:lang w:val="en-GB"/>
        </w:rPr>
        <w:t xml:space="preserve"> baseline document</w:t>
      </w:r>
      <w:r w:rsidRPr="003C2F9C">
        <w:rPr>
          <w:i/>
          <w:iCs/>
          <w:sz w:val="20"/>
          <w:szCs w:val="20"/>
          <w:lang w:val="en-GB"/>
        </w:rPr>
        <w:t xml:space="preserve"> R.48 </w:t>
      </w:r>
      <w:ins w:id="0" w:author="Wilfried VAN LAARHOVEN" w:date="2025-08-21T15:20:00Z">
        <w:r w:rsidR="007A3C09" w:rsidRPr="007A3C09">
          <w:rPr>
            <w:i/>
            <w:iCs/>
            <w:sz w:val="20"/>
            <w:szCs w:val="20"/>
            <w:lang w:val="en-GB"/>
          </w:rPr>
          <w:t>SLR-73-07</w:t>
        </w:r>
        <w:r w:rsidR="007A3C09">
          <w:rPr>
            <w:i/>
            <w:iCs/>
            <w:sz w:val="20"/>
            <w:szCs w:val="20"/>
            <w:lang w:val="en-GB"/>
          </w:rPr>
          <w:t xml:space="preserve"> </w:t>
        </w:r>
      </w:ins>
      <w:del w:id="1" w:author="Wilfried VAN LAARHOVEN" w:date="2025-08-21T15:20:00Z">
        <w:r w:rsidR="005E7204" w:rsidDel="007A3C09">
          <w:rPr>
            <w:i/>
            <w:iCs/>
            <w:sz w:val="20"/>
            <w:szCs w:val="20"/>
            <w:lang w:val="en-GB"/>
          </w:rPr>
          <w:delText xml:space="preserve">SLR-71-07 </w:delText>
        </w:r>
      </w:del>
      <w:r w:rsidR="005E7204">
        <w:rPr>
          <w:i/>
          <w:iCs/>
          <w:sz w:val="20"/>
          <w:szCs w:val="20"/>
          <w:lang w:val="en-GB"/>
        </w:rPr>
        <w:t>Rev. 1</w:t>
      </w:r>
      <w:r w:rsidRPr="003C2F9C">
        <w:rPr>
          <w:i/>
          <w:iCs/>
          <w:sz w:val="20"/>
          <w:szCs w:val="20"/>
          <w:lang w:val="en-GB"/>
        </w:rPr>
        <w:t>)</w:t>
      </w:r>
    </w:p>
    <w:p w14:paraId="6011733F" w14:textId="6CAD80D2" w:rsidR="00E5703F" w:rsidRPr="003C2F9C" w:rsidRDefault="00E5703F" w:rsidP="00845184">
      <w:pPr>
        <w:rPr>
          <w:sz w:val="20"/>
          <w:szCs w:val="20"/>
          <w:lang w:val="en-GB"/>
        </w:rPr>
      </w:pPr>
    </w:p>
    <w:p w14:paraId="269EC47E" w14:textId="46FBD2C2" w:rsidR="00660DFB" w:rsidRPr="003C2F9C" w:rsidRDefault="005E7204" w:rsidP="00845184">
      <w:pPr>
        <w:rPr>
          <w:i/>
          <w:iCs/>
          <w:lang w:val="en-GB"/>
        </w:rPr>
      </w:pPr>
      <w:r>
        <w:rPr>
          <w:i/>
          <w:iCs/>
          <w:lang w:val="en-GB"/>
        </w:rPr>
        <w:t>P</w:t>
      </w:r>
      <w:r w:rsidR="00845184" w:rsidRPr="003C2F9C">
        <w:rPr>
          <w:i/>
          <w:iCs/>
          <w:lang w:val="en-GB"/>
        </w:rPr>
        <w:t>aragraph 2.8.3.</w:t>
      </w:r>
      <w:r w:rsidR="007C742B">
        <w:rPr>
          <w:i/>
          <w:iCs/>
          <w:lang w:val="en-GB"/>
        </w:rPr>
        <w:t xml:space="preserve"> </w:t>
      </w:r>
      <w:r>
        <w:rPr>
          <w:i/>
          <w:iCs/>
          <w:lang w:val="en-GB"/>
        </w:rPr>
        <w:t>amend to read</w:t>
      </w:r>
      <w:r w:rsidR="00845184" w:rsidRPr="003C2F9C">
        <w:rPr>
          <w:i/>
          <w:iCs/>
          <w:lang w:val="en-GB"/>
        </w:rPr>
        <w:t>:</w:t>
      </w:r>
    </w:p>
    <w:p w14:paraId="01BCA21F" w14:textId="159462B0" w:rsidR="003A4524" w:rsidRPr="00B67B8C" w:rsidRDefault="00660DFB" w:rsidP="00660DFB">
      <w:pPr>
        <w:ind w:left="1440" w:hanging="1440"/>
        <w:rPr>
          <w:lang w:val="en-GB"/>
        </w:rPr>
      </w:pPr>
      <w:r w:rsidRPr="00B67B8C">
        <w:rPr>
          <w:lang w:val="en-GB"/>
        </w:rPr>
        <w:t>2.8.3.</w:t>
      </w:r>
      <w:r w:rsidRPr="00B67B8C">
        <w:rPr>
          <w:lang w:val="en-GB"/>
        </w:rPr>
        <w:tab/>
        <w:t>"Textured lens" or "Textured lens area" means</w:t>
      </w:r>
    </w:p>
    <w:p w14:paraId="02E7C694" w14:textId="52EFE0E5" w:rsidR="003A4524" w:rsidRPr="00B67B8C" w:rsidRDefault="0092647F" w:rsidP="003A4524">
      <w:pPr>
        <w:ind w:left="1440"/>
        <w:rPr>
          <w:lang w:val="en-GB"/>
        </w:rPr>
      </w:pPr>
      <w:r w:rsidRPr="00B67B8C">
        <w:rPr>
          <w:lang w:val="en-GB"/>
        </w:rPr>
        <w:t xml:space="preserve">a </w:t>
      </w:r>
      <w:r w:rsidR="006635FF" w:rsidRPr="00B67B8C">
        <w:rPr>
          <w:lang w:val="en-GB"/>
        </w:rPr>
        <w:t xml:space="preserve">light diffusing </w:t>
      </w:r>
      <w:r w:rsidR="00660DFB" w:rsidRPr="00B67B8C">
        <w:rPr>
          <w:lang w:val="en-GB"/>
        </w:rPr>
        <w:t xml:space="preserve">lens </w:t>
      </w:r>
      <w:r w:rsidR="006635FF" w:rsidRPr="00B67B8C">
        <w:rPr>
          <w:lang w:val="en-GB"/>
        </w:rPr>
        <w:t xml:space="preserve">or </w:t>
      </w:r>
      <w:r w:rsidRPr="00B67B8C">
        <w:rPr>
          <w:lang w:val="en-GB"/>
        </w:rPr>
        <w:t xml:space="preserve">a light diffusing </w:t>
      </w:r>
      <w:r w:rsidR="006635FF" w:rsidRPr="00B67B8C">
        <w:rPr>
          <w:lang w:val="en-GB"/>
        </w:rPr>
        <w:t xml:space="preserve">lens </w:t>
      </w:r>
      <w:r w:rsidRPr="00B67B8C">
        <w:rPr>
          <w:lang w:val="en-GB"/>
        </w:rPr>
        <w:t>area</w:t>
      </w:r>
      <w:r w:rsidR="003A4524" w:rsidRPr="00B67B8C">
        <w:rPr>
          <w:lang w:val="en-GB"/>
        </w:rPr>
        <w:t>,</w:t>
      </w:r>
    </w:p>
    <w:p w14:paraId="442225C2" w14:textId="2F6332E8" w:rsidR="003A4524" w:rsidRPr="00B67B8C" w:rsidRDefault="0092647F" w:rsidP="003A4524">
      <w:pPr>
        <w:ind w:left="1440"/>
        <w:rPr>
          <w:lang w:val="en-GB"/>
        </w:rPr>
      </w:pPr>
      <w:r w:rsidRPr="00B67B8C">
        <w:rPr>
          <w:lang w:val="en-GB"/>
        </w:rPr>
        <w:t xml:space="preserve">or </w:t>
      </w:r>
    </w:p>
    <w:p w14:paraId="00060EEA" w14:textId="2A6F210D" w:rsidR="003A4524" w:rsidRPr="00DC1BF1" w:rsidRDefault="0092647F" w:rsidP="003A4524">
      <w:pPr>
        <w:ind w:left="1440"/>
        <w:rPr>
          <w:lang w:val="en-GB"/>
        </w:rPr>
      </w:pPr>
      <w:r w:rsidRPr="00B67B8C">
        <w:rPr>
          <w:lang w:val="en-GB"/>
        </w:rPr>
        <w:t>a lens</w:t>
      </w:r>
      <w:r w:rsidR="006635FF" w:rsidRPr="00B67B8C">
        <w:rPr>
          <w:lang w:val="en-GB"/>
        </w:rPr>
        <w:t xml:space="preserve"> or lens area</w:t>
      </w:r>
      <w:r w:rsidRPr="00B67B8C">
        <w:rPr>
          <w:lang w:val="en-GB"/>
        </w:rPr>
        <w:t xml:space="preserve"> having </w:t>
      </w:r>
      <w:r w:rsidR="001141D3" w:rsidRPr="00B67B8C">
        <w:rPr>
          <w:lang w:val="en-GB"/>
        </w:rPr>
        <w:t xml:space="preserve">optical </w:t>
      </w:r>
      <w:r w:rsidRPr="00B67B8C">
        <w:rPr>
          <w:lang w:val="en-GB"/>
        </w:rPr>
        <w:t>structures</w:t>
      </w:r>
    </w:p>
    <w:p w14:paraId="7BBD57F0" w14:textId="1585D172" w:rsidR="00660DFB" w:rsidRPr="00DC1BF1" w:rsidRDefault="00660DFB" w:rsidP="00632079">
      <w:pPr>
        <w:ind w:left="1440"/>
        <w:rPr>
          <w:lang w:val="en-GB"/>
        </w:rPr>
      </w:pPr>
      <w:r w:rsidRPr="00DC1BF1">
        <w:rPr>
          <w:lang w:val="en-GB"/>
        </w:rPr>
        <w:t>designed to modify or influence the propagation of light from the light source(s), such that the light rays are significantly diverted from their original direction.</w:t>
      </w:r>
    </w:p>
    <w:p w14:paraId="15BA661A" w14:textId="54558660" w:rsidR="002F41AD" w:rsidRDefault="002F41AD" w:rsidP="00DC1BF1">
      <w:pPr>
        <w:ind w:left="1440" w:hanging="1440"/>
        <w:jc w:val="both"/>
        <w:rPr>
          <w:i/>
          <w:iCs/>
          <w:lang w:val="en-GB"/>
        </w:rPr>
      </w:pPr>
    </w:p>
    <w:p w14:paraId="10FAA413" w14:textId="5FFB9143" w:rsidR="00B21804" w:rsidRPr="002B6959" w:rsidRDefault="00B21804" w:rsidP="00DC1BF1">
      <w:pPr>
        <w:ind w:left="1440" w:hanging="1440"/>
        <w:jc w:val="both"/>
        <w:rPr>
          <w:i/>
          <w:iCs/>
          <w:lang w:val="en-GB"/>
        </w:rPr>
      </w:pPr>
      <w:r w:rsidRPr="002B6959">
        <w:rPr>
          <w:i/>
          <w:iCs/>
          <w:lang w:val="en-GB"/>
        </w:rPr>
        <w:t>A</w:t>
      </w:r>
      <w:r w:rsidR="003800BA" w:rsidRPr="002B6959">
        <w:rPr>
          <w:i/>
          <w:iCs/>
          <w:lang w:val="en-GB"/>
        </w:rPr>
        <w:t>dd a</w:t>
      </w:r>
      <w:r w:rsidRPr="002B6959">
        <w:rPr>
          <w:i/>
          <w:iCs/>
          <w:lang w:val="en-GB"/>
        </w:rPr>
        <w:t xml:space="preserve"> new paragraph</w:t>
      </w:r>
      <w:r w:rsidR="003C2F9C">
        <w:rPr>
          <w:i/>
          <w:iCs/>
          <w:lang w:val="en-GB"/>
        </w:rPr>
        <w:t>:</w:t>
      </w:r>
    </w:p>
    <w:p w14:paraId="20C80387" w14:textId="4BF3190B" w:rsidR="00660DFB" w:rsidRPr="00DC1BF1" w:rsidRDefault="00B21804" w:rsidP="00DC1BF1">
      <w:pPr>
        <w:ind w:left="1440" w:hanging="1440"/>
        <w:jc w:val="both"/>
        <w:rPr>
          <w:lang w:val="en-GB"/>
        </w:rPr>
      </w:pPr>
      <w:r w:rsidRPr="00B67B8C">
        <w:rPr>
          <w:lang w:val="en-GB"/>
        </w:rPr>
        <w:t>2.8.3.1</w:t>
      </w:r>
      <w:r w:rsidR="001F79D8" w:rsidRPr="00B67B8C">
        <w:rPr>
          <w:lang w:val="en-GB"/>
        </w:rPr>
        <w:t>.</w:t>
      </w:r>
      <w:r w:rsidRPr="00B67B8C">
        <w:rPr>
          <w:lang w:val="en-GB"/>
        </w:rPr>
        <w:tab/>
        <w:t xml:space="preserve">“Active textured lens” or “Active textured lens area” is that portion of the </w:t>
      </w:r>
      <w:r w:rsidR="00212CA6" w:rsidRPr="00B67B8C">
        <w:rPr>
          <w:lang w:val="en-GB"/>
        </w:rPr>
        <w:t xml:space="preserve">textured </w:t>
      </w:r>
      <w:r w:rsidRPr="00B67B8C">
        <w:rPr>
          <w:lang w:val="en-GB"/>
        </w:rPr>
        <w:t xml:space="preserve">lens that is </w:t>
      </w:r>
      <w:r w:rsidRPr="004513C8">
        <w:rPr>
          <w:lang w:val="en-GB"/>
        </w:rPr>
        <w:t xml:space="preserve">illuminating light </w:t>
      </w:r>
      <w:r w:rsidR="001F79D8" w:rsidRPr="004513C8">
        <w:rPr>
          <w:lang w:val="en-GB"/>
        </w:rPr>
        <w:t xml:space="preserve">when </w:t>
      </w:r>
      <w:r w:rsidRPr="004513C8">
        <w:rPr>
          <w:lang w:val="en-GB"/>
        </w:rPr>
        <w:t>viewed by an observer</w:t>
      </w:r>
      <w:ins w:id="2" w:author="Wilfried VAN LAARHOVEN" w:date="2025-08-21T09:23:00Z">
        <w:r w:rsidR="00505A6C" w:rsidRPr="004513C8">
          <w:rPr>
            <w:lang w:val="en-GB"/>
          </w:rPr>
          <w:t xml:space="preserve"> from a d</w:t>
        </w:r>
      </w:ins>
      <w:ins w:id="3" w:author="Wilfried VAN LAARHOVEN" w:date="2025-08-21T09:24:00Z">
        <w:r w:rsidR="00505A6C" w:rsidRPr="004513C8">
          <w:rPr>
            <w:lang w:val="en-GB"/>
          </w:rPr>
          <w:t xml:space="preserve">efined </w:t>
        </w:r>
        <w:commentRangeStart w:id="4"/>
        <w:r w:rsidR="00505A6C" w:rsidRPr="004513C8">
          <w:rPr>
            <w:lang w:val="en-GB"/>
          </w:rPr>
          <w:t>direction</w:t>
        </w:r>
        <w:commentRangeEnd w:id="4"/>
        <w:r w:rsidR="00505A6C" w:rsidRPr="001C0BFD">
          <w:rPr>
            <w:rStyle w:val="Rimandocommento"/>
          </w:rPr>
          <w:commentReference w:id="4"/>
        </w:r>
      </w:ins>
      <w:r w:rsidRPr="001C0BFD">
        <w:rPr>
          <w:lang w:val="en-GB"/>
        </w:rPr>
        <w:t>.</w:t>
      </w:r>
    </w:p>
    <w:p w14:paraId="7E396AA6" w14:textId="4A795868" w:rsidR="00660DFB" w:rsidRPr="00632079" w:rsidDel="00505A6C" w:rsidRDefault="001F79D8" w:rsidP="00DC1BF1">
      <w:pPr>
        <w:jc w:val="both"/>
        <w:rPr>
          <w:del w:id="5" w:author="Wilfried VAN LAARHOVEN" w:date="2025-08-21T09:20:00Z"/>
          <w:i/>
          <w:iCs/>
          <w:lang w:val="en-GB"/>
        </w:rPr>
      </w:pPr>
      <w:commentRangeStart w:id="6"/>
      <w:del w:id="7" w:author="Wilfried VAN LAARHOVEN" w:date="2025-08-21T09:20:00Z">
        <w:r w:rsidRPr="00632079" w:rsidDel="00505A6C">
          <w:rPr>
            <w:i/>
            <w:iCs/>
            <w:lang w:val="en-GB"/>
          </w:rPr>
          <w:delText>A</w:delText>
        </w:r>
        <w:r w:rsidR="00217F1C" w:rsidDel="00505A6C">
          <w:rPr>
            <w:i/>
            <w:iCs/>
            <w:lang w:val="en-GB"/>
          </w:rPr>
          <w:delText>l</w:delText>
        </w:r>
        <w:r w:rsidRPr="00632079" w:rsidDel="00505A6C">
          <w:rPr>
            <w:i/>
            <w:iCs/>
            <w:lang w:val="en-GB"/>
          </w:rPr>
          <w:delText>ternatively</w:delText>
        </w:r>
      </w:del>
      <w:commentRangeEnd w:id="6"/>
      <w:r w:rsidR="00505A6C">
        <w:rPr>
          <w:rStyle w:val="Rimandocommento"/>
        </w:rPr>
        <w:commentReference w:id="6"/>
      </w:r>
      <w:del w:id="8" w:author="Wilfried VAN LAARHOVEN" w:date="2025-08-21T09:20:00Z">
        <w:r w:rsidRPr="00632079" w:rsidDel="00505A6C">
          <w:rPr>
            <w:i/>
            <w:iCs/>
            <w:lang w:val="en-GB"/>
          </w:rPr>
          <w:delText>:</w:delText>
        </w:r>
      </w:del>
    </w:p>
    <w:p w14:paraId="165288A1" w14:textId="56FCCF19" w:rsidR="001F79D8" w:rsidRPr="00DC1BF1" w:rsidDel="00505A6C" w:rsidRDefault="001F79D8" w:rsidP="00DC1BF1">
      <w:pPr>
        <w:ind w:left="1440" w:hanging="1440"/>
        <w:jc w:val="both"/>
        <w:rPr>
          <w:del w:id="9" w:author="Wilfried VAN LAARHOVEN" w:date="2025-08-21T09:20:00Z"/>
          <w:lang w:val="en-GB"/>
        </w:rPr>
      </w:pPr>
      <w:del w:id="10" w:author="Wilfried VAN LAARHOVEN" w:date="2025-08-21T09:20:00Z">
        <w:r w:rsidRPr="00DC1BF1" w:rsidDel="00505A6C">
          <w:rPr>
            <w:lang w:val="en-GB"/>
          </w:rPr>
          <w:delText>2.8.3.1.</w:delText>
        </w:r>
        <w:r w:rsidRPr="00DC1BF1" w:rsidDel="00505A6C">
          <w:rPr>
            <w:lang w:val="en-GB"/>
          </w:rPr>
          <w:tab/>
          <w:delText xml:space="preserve">“Active textured lens” or “Active textured lens area” is that portion of the textured lens that is </w:delText>
        </w:r>
        <w:r w:rsidRPr="00DC1BF1" w:rsidDel="00505A6C">
          <w:rPr>
            <w:color w:val="4472C4" w:themeColor="accent1"/>
            <w:lang w:val="en-GB"/>
          </w:rPr>
          <w:delText>directing the light to the field of the light distribution grid</w:delText>
        </w:r>
        <w:r w:rsidRPr="00DC1BF1" w:rsidDel="00505A6C">
          <w:rPr>
            <w:lang w:val="en-GB"/>
          </w:rPr>
          <w:delText>.</w:delText>
        </w:r>
      </w:del>
    </w:p>
    <w:p w14:paraId="28F3E0F3" w14:textId="77777777" w:rsidR="001F79D8" w:rsidRPr="00632079" w:rsidRDefault="001F79D8" w:rsidP="00632079">
      <w:pPr>
        <w:ind w:left="1440" w:hanging="1440"/>
        <w:rPr>
          <w:b/>
          <w:bCs/>
          <w:i/>
          <w:iCs/>
          <w:lang w:val="en-GB"/>
        </w:rPr>
      </w:pPr>
    </w:p>
    <w:p w14:paraId="27787958" w14:textId="330EB79E" w:rsidR="003800BA" w:rsidRDefault="00690C1C" w:rsidP="00DC1BF1">
      <w:pPr>
        <w:jc w:val="both"/>
        <w:rPr>
          <w:i/>
          <w:iCs/>
          <w:lang w:val="en-GB"/>
        </w:rPr>
      </w:pPr>
      <w:r>
        <w:rPr>
          <w:i/>
          <w:iCs/>
          <w:lang w:val="en-GB"/>
        </w:rPr>
        <w:t xml:space="preserve">Delete </w:t>
      </w:r>
      <w:r w:rsidR="00610DAE">
        <w:rPr>
          <w:i/>
          <w:iCs/>
          <w:lang w:val="en-GB"/>
        </w:rPr>
        <w:t xml:space="preserve">existing </w:t>
      </w:r>
      <w:r>
        <w:rPr>
          <w:i/>
          <w:iCs/>
          <w:lang w:val="en-GB"/>
        </w:rPr>
        <w:t>par. 2.10.2, 2.10.3 and 2.10.4 and insert</w:t>
      </w:r>
      <w:r w:rsidR="003C2F9C">
        <w:rPr>
          <w:i/>
          <w:iCs/>
          <w:lang w:val="en-GB"/>
        </w:rPr>
        <w:t>:</w:t>
      </w:r>
    </w:p>
    <w:p w14:paraId="50D9E759" w14:textId="6569DCAD" w:rsidR="00FD5848" w:rsidRPr="00DC1BF1" w:rsidRDefault="000730B8" w:rsidP="00DC1BF1">
      <w:pPr>
        <w:ind w:left="1440" w:hanging="1440"/>
        <w:jc w:val="both"/>
        <w:rPr>
          <w:lang w:val="en-GB"/>
        </w:rPr>
      </w:pPr>
      <w:r w:rsidRPr="00DC1BF1">
        <w:rPr>
          <w:lang w:val="en-GB"/>
        </w:rPr>
        <w:t>2.10.</w:t>
      </w:r>
      <w:r w:rsidR="00690C1C" w:rsidRPr="00DC1BF1">
        <w:rPr>
          <w:lang w:val="en-GB"/>
        </w:rPr>
        <w:t>2</w:t>
      </w:r>
      <w:r w:rsidRPr="00DC1BF1">
        <w:rPr>
          <w:lang w:val="en-GB"/>
        </w:rPr>
        <w:t xml:space="preserve">. </w:t>
      </w:r>
      <w:r w:rsidR="00FD5848" w:rsidRPr="00DC1BF1">
        <w:rPr>
          <w:lang w:val="en-GB"/>
        </w:rPr>
        <w:tab/>
      </w:r>
      <w:r w:rsidRPr="00DC1BF1">
        <w:rPr>
          <w:lang w:val="en-GB"/>
        </w:rPr>
        <w:t>The "apparent surface" for a defined direction of observation means the orthogonal projection</w:t>
      </w:r>
      <w:r w:rsidR="006C78FA" w:rsidRPr="008C4F31">
        <w:rPr>
          <w:color w:val="4472C4" w:themeColor="accent1"/>
          <w:lang w:val="en-GB"/>
        </w:rPr>
        <w:t xml:space="preserve">, </w:t>
      </w:r>
      <w:r w:rsidR="006C78FA" w:rsidRPr="00196C89">
        <w:rPr>
          <w:lang w:val="en-GB"/>
        </w:rPr>
        <w:t>as declared by the applicant during the component approval procedure,</w:t>
      </w:r>
      <w:r w:rsidRPr="00196C89">
        <w:rPr>
          <w:lang w:val="en-GB"/>
        </w:rPr>
        <w:t xml:space="preserve"> </w:t>
      </w:r>
      <w:r w:rsidRPr="00DC1BF1">
        <w:rPr>
          <w:lang w:val="en-GB"/>
        </w:rPr>
        <w:t>of</w:t>
      </w:r>
      <w:r w:rsidR="00FD5848" w:rsidRPr="00DC1BF1">
        <w:rPr>
          <w:lang w:val="en-GB"/>
        </w:rPr>
        <w:t>:</w:t>
      </w:r>
    </w:p>
    <w:p w14:paraId="37E61586" w14:textId="0E0A3238" w:rsidR="00E54B9D" w:rsidRPr="00DC1BF1" w:rsidRDefault="00E616B6" w:rsidP="00DC1BF1">
      <w:pPr>
        <w:ind w:left="1440" w:hanging="1440"/>
        <w:jc w:val="both"/>
        <w:rPr>
          <w:lang w:val="en-GB"/>
        </w:rPr>
      </w:pPr>
      <w:r w:rsidRPr="00DC1BF1">
        <w:rPr>
          <w:lang w:val="en-GB"/>
        </w:rPr>
        <w:t>2.10.</w:t>
      </w:r>
      <w:r w:rsidR="00690C1C" w:rsidRPr="00DC1BF1">
        <w:rPr>
          <w:lang w:val="en-GB"/>
        </w:rPr>
        <w:t>2</w:t>
      </w:r>
      <w:r w:rsidRPr="00DC1BF1">
        <w:rPr>
          <w:lang w:val="en-GB"/>
        </w:rPr>
        <w:t>.1.</w:t>
      </w:r>
      <w:r w:rsidR="0023272F" w:rsidRPr="00DC1BF1">
        <w:rPr>
          <w:lang w:val="en-GB"/>
        </w:rPr>
        <w:tab/>
      </w:r>
      <w:r w:rsidR="000730B8" w:rsidRPr="00DC1BF1">
        <w:rPr>
          <w:lang w:val="en-GB"/>
        </w:rPr>
        <w:t>In case</w:t>
      </w:r>
      <w:r w:rsidR="008C786A" w:rsidRPr="00DC1BF1">
        <w:rPr>
          <w:lang w:val="en-GB"/>
        </w:rPr>
        <w:t xml:space="preserve"> of a light-signalling devic</w:t>
      </w:r>
      <w:r w:rsidR="00FB30AE" w:rsidRPr="00DC1BF1">
        <w:rPr>
          <w:lang w:val="en-GB"/>
        </w:rPr>
        <w:t>e:</w:t>
      </w:r>
      <w:r w:rsidR="008C786A" w:rsidRPr="00DC1BF1">
        <w:rPr>
          <w:lang w:val="en-GB"/>
        </w:rPr>
        <w:t xml:space="preserve"> that portion of the lamp that</w:t>
      </w:r>
      <w:r w:rsidR="00811C33" w:rsidRPr="00DC1BF1">
        <w:rPr>
          <w:lang w:val="en-GB"/>
        </w:rPr>
        <w:t xml:space="preserve"> </w:t>
      </w:r>
      <w:r w:rsidR="00FE63DA" w:rsidRPr="00DC1BF1">
        <w:rPr>
          <w:lang w:val="en-GB"/>
        </w:rPr>
        <w:t>is determined by either a)</w:t>
      </w:r>
      <w:r w:rsidR="00D77A54" w:rsidRPr="00DC1BF1">
        <w:rPr>
          <w:lang w:val="en-GB"/>
        </w:rPr>
        <w:t xml:space="preserve"> or b)</w:t>
      </w:r>
      <w:r w:rsidR="00FE63DA" w:rsidRPr="00DC1BF1">
        <w:rPr>
          <w:lang w:val="en-GB"/>
        </w:rPr>
        <w:t xml:space="preserve"> below.</w:t>
      </w:r>
      <w:r w:rsidR="0087473A">
        <w:rPr>
          <w:lang w:val="en-GB"/>
        </w:rPr>
        <w:t xml:space="preserve"> </w:t>
      </w:r>
    </w:p>
    <w:p w14:paraId="10B3E0C4" w14:textId="6838A871" w:rsidR="002054B3" w:rsidRPr="00DC1BF1" w:rsidRDefault="00B21804" w:rsidP="00DC1BF1">
      <w:pPr>
        <w:pStyle w:val="Paragrafoelenco"/>
        <w:numPr>
          <w:ilvl w:val="0"/>
          <w:numId w:val="6"/>
        </w:numPr>
        <w:ind w:left="1985" w:hanging="425"/>
        <w:jc w:val="both"/>
        <w:rPr>
          <w:lang w:val="en-GB"/>
        </w:rPr>
      </w:pPr>
      <w:r w:rsidRPr="00DC1BF1">
        <w:rPr>
          <w:lang w:val="en-GB"/>
        </w:rPr>
        <w:t>That p</w:t>
      </w:r>
      <w:r w:rsidR="00FE63DA" w:rsidRPr="00DC1BF1">
        <w:rPr>
          <w:lang w:val="en-GB"/>
        </w:rPr>
        <w:t xml:space="preserve">ortion of the lamp that </w:t>
      </w:r>
      <w:r w:rsidR="00811C33" w:rsidRPr="00DC1BF1">
        <w:rPr>
          <w:lang w:val="en-GB"/>
        </w:rPr>
        <w:t>is</w:t>
      </w:r>
      <w:r w:rsidR="008C786A" w:rsidRPr="00DC1BF1">
        <w:rPr>
          <w:lang w:val="en-GB"/>
        </w:rPr>
        <w:t xml:space="preserve"> </w:t>
      </w:r>
      <w:r w:rsidR="00811C33" w:rsidRPr="00DC1BF1">
        <w:rPr>
          <w:lang w:val="en-GB"/>
        </w:rPr>
        <w:t>having a</w:t>
      </w:r>
      <w:r w:rsidR="008C786A" w:rsidRPr="00DC1BF1">
        <w:rPr>
          <w:lang w:val="en-GB"/>
        </w:rPr>
        <w:t xml:space="preserve"> luminance</w:t>
      </w:r>
      <w:r w:rsidR="00FB6D27" w:rsidRPr="00DC1BF1">
        <w:rPr>
          <w:lang w:val="en-GB"/>
        </w:rPr>
        <w:t xml:space="preserve"> in candela per square meter (cd/m</w:t>
      </w:r>
      <w:r w:rsidR="00FB6D27" w:rsidRPr="00DC1BF1">
        <w:rPr>
          <w:vertAlign w:val="superscript"/>
          <w:lang w:val="en-GB"/>
        </w:rPr>
        <w:t>2</w:t>
      </w:r>
      <w:r w:rsidR="00FB6D27" w:rsidRPr="00DC1BF1">
        <w:rPr>
          <w:lang w:val="en-GB"/>
        </w:rPr>
        <w:t>)</w:t>
      </w:r>
      <w:r w:rsidR="008C786A" w:rsidRPr="00DC1BF1">
        <w:rPr>
          <w:lang w:val="en-GB"/>
        </w:rPr>
        <w:t xml:space="preserve"> </w:t>
      </w:r>
      <w:r w:rsidR="00FE63DA" w:rsidRPr="00DC1BF1">
        <w:rPr>
          <w:lang w:val="en-GB"/>
        </w:rPr>
        <w:t>exceeding</w:t>
      </w:r>
      <w:r w:rsidR="00811C33" w:rsidRPr="00DC1BF1">
        <w:rPr>
          <w:lang w:val="en-GB"/>
        </w:rPr>
        <w:t xml:space="preserve"> </w:t>
      </w:r>
      <w:r w:rsidR="00E0545D" w:rsidRPr="00DC1BF1">
        <w:rPr>
          <w:lang w:val="en-GB"/>
        </w:rPr>
        <w:t>the applicable threshold value</w:t>
      </w:r>
      <w:r w:rsidR="007C742B" w:rsidRPr="00DC1BF1">
        <w:rPr>
          <w:lang w:val="en-GB"/>
        </w:rPr>
        <w:t>.</w:t>
      </w:r>
      <w:r w:rsidR="00E0545D" w:rsidRPr="00DC1BF1">
        <w:rPr>
          <w:lang w:val="en-GB"/>
        </w:rPr>
        <w:t xml:space="preserve"> </w:t>
      </w:r>
      <w:r w:rsidR="0042668C" w:rsidRPr="00DC1BF1">
        <w:rPr>
          <w:lang w:val="en-GB"/>
        </w:rPr>
        <w:t xml:space="preserve">This method is </w:t>
      </w:r>
      <w:r w:rsidRPr="00DC1BF1">
        <w:rPr>
          <w:lang w:val="en-GB"/>
        </w:rPr>
        <w:t xml:space="preserve">described in Annex </w:t>
      </w:r>
      <w:r w:rsidR="002B6959" w:rsidRPr="00DC1BF1">
        <w:rPr>
          <w:lang w:val="en-GB"/>
        </w:rPr>
        <w:t>[</w:t>
      </w:r>
      <w:r w:rsidR="00335425" w:rsidRPr="00DC1BF1">
        <w:rPr>
          <w:lang w:val="en-GB"/>
        </w:rPr>
        <w:t>xx</w:t>
      </w:r>
      <w:r w:rsidR="002B6959" w:rsidRPr="00DC1BF1">
        <w:rPr>
          <w:lang w:val="en-GB"/>
        </w:rPr>
        <w:t>]</w:t>
      </w:r>
    </w:p>
    <w:p w14:paraId="5294FEEC" w14:textId="643F52BB" w:rsidR="00FE63DA" w:rsidRPr="00DC1BF1" w:rsidRDefault="00B21804" w:rsidP="00DC1BF1">
      <w:pPr>
        <w:pStyle w:val="Paragrafoelenco"/>
        <w:numPr>
          <w:ilvl w:val="0"/>
          <w:numId w:val="6"/>
        </w:numPr>
        <w:ind w:left="1985" w:hanging="425"/>
        <w:jc w:val="both"/>
        <w:rPr>
          <w:lang w:val="en-GB"/>
        </w:rPr>
      </w:pPr>
      <w:r w:rsidRPr="00DC1BF1">
        <w:rPr>
          <w:lang w:val="en-GB"/>
        </w:rPr>
        <w:t>That p</w:t>
      </w:r>
      <w:r w:rsidR="00FE63DA" w:rsidRPr="00DC1BF1">
        <w:rPr>
          <w:lang w:val="en-GB"/>
        </w:rPr>
        <w:t xml:space="preserve">ortion of the lamp that </w:t>
      </w:r>
      <w:r w:rsidR="0023272F" w:rsidRPr="00DC1BF1">
        <w:rPr>
          <w:lang w:val="en-GB"/>
        </w:rPr>
        <w:t>i</w:t>
      </w:r>
      <w:r w:rsidR="002054B3" w:rsidRPr="00DC1BF1">
        <w:rPr>
          <w:lang w:val="en-GB"/>
        </w:rPr>
        <w:t>s</w:t>
      </w:r>
      <w:r w:rsidR="0023272F" w:rsidRPr="00DC1BF1">
        <w:rPr>
          <w:lang w:val="en-GB"/>
        </w:rPr>
        <w:t xml:space="preserve"> </w:t>
      </w:r>
    </w:p>
    <w:p w14:paraId="6F6A8DAA" w14:textId="1E6B69F6" w:rsidR="00EB4A0B" w:rsidRPr="00DC1BF1" w:rsidRDefault="00EB4A0B" w:rsidP="00DC1BF1">
      <w:pPr>
        <w:pStyle w:val="Paragrafoelenco"/>
        <w:numPr>
          <w:ilvl w:val="2"/>
          <w:numId w:val="6"/>
        </w:numPr>
        <w:ind w:left="2268" w:hanging="141"/>
        <w:jc w:val="both"/>
        <w:rPr>
          <w:lang w:val="en-GB"/>
        </w:rPr>
      </w:pPr>
      <w:r w:rsidRPr="00DC1BF1">
        <w:rPr>
          <w:lang w:val="en-GB"/>
        </w:rPr>
        <w:t>c</w:t>
      </w:r>
      <w:r w:rsidR="0023272F" w:rsidRPr="00DC1BF1">
        <w:rPr>
          <w:lang w:val="en-GB"/>
        </w:rPr>
        <w:t>onstituting</w:t>
      </w:r>
      <w:r w:rsidRPr="00DC1BF1">
        <w:rPr>
          <w:lang w:val="en-GB"/>
        </w:rPr>
        <w:t xml:space="preserve"> </w:t>
      </w:r>
      <w:r w:rsidR="002054B3" w:rsidRPr="00DC1BF1">
        <w:rPr>
          <w:lang w:val="en-GB"/>
        </w:rPr>
        <w:t xml:space="preserve">the </w:t>
      </w:r>
      <w:r w:rsidR="00363B91" w:rsidRPr="00DC1BF1">
        <w:rPr>
          <w:lang w:val="en-GB"/>
        </w:rPr>
        <w:t xml:space="preserve">active </w:t>
      </w:r>
      <w:r w:rsidR="0092647F" w:rsidRPr="00DC1BF1">
        <w:rPr>
          <w:lang w:val="en-GB"/>
        </w:rPr>
        <w:t xml:space="preserve">textured </w:t>
      </w:r>
      <w:r w:rsidR="002054B3" w:rsidRPr="00DC1BF1">
        <w:rPr>
          <w:lang w:val="en-GB"/>
        </w:rPr>
        <w:t>lens</w:t>
      </w:r>
      <w:r w:rsidR="004B1038" w:rsidRPr="00DC1BF1">
        <w:rPr>
          <w:lang w:val="en-GB"/>
        </w:rPr>
        <w:t xml:space="preserve"> of the exterior surface</w:t>
      </w:r>
      <w:r w:rsidRPr="00DC1BF1">
        <w:rPr>
          <w:lang w:val="en-GB"/>
        </w:rPr>
        <w:t xml:space="preserve"> </w:t>
      </w:r>
    </w:p>
    <w:p w14:paraId="57880DE0" w14:textId="129CB1A0" w:rsidR="00703FC8" w:rsidRPr="00DC1BF1" w:rsidRDefault="00EB4A0B" w:rsidP="00DC1BF1">
      <w:pPr>
        <w:pStyle w:val="Paragrafoelenco"/>
        <w:ind w:left="2268"/>
        <w:jc w:val="both"/>
        <w:rPr>
          <w:lang w:val="en-GB"/>
        </w:rPr>
      </w:pPr>
      <w:r w:rsidRPr="00DC1BF1">
        <w:rPr>
          <w:lang w:val="en-GB"/>
        </w:rPr>
        <w:t>or</w:t>
      </w:r>
    </w:p>
    <w:p w14:paraId="05CC5A27" w14:textId="6CD454F7" w:rsidR="00EB4A0B" w:rsidRPr="00DC1BF1" w:rsidRDefault="00FD5848" w:rsidP="00DC1BF1">
      <w:pPr>
        <w:pStyle w:val="Paragrafoelenco"/>
        <w:numPr>
          <w:ilvl w:val="2"/>
          <w:numId w:val="6"/>
        </w:numPr>
        <w:ind w:left="2268" w:hanging="141"/>
        <w:jc w:val="both"/>
        <w:rPr>
          <w:lang w:val="en-GB"/>
        </w:rPr>
      </w:pPr>
      <w:r w:rsidRPr="00DC1BF1">
        <w:rPr>
          <w:lang w:val="en-GB"/>
        </w:rPr>
        <w:t>includ</w:t>
      </w:r>
      <w:r w:rsidR="00EB4A0B" w:rsidRPr="00DC1BF1">
        <w:rPr>
          <w:lang w:val="en-GB"/>
        </w:rPr>
        <w:t>ing</w:t>
      </w:r>
      <w:r w:rsidRPr="00DC1BF1">
        <w:rPr>
          <w:lang w:val="en-GB"/>
        </w:rPr>
        <w:t xml:space="preserve"> the apertures of the reflectors</w:t>
      </w:r>
      <w:r w:rsidR="00B6452D" w:rsidRPr="00DC1BF1">
        <w:rPr>
          <w:lang w:val="en-GB"/>
        </w:rPr>
        <w:t xml:space="preserve"> behind the outer lens</w:t>
      </w:r>
      <w:r w:rsidR="00485650" w:rsidRPr="00DC1BF1">
        <w:rPr>
          <w:lang w:val="en-GB"/>
        </w:rPr>
        <w:t xml:space="preserve"> that are creating the function</w:t>
      </w:r>
      <w:r w:rsidRPr="00DC1BF1">
        <w:rPr>
          <w:lang w:val="en-GB"/>
        </w:rPr>
        <w:t xml:space="preserve">, or </w:t>
      </w:r>
      <w:r w:rsidR="004B1038" w:rsidRPr="00DC1BF1">
        <w:rPr>
          <w:lang w:val="en-GB"/>
        </w:rPr>
        <w:t xml:space="preserve">active textured </w:t>
      </w:r>
      <w:r w:rsidRPr="00DC1BF1">
        <w:rPr>
          <w:lang w:val="en-GB"/>
        </w:rPr>
        <w:t>lenses behind the outer lens</w:t>
      </w:r>
      <w:r w:rsidR="00703FC8" w:rsidRPr="00DC1BF1">
        <w:rPr>
          <w:lang w:val="en-GB"/>
        </w:rPr>
        <w:t>,</w:t>
      </w:r>
      <w:r w:rsidRPr="00DC1BF1">
        <w:rPr>
          <w:lang w:val="en-GB"/>
        </w:rPr>
        <w:t xml:space="preserve"> i</w:t>
      </w:r>
      <w:r w:rsidR="00703FC8" w:rsidRPr="00DC1BF1">
        <w:rPr>
          <w:lang w:val="en-GB"/>
        </w:rPr>
        <w:t xml:space="preserve">n case </w:t>
      </w:r>
      <w:r w:rsidRPr="00DC1BF1">
        <w:rPr>
          <w:lang w:val="en-GB"/>
        </w:rPr>
        <w:t>the</w:t>
      </w:r>
      <w:r w:rsidR="00FE63DA" w:rsidRPr="00DC1BF1">
        <w:rPr>
          <w:lang w:val="en-GB"/>
        </w:rPr>
        <w:t xml:space="preserve"> </w:t>
      </w:r>
      <w:r w:rsidRPr="00DC1BF1">
        <w:rPr>
          <w:lang w:val="en-GB"/>
        </w:rPr>
        <w:t>outer lens</w:t>
      </w:r>
      <w:r w:rsidR="0092647F" w:rsidRPr="00DC1BF1">
        <w:rPr>
          <w:lang w:val="en-GB"/>
        </w:rPr>
        <w:t xml:space="preserve">, relevant for </w:t>
      </w:r>
      <w:r w:rsidR="00EB4A0B" w:rsidRPr="00DC1BF1">
        <w:rPr>
          <w:lang w:val="en-GB"/>
        </w:rPr>
        <w:t>the applicable light-signalling device</w:t>
      </w:r>
      <w:r w:rsidR="0092647F" w:rsidRPr="00DC1BF1">
        <w:rPr>
          <w:lang w:val="en-GB"/>
        </w:rPr>
        <w:t>,</w:t>
      </w:r>
      <w:r w:rsidRPr="00DC1BF1">
        <w:rPr>
          <w:lang w:val="en-GB"/>
        </w:rPr>
        <w:t xml:space="preserve"> is not texture</w:t>
      </w:r>
      <w:r w:rsidR="00FE63DA" w:rsidRPr="00DC1BF1">
        <w:rPr>
          <w:lang w:val="en-GB"/>
        </w:rPr>
        <w:t>d</w:t>
      </w:r>
      <w:r w:rsidR="00EB4A0B" w:rsidRPr="00DC1BF1">
        <w:rPr>
          <w:lang w:val="en-GB"/>
        </w:rPr>
        <w:t xml:space="preserve"> </w:t>
      </w:r>
    </w:p>
    <w:p w14:paraId="037AA522" w14:textId="65C9B25C" w:rsidR="00FE63DA" w:rsidRPr="00DC1BF1" w:rsidRDefault="00EB4A0B" w:rsidP="00DC1BF1">
      <w:pPr>
        <w:pStyle w:val="Paragrafoelenco"/>
        <w:ind w:left="2268"/>
        <w:jc w:val="both"/>
        <w:rPr>
          <w:lang w:val="en-GB"/>
        </w:rPr>
      </w:pPr>
      <w:r w:rsidRPr="00DC1BF1">
        <w:rPr>
          <w:lang w:val="en-GB"/>
        </w:rPr>
        <w:t>or</w:t>
      </w:r>
    </w:p>
    <w:p w14:paraId="0F7800ED" w14:textId="1E6E0C9F" w:rsidR="00B21804" w:rsidRPr="00DC1BF1" w:rsidRDefault="00B21804" w:rsidP="00DC1BF1">
      <w:pPr>
        <w:pStyle w:val="Paragrafoelenco"/>
        <w:numPr>
          <w:ilvl w:val="2"/>
          <w:numId w:val="6"/>
        </w:numPr>
        <w:ind w:left="2268" w:hanging="141"/>
        <w:jc w:val="both"/>
        <w:rPr>
          <w:lang w:val="en-GB"/>
        </w:rPr>
      </w:pPr>
      <w:r w:rsidRPr="00DC1BF1">
        <w:rPr>
          <w:lang w:val="en-GB"/>
        </w:rPr>
        <w:t>constitu</w:t>
      </w:r>
      <w:r w:rsidR="00EB4A0B" w:rsidRPr="00DC1BF1">
        <w:rPr>
          <w:lang w:val="en-GB"/>
        </w:rPr>
        <w:t>ting</w:t>
      </w:r>
      <w:r w:rsidR="00363B91" w:rsidRPr="00DC1BF1">
        <w:rPr>
          <w:lang w:val="en-GB"/>
        </w:rPr>
        <w:t xml:space="preserve"> partly</w:t>
      </w:r>
      <w:r w:rsidR="00EB4A0B" w:rsidRPr="00DC1BF1">
        <w:rPr>
          <w:lang w:val="en-GB"/>
        </w:rPr>
        <w:t xml:space="preserve"> of</w:t>
      </w:r>
      <w:r w:rsidR="00C20C70" w:rsidRPr="00DC1BF1">
        <w:rPr>
          <w:lang w:val="en-GB"/>
        </w:rPr>
        <w:t xml:space="preserve"> </w:t>
      </w:r>
      <w:r w:rsidR="00397E28" w:rsidRPr="00DC1BF1">
        <w:rPr>
          <w:lang w:val="en-GB"/>
        </w:rPr>
        <w:t xml:space="preserve"> i</w:t>
      </w:r>
      <w:r w:rsidRPr="00DC1BF1">
        <w:rPr>
          <w:lang w:val="en-GB"/>
        </w:rPr>
        <w:t xml:space="preserve">. </w:t>
      </w:r>
      <w:r w:rsidR="00363B91" w:rsidRPr="00DC1BF1">
        <w:rPr>
          <w:lang w:val="en-GB"/>
        </w:rPr>
        <w:t>a</w:t>
      </w:r>
      <w:r w:rsidRPr="00DC1BF1">
        <w:rPr>
          <w:lang w:val="en-GB"/>
        </w:rPr>
        <w:t>nd</w:t>
      </w:r>
      <w:r w:rsidR="00363B91" w:rsidRPr="00DC1BF1">
        <w:rPr>
          <w:lang w:val="en-GB"/>
        </w:rPr>
        <w:t xml:space="preserve"> partly</w:t>
      </w:r>
      <w:r w:rsidR="00EB4A0B" w:rsidRPr="00DC1BF1">
        <w:rPr>
          <w:lang w:val="en-GB"/>
        </w:rPr>
        <w:t xml:space="preserve"> of</w:t>
      </w:r>
      <w:r w:rsidRPr="00DC1BF1">
        <w:rPr>
          <w:lang w:val="en-GB"/>
        </w:rPr>
        <w:t xml:space="preserve"> </w:t>
      </w:r>
      <w:r w:rsidR="00397E28" w:rsidRPr="00DC1BF1">
        <w:rPr>
          <w:lang w:val="en-GB"/>
        </w:rPr>
        <w:t>ii</w:t>
      </w:r>
      <w:r w:rsidRPr="00DC1BF1">
        <w:rPr>
          <w:lang w:val="en-GB"/>
        </w:rPr>
        <w:t xml:space="preserve">. </w:t>
      </w:r>
      <w:r w:rsidR="00EB4A0B" w:rsidRPr="00DC1BF1">
        <w:rPr>
          <w:lang w:val="en-GB"/>
        </w:rPr>
        <w:t>a</w:t>
      </w:r>
      <w:r w:rsidRPr="00DC1BF1">
        <w:rPr>
          <w:lang w:val="en-GB"/>
        </w:rPr>
        <w:t>bove</w:t>
      </w:r>
      <w:r w:rsidR="00EB4A0B" w:rsidRPr="00DC1BF1">
        <w:rPr>
          <w:lang w:val="en-GB"/>
        </w:rPr>
        <w:t>,</w:t>
      </w:r>
      <w:r w:rsidRPr="00DC1BF1">
        <w:rPr>
          <w:lang w:val="en-GB"/>
        </w:rPr>
        <w:t xml:space="preserve"> in case the lens, relevant</w:t>
      </w:r>
      <w:r w:rsidR="00EB4A0B" w:rsidRPr="00DC1BF1">
        <w:rPr>
          <w:lang w:val="en-GB"/>
        </w:rPr>
        <w:t xml:space="preserve"> for the applicable light-signalling device, </w:t>
      </w:r>
      <w:r w:rsidRPr="00DC1BF1">
        <w:rPr>
          <w:lang w:val="en-GB"/>
        </w:rPr>
        <w:t>is partly textured</w:t>
      </w:r>
      <w:r w:rsidR="00703FC8" w:rsidRPr="00DC1BF1">
        <w:rPr>
          <w:lang w:val="en-GB"/>
        </w:rPr>
        <w:t xml:space="preserve"> and partly not textured</w:t>
      </w:r>
      <w:r w:rsidR="00EB4A0B" w:rsidRPr="00DC1BF1">
        <w:rPr>
          <w:lang w:val="en-GB"/>
        </w:rPr>
        <w:t>.</w:t>
      </w:r>
    </w:p>
    <w:p w14:paraId="2E9CD8D1" w14:textId="76AF3419" w:rsidR="009004E8" w:rsidRPr="00DC1BF1" w:rsidRDefault="0040735A" w:rsidP="00DC1BF1">
      <w:pPr>
        <w:ind w:left="1440" w:hanging="1440"/>
        <w:jc w:val="both"/>
        <w:rPr>
          <w:lang w:val="en-GB"/>
        </w:rPr>
      </w:pPr>
      <w:r w:rsidRPr="00DC1BF1">
        <w:rPr>
          <w:lang w:val="en-GB"/>
        </w:rPr>
        <w:lastRenderedPageBreak/>
        <w:t>2.10.</w:t>
      </w:r>
      <w:r w:rsidR="00690C1C" w:rsidRPr="00DC1BF1">
        <w:rPr>
          <w:lang w:val="en-GB"/>
        </w:rPr>
        <w:t>2</w:t>
      </w:r>
      <w:r w:rsidRPr="00DC1BF1">
        <w:rPr>
          <w:lang w:val="en-GB"/>
        </w:rPr>
        <w:t>.2.</w:t>
      </w:r>
      <w:r w:rsidR="0023272F" w:rsidRPr="00DC1BF1">
        <w:rPr>
          <w:lang w:val="en-GB"/>
        </w:rPr>
        <w:tab/>
      </w:r>
      <w:r w:rsidR="00E7455C" w:rsidRPr="00DC1BF1">
        <w:rPr>
          <w:lang w:val="en-GB"/>
        </w:rPr>
        <w:t>In case</w:t>
      </w:r>
      <w:r w:rsidRPr="00DC1BF1">
        <w:rPr>
          <w:lang w:val="en-GB"/>
        </w:rPr>
        <w:t xml:space="preserve"> of a lighting device</w:t>
      </w:r>
      <w:r w:rsidR="00E7455C" w:rsidRPr="00DC1BF1">
        <w:rPr>
          <w:lang w:val="en-GB"/>
        </w:rPr>
        <w:t>: that portion of the lamp</w:t>
      </w:r>
      <w:r w:rsidR="009004E8" w:rsidRPr="00DC1BF1">
        <w:rPr>
          <w:lang w:val="en-GB"/>
        </w:rPr>
        <w:t>,</w:t>
      </w:r>
      <w:r w:rsidR="00E7455C" w:rsidRPr="00DC1BF1">
        <w:rPr>
          <w:lang w:val="en-GB"/>
        </w:rPr>
        <w:t xml:space="preserve"> </w:t>
      </w:r>
      <w:r w:rsidR="009004E8" w:rsidRPr="00DC1BF1">
        <w:rPr>
          <w:lang w:val="en-GB"/>
        </w:rPr>
        <w:t>relevant for the applicable light</w:t>
      </w:r>
      <w:r w:rsidR="00445523" w:rsidRPr="00DC1BF1">
        <w:rPr>
          <w:lang w:val="en-GB"/>
        </w:rPr>
        <w:t>ing</w:t>
      </w:r>
      <w:r w:rsidR="009004E8" w:rsidRPr="00DC1BF1">
        <w:rPr>
          <w:lang w:val="en-GB"/>
        </w:rPr>
        <w:t xml:space="preserve"> device, which </w:t>
      </w:r>
      <w:r w:rsidR="00400B58" w:rsidRPr="00DC1BF1">
        <w:rPr>
          <w:lang w:val="en-GB"/>
        </w:rPr>
        <w:t>include</w:t>
      </w:r>
      <w:r w:rsidR="009004E8" w:rsidRPr="00DC1BF1">
        <w:rPr>
          <w:lang w:val="en-GB"/>
        </w:rPr>
        <w:t>s</w:t>
      </w:r>
      <w:r w:rsidR="00400B58" w:rsidRPr="00DC1BF1">
        <w:rPr>
          <w:lang w:val="en-GB"/>
        </w:rPr>
        <w:t xml:space="preserve"> the full apertures of the reflectors </w:t>
      </w:r>
      <w:r w:rsidR="007463C3" w:rsidRPr="00DC1BF1">
        <w:rPr>
          <w:lang w:val="en-GB"/>
        </w:rPr>
        <w:t>and</w:t>
      </w:r>
      <w:r w:rsidR="00400B58" w:rsidRPr="00DC1BF1">
        <w:rPr>
          <w:lang w:val="en-GB"/>
        </w:rPr>
        <w:t xml:space="preserve"> lenses.</w:t>
      </w:r>
      <w:r w:rsidR="009004E8" w:rsidRPr="00DC1BF1">
        <w:rPr>
          <w:lang w:val="en-GB"/>
        </w:rPr>
        <w:t xml:space="preserve"> </w:t>
      </w:r>
    </w:p>
    <w:p w14:paraId="6021C9FC" w14:textId="52F5CFBF" w:rsidR="000730B8" w:rsidRPr="00DC1BF1" w:rsidRDefault="00400B58" w:rsidP="00DC1BF1">
      <w:pPr>
        <w:ind w:left="1440"/>
        <w:jc w:val="both"/>
        <w:rPr>
          <w:lang w:val="en-GB"/>
        </w:rPr>
      </w:pPr>
      <w:r w:rsidRPr="00DC1BF1">
        <w:rPr>
          <w:lang w:val="en-GB"/>
        </w:rPr>
        <w:t xml:space="preserve">If only part of the reflector or projection lens is creating the function then that part only is taken into account. </w:t>
      </w:r>
    </w:p>
    <w:p w14:paraId="3B2FA123" w14:textId="48F54686" w:rsidR="00400B58" w:rsidRPr="00DC1BF1" w:rsidRDefault="00400B58" w:rsidP="00DC1BF1">
      <w:pPr>
        <w:ind w:left="1440"/>
        <w:jc w:val="both"/>
        <w:rPr>
          <w:lang w:val="en-GB"/>
        </w:rPr>
      </w:pPr>
      <w:r w:rsidRPr="00DC1BF1">
        <w:rPr>
          <w:lang w:val="en-GB"/>
        </w:rPr>
        <w:t>If the reflector and lens are adjustable relative to one another, the mean adjustment should be used.</w:t>
      </w:r>
    </w:p>
    <w:p w14:paraId="6BBDAF6D" w14:textId="3684B355" w:rsidR="00E7455C" w:rsidRPr="00DC1BF1" w:rsidRDefault="00E7455C" w:rsidP="00DC1BF1">
      <w:pPr>
        <w:ind w:left="1440" w:hanging="1440"/>
        <w:jc w:val="both"/>
        <w:rPr>
          <w:lang w:val="en-GB"/>
        </w:rPr>
      </w:pPr>
      <w:r w:rsidRPr="00DC1BF1">
        <w:rPr>
          <w:lang w:val="en-GB"/>
        </w:rPr>
        <w:t>2.10.</w:t>
      </w:r>
      <w:r w:rsidR="00690C1C" w:rsidRPr="00DC1BF1">
        <w:rPr>
          <w:lang w:val="en-GB"/>
        </w:rPr>
        <w:t>2</w:t>
      </w:r>
      <w:r w:rsidRPr="00DC1BF1">
        <w:rPr>
          <w:lang w:val="en-GB"/>
        </w:rPr>
        <w:t>.3.</w:t>
      </w:r>
      <w:r w:rsidR="0023272F" w:rsidRPr="00DC1BF1">
        <w:rPr>
          <w:lang w:val="en-GB"/>
        </w:rPr>
        <w:tab/>
        <w:t>I</w:t>
      </w:r>
      <w:r w:rsidRPr="00DC1BF1">
        <w:rPr>
          <w:lang w:val="en-GB"/>
        </w:rPr>
        <w:t>n case of a retro</w:t>
      </w:r>
      <w:r w:rsidR="00690C1C" w:rsidRPr="00DC1BF1">
        <w:rPr>
          <w:lang w:val="en-GB"/>
        </w:rPr>
        <w:t>-</w:t>
      </w:r>
      <w:r w:rsidRPr="00DC1BF1">
        <w:rPr>
          <w:lang w:val="en-GB"/>
        </w:rPr>
        <w:t>reflector</w:t>
      </w:r>
      <w:r w:rsidR="00FB30AE" w:rsidRPr="00DC1BF1">
        <w:rPr>
          <w:lang w:val="en-GB"/>
        </w:rPr>
        <w:t>:</w:t>
      </w:r>
      <w:r w:rsidR="00690C1C" w:rsidRPr="00DC1BF1">
        <w:rPr>
          <w:lang w:val="en-GB"/>
        </w:rPr>
        <w:t xml:space="preserve"> that portion of the device delimited by planes contiguous to the declared outermost parts of the retro-reflectors' optical system. For the purposes of determining the lower, </w:t>
      </w:r>
      <w:proofErr w:type="gramStart"/>
      <w:r w:rsidR="00690C1C" w:rsidRPr="00DC1BF1">
        <w:rPr>
          <w:lang w:val="en-GB"/>
        </w:rPr>
        <w:t>upper</w:t>
      </w:r>
      <w:proofErr w:type="gramEnd"/>
      <w:r w:rsidR="00690C1C" w:rsidRPr="00DC1BF1">
        <w:rPr>
          <w:lang w:val="en-GB"/>
        </w:rPr>
        <w:t xml:space="preserve"> and lateral edges of the device, only horizontal and vertical planes shall be considered.</w:t>
      </w:r>
    </w:p>
    <w:p w14:paraId="4549B21A" w14:textId="649A2B5E" w:rsidR="00E7455C" w:rsidRPr="00DC1BF1" w:rsidRDefault="00833322" w:rsidP="00DC1BF1">
      <w:pPr>
        <w:ind w:left="1440" w:hanging="1440"/>
        <w:jc w:val="both"/>
        <w:rPr>
          <w:lang w:val="en-GB"/>
        </w:rPr>
      </w:pPr>
      <w:r w:rsidRPr="00DC1BF1">
        <w:rPr>
          <w:lang w:val="en-GB"/>
        </w:rPr>
        <w:t>2.10.</w:t>
      </w:r>
      <w:r w:rsidR="00690C1C" w:rsidRPr="00DC1BF1">
        <w:rPr>
          <w:lang w:val="en-GB"/>
        </w:rPr>
        <w:t>2</w:t>
      </w:r>
      <w:r w:rsidRPr="00DC1BF1">
        <w:rPr>
          <w:lang w:val="en-GB"/>
        </w:rPr>
        <w:t>.</w:t>
      </w:r>
      <w:r w:rsidR="00690C1C" w:rsidRPr="00DC1BF1">
        <w:rPr>
          <w:lang w:val="en-GB"/>
        </w:rPr>
        <w:t>4</w:t>
      </w:r>
      <w:r w:rsidRPr="00DC1BF1">
        <w:rPr>
          <w:lang w:val="en-GB"/>
        </w:rPr>
        <w:t>.</w:t>
      </w:r>
      <w:r w:rsidR="0023272F" w:rsidRPr="00DC1BF1">
        <w:rPr>
          <w:lang w:val="en-GB"/>
        </w:rPr>
        <w:tab/>
      </w:r>
      <w:r w:rsidR="00DD7488" w:rsidRPr="00DC1BF1">
        <w:rPr>
          <w:lang w:val="en-GB"/>
        </w:rPr>
        <w:t xml:space="preserve">In the case that </w:t>
      </w:r>
      <w:r w:rsidRPr="00DC1BF1">
        <w:rPr>
          <w:lang w:val="en-GB"/>
        </w:rPr>
        <w:t xml:space="preserve">a </w:t>
      </w:r>
      <w:r w:rsidR="00DD7488" w:rsidRPr="00DC1BF1">
        <w:rPr>
          <w:lang w:val="en-GB"/>
        </w:rPr>
        <w:t>lamp</w:t>
      </w:r>
      <w:r w:rsidR="00690C1C" w:rsidRPr="00DC1BF1">
        <w:rPr>
          <w:lang w:val="en-GB"/>
        </w:rPr>
        <w:t xml:space="preserve">, relevant for the applicable light-signalling or lighting device, </w:t>
      </w:r>
      <w:r w:rsidR="00DD7488" w:rsidRPr="00DC1BF1">
        <w:rPr>
          <w:lang w:val="en-GB"/>
        </w:rPr>
        <w:t xml:space="preserve"> is </w:t>
      </w:r>
      <w:r w:rsidR="00690C1C" w:rsidRPr="00DC1BF1">
        <w:rPr>
          <w:lang w:val="en-GB"/>
        </w:rPr>
        <w:t>composed</w:t>
      </w:r>
      <w:r w:rsidRPr="00DC1BF1">
        <w:rPr>
          <w:lang w:val="en-GB"/>
        </w:rPr>
        <w:t xml:space="preserve"> by two or more simultaneously operat</w:t>
      </w:r>
      <w:r w:rsidR="00DD7488" w:rsidRPr="00DC1BF1">
        <w:rPr>
          <w:lang w:val="en-GB"/>
        </w:rPr>
        <w:t>ing</w:t>
      </w:r>
      <w:r w:rsidRPr="00DC1BF1">
        <w:rPr>
          <w:lang w:val="en-GB"/>
        </w:rPr>
        <w:t xml:space="preserve"> units</w:t>
      </w:r>
      <w:r w:rsidR="00FB30AE" w:rsidRPr="00DC1BF1">
        <w:rPr>
          <w:lang w:val="en-GB"/>
        </w:rPr>
        <w:t>,</w:t>
      </w:r>
      <w:r w:rsidRPr="00DC1BF1">
        <w:rPr>
          <w:lang w:val="en-GB"/>
        </w:rPr>
        <w:t xml:space="preserve"> the individual apparent surfaces taken together constitute the apparent surface.</w:t>
      </w:r>
    </w:p>
    <w:p w14:paraId="628BC286" w14:textId="0272B8BA" w:rsidR="00196C89" w:rsidRDefault="00820CEF" w:rsidP="00DC1BF1">
      <w:pPr>
        <w:ind w:left="1440" w:hanging="1440"/>
        <w:jc w:val="both"/>
        <w:rPr>
          <w:lang w:val="en-GB"/>
        </w:rPr>
      </w:pPr>
      <w:r w:rsidRPr="00DC1BF1">
        <w:rPr>
          <w:lang w:val="en-GB"/>
        </w:rPr>
        <w:t>2.10.2.5.</w:t>
      </w:r>
      <w:r w:rsidRPr="00DC1BF1">
        <w:rPr>
          <w:lang w:val="en-GB"/>
        </w:rPr>
        <w:tab/>
        <w:t xml:space="preserve">To determine the lower, </w:t>
      </w:r>
      <w:proofErr w:type="gramStart"/>
      <w:r w:rsidRPr="00DC1BF1">
        <w:rPr>
          <w:lang w:val="en-GB"/>
        </w:rPr>
        <w:t>upper</w:t>
      </w:r>
      <w:proofErr w:type="gramEnd"/>
      <w:r w:rsidRPr="00DC1BF1">
        <w:rPr>
          <w:lang w:val="en-GB"/>
        </w:rPr>
        <w:t xml:space="preserve"> and lateral limits (edges) of a lighting or light-signalling device</w:t>
      </w:r>
      <w:r w:rsidR="00196C89">
        <w:rPr>
          <w:lang w:val="en-GB"/>
        </w:rPr>
        <w:t xml:space="preserve"> the following applies:</w:t>
      </w:r>
    </w:p>
    <w:p w14:paraId="665E80E0" w14:textId="651E7BDA" w:rsidR="00820CEF" w:rsidRDefault="00196C89" w:rsidP="00DC1BF1">
      <w:pPr>
        <w:ind w:left="1440" w:hanging="1440"/>
        <w:jc w:val="both"/>
        <w:rPr>
          <w:lang w:val="en-GB"/>
        </w:rPr>
      </w:pPr>
      <w:r>
        <w:rPr>
          <w:lang w:val="en-GB"/>
        </w:rPr>
        <w:t>2.10.2.5.1.</w:t>
      </w:r>
      <w:r>
        <w:rPr>
          <w:lang w:val="en-GB"/>
        </w:rPr>
        <w:tab/>
      </w:r>
      <w:r w:rsidR="00924A3E">
        <w:rPr>
          <w:lang w:val="en-GB"/>
        </w:rPr>
        <w:t>For verifying the distance to the extreme edges of the vehicle and the height above the ground t</w:t>
      </w:r>
      <w:r w:rsidR="00217F1C" w:rsidRPr="00DC1BF1">
        <w:rPr>
          <w:lang w:val="en-GB"/>
        </w:rPr>
        <w:t xml:space="preserve">he </w:t>
      </w:r>
      <w:r w:rsidR="005F1789" w:rsidRPr="00DC1BF1">
        <w:rPr>
          <w:lang w:val="en-GB"/>
        </w:rPr>
        <w:t>[</w:t>
      </w:r>
      <w:r w:rsidR="00217F1C" w:rsidRPr="00DC1BF1">
        <w:rPr>
          <w:lang w:val="en-GB"/>
        </w:rPr>
        <w:t>relevant</w:t>
      </w:r>
      <w:r w:rsidR="005F1789" w:rsidRPr="00DC1BF1">
        <w:rPr>
          <w:lang w:val="en-GB"/>
        </w:rPr>
        <w:t>]</w:t>
      </w:r>
      <w:r w:rsidR="00C20C70" w:rsidRPr="00DC1BF1">
        <w:rPr>
          <w:lang w:val="en-GB"/>
        </w:rPr>
        <w:t xml:space="preserve"> horizontal and vertical</w:t>
      </w:r>
      <w:r w:rsidR="00217F1C" w:rsidRPr="00DC1BF1">
        <w:rPr>
          <w:lang w:val="en-GB"/>
        </w:rPr>
        <w:t xml:space="preserve"> tangent of the apparent surface shall be used</w:t>
      </w:r>
      <w:r w:rsidR="00924A3E">
        <w:rPr>
          <w:lang w:val="en-GB"/>
        </w:rPr>
        <w:t>.</w:t>
      </w:r>
    </w:p>
    <w:p w14:paraId="2C02758A" w14:textId="62818CDE" w:rsidR="00196C89" w:rsidRPr="00DC1BF1" w:rsidRDefault="00196C89" w:rsidP="00DC1BF1">
      <w:pPr>
        <w:ind w:left="1440" w:hanging="1440"/>
        <w:jc w:val="both"/>
        <w:rPr>
          <w:lang w:val="en-GB"/>
        </w:rPr>
      </w:pPr>
      <w:r>
        <w:rPr>
          <w:lang w:val="en-GB"/>
        </w:rPr>
        <w:t>2.10.2.5.2.</w:t>
      </w:r>
      <w:r>
        <w:rPr>
          <w:lang w:val="en-GB"/>
        </w:rPr>
        <w:tab/>
        <w:t>For other applications, e.g. distance between two lamps or functions</w:t>
      </w:r>
      <w:r w:rsidR="00924A3E">
        <w:rPr>
          <w:lang w:val="en-GB"/>
        </w:rPr>
        <w:t>, the tangents used shall remain parallel, but other orientations are allowed to be used.</w:t>
      </w:r>
    </w:p>
    <w:p w14:paraId="09CD2968" w14:textId="4690959C" w:rsidR="00632079" w:rsidRDefault="00690C1C">
      <w:pPr>
        <w:rPr>
          <w:i/>
          <w:iCs/>
          <w:lang w:val="en-GB"/>
        </w:rPr>
      </w:pPr>
      <w:r w:rsidRPr="00610DAE">
        <w:rPr>
          <w:i/>
          <w:iCs/>
          <w:lang w:val="en-GB"/>
        </w:rPr>
        <w:t>Renumber 2.10.5 to 2.10.18 to</w:t>
      </w:r>
      <w:r w:rsidR="00876E2C">
        <w:rPr>
          <w:i/>
          <w:iCs/>
          <w:lang w:val="en-GB"/>
        </w:rPr>
        <w:t>:</w:t>
      </w:r>
      <w:r w:rsidRPr="00610DAE">
        <w:rPr>
          <w:i/>
          <w:iCs/>
          <w:lang w:val="en-GB"/>
        </w:rPr>
        <w:t xml:space="preserve"> 2.10.3 to 2.10.16.</w:t>
      </w:r>
    </w:p>
    <w:p w14:paraId="201B4F48" w14:textId="197D66FA" w:rsidR="003C2F9C" w:rsidRDefault="003C2F9C">
      <w:pPr>
        <w:rPr>
          <w:i/>
          <w:iCs/>
          <w:lang w:val="en-GB"/>
        </w:rPr>
      </w:pPr>
      <w:r>
        <w:rPr>
          <w:i/>
          <w:iCs/>
          <w:lang w:val="en-GB"/>
        </w:rPr>
        <w:br w:type="page"/>
      </w:r>
    </w:p>
    <w:p w14:paraId="08B0FD9B" w14:textId="7AE449C0" w:rsidR="0023272F" w:rsidRPr="003C2F9C" w:rsidRDefault="008518B7" w:rsidP="00D54F31">
      <w:pPr>
        <w:rPr>
          <w:b/>
          <w:bCs/>
          <w:i/>
          <w:iCs/>
          <w:lang w:val="en-GB"/>
        </w:rPr>
      </w:pPr>
      <w:ins w:id="11" w:author="Wilfried VAN LAARHOVEN" w:date="2025-08-29T15:42:00Z">
        <w:r w:rsidRPr="008518B7">
          <w:rPr>
            <w:b/>
            <w:bCs/>
            <w:noProof/>
            <w:sz w:val="28"/>
            <w:szCs w:val="28"/>
            <w:lang w:val="en-GB" w:eastAsia="zh-TW"/>
          </w:rPr>
          <w:lastRenderedPageBreak/>
          <mc:AlternateContent>
            <mc:Choice Requires="wps">
              <w:drawing>
                <wp:anchor distT="0" distB="228600" distL="114300" distR="114300" simplePos="0" relativeHeight="251661312" behindDoc="1" locked="0" layoutInCell="0" allowOverlap="1" wp14:anchorId="49DE272C" wp14:editId="55B1B168">
                  <wp:simplePos x="0" y="0"/>
                  <wp:positionH relativeFrom="margin">
                    <wp:posOffset>4027805</wp:posOffset>
                  </wp:positionH>
                  <wp:positionV relativeFrom="margin">
                    <wp:posOffset>-312420</wp:posOffset>
                  </wp:positionV>
                  <wp:extent cx="2099310" cy="2099310"/>
                  <wp:effectExtent l="38100" t="38100" r="34290" b="34290"/>
                  <wp:wrapTight wrapText="bothSides">
                    <wp:wrapPolygon edited="0">
                      <wp:start x="8624" y="-392"/>
                      <wp:lineTo x="2352" y="-392"/>
                      <wp:lineTo x="2352" y="2744"/>
                      <wp:lineTo x="196" y="2744"/>
                      <wp:lineTo x="-392" y="5880"/>
                      <wp:lineTo x="-392" y="14113"/>
                      <wp:lineTo x="196" y="15877"/>
                      <wp:lineTo x="2156" y="18425"/>
                      <wp:lineTo x="2156" y="18817"/>
                      <wp:lineTo x="6860" y="21561"/>
                      <wp:lineTo x="8232" y="21757"/>
                      <wp:lineTo x="13132" y="21757"/>
                      <wp:lineTo x="14113" y="21561"/>
                      <wp:lineTo x="19209" y="18621"/>
                      <wp:lineTo x="21365" y="15289"/>
                      <wp:lineTo x="21757" y="12348"/>
                      <wp:lineTo x="21757" y="9016"/>
                      <wp:lineTo x="21169" y="6076"/>
                      <wp:lineTo x="21169" y="5880"/>
                      <wp:lineTo x="19209" y="2940"/>
                      <wp:lineTo x="19013" y="1960"/>
                      <wp:lineTo x="14309" y="-392"/>
                      <wp:lineTo x="12740" y="-392"/>
                      <wp:lineTo x="8624" y="-392"/>
                    </wp:wrapPolygon>
                  </wp:wrapTight>
                  <wp:docPr id="2" name="Oval 2"/>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2099310" cy="2099310"/>
                          </a:xfrm>
                          <a:prstGeom prst="ellipse">
                            <a:avLst/>
                          </a:prstGeom>
                          <a:solidFill>
                            <a:srgbClr val="7BA0CD"/>
                          </a:solidFill>
                          <a:ln w="76200">
                            <a:solidFill>
                              <a:srgbClr val="D3DFEE"/>
                            </a:solidFill>
                            <a:round/>
                            <a:headEnd/>
                            <a:tailEnd/>
                          </a:ln>
                        </wps:spPr>
                        <wps:txbx>
                          <w:txbxContent>
                            <w:p w14:paraId="6A919D32" w14:textId="52C7A26B" w:rsidR="008518B7" w:rsidRPr="004513C8" w:rsidRDefault="008518B7">
                              <w:pPr>
                                <w:jc w:val="center"/>
                                <w:rPr>
                                  <w:i/>
                                  <w:iCs/>
                                  <w:color w:val="FFFFFF" w:themeColor="background1"/>
                                  <w:sz w:val="24"/>
                                  <w:szCs w:val="24"/>
                                </w:rPr>
                              </w:pPr>
                              <w:ins w:id="12" w:author="Wilfried VAN LAARHOVEN" w:date="2025-08-29T15:45:00Z">
                                <w:r w:rsidRPr="004513C8">
                                  <w:rPr>
                                    <w:i/>
                                    <w:iCs/>
                                    <w:color w:val="FFFFFF" w:themeColor="background1"/>
                                    <w:sz w:val="24"/>
                                    <w:szCs w:val="24"/>
                                  </w:rPr>
                                  <w:t>At this moment the measurement method is under review in the GTB WG Photometry</w:t>
                                </w:r>
                              </w:ins>
                              <w:ins w:id="13" w:author="Wilfried VAN LAARHOVEN" w:date="2025-08-29T15:46:00Z">
                                <w:r>
                                  <w:rPr>
                                    <w:i/>
                                    <w:iCs/>
                                    <w:color w:val="FFFFFF" w:themeColor="background1"/>
                                    <w:sz w:val="24"/>
                                    <w:szCs w:val="24"/>
                                  </w:rPr>
                                  <w:t>. Next meeting end of September</w:t>
                                </w:r>
                              </w:ins>
                            </w:p>
                          </w:txbxContent>
                        </wps:txbx>
                        <wps:bodyPr rot="0" vert="horz" wrap="square" lIns="9144" tIns="9144" rIns="9144" bIns="9144" anchor="ctr" anchorCtr="0" upright="1">
                          <a:noAutofit/>
                        </wps:bodyPr>
                      </wps:wsp>
                    </a:graphicData>
                  </a:graphic>
                  <wp14:sizeRelH relativeFrom="margin">
                    <wp14:pctWidth>0</wp14:pctWidth>
                  </wp14:sizeRelH>
                  <wp14:sizeRelV relativeFrom="margin">
                    <wp14:pctHeight>0</wp14:pctHeight>
                  </wp14:sizeRelV>
                </wp:anchor>
              </w:drawing>
            </mc:Choice>
            <mc:Fallback>
              <w:pict>
                <v:oval w14:anchorId="49DE272C" id="Oval 2" o:spid="_x0000_s1026" style="position:absolute;margin-left:317.15pt;margin-top:-24.6pt;width:165.3pt;height:165.3pt;z-index:-251655168;visibility:visible;mso-wrap-style:square;mso-width-percent:0;mso-height-percent:0;mso-wrap-distance-left:9pt;mso-wrap-distance-top:0;mso-wrap-distance-right:9pt;mso-wrap-distance-bottom:18pt;mso-position-horizontal:absolute;mso-position-horizontal-relative:margin;mso-position-vertical:absolute;mso-position-vertical-relative:margin;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" o:allowincell="f" fillcolor="#7ba0cd" strokecolor="#d3dfee" strokeweight="6pt">
                  <o:lock v:ext="edit" aspectratio="t"/>
                  <v:textbox inset=".72pt,.72pt,.72pt,.72pt">
                    <w:txbxContent>
                      <w:p w14:paraId="6A919D32" w14:textId="52C7A26B" w:rsidR="008518B7" w:rsidRPr="004513C8" w:rsidRDefault="008518B7">
                        <w:pPr>
                          <w:jc w:val="center"/>
                          <w:rPr>
                            <w:i/>
                            <w:iCs/>
                            <w:color w:val="FFFFFF" w:themeColor="background1"/>
                            <w:sz w:val="24"/>
                            <w:szCs w:val="24"/>
                          </w:rPr>
                        </w:pPr>
                        <w:ins w:id="14" w:author="Wilfried VAN LAARHOVEN" w:date="2025-08-29T15:45:00Z">
                          <w:r w:rsidRPr="004513C8">
                            <w:rPr>
                              <w:i/>
                              <w:iCs/>
                              <w:color w:val="FFFFFF" w:themeColor="background1"/>
                              <w:sz w:val="24"/>
                              <w:szCs w:val="24"/>
                            </w:rPr>
                            <w:t>At this moment the measurement method is under review in the GTB WG Photometry</w:t>
                          </w:r>
                        </w:ins>
                        <w:ins w:id="15" w:author="Wilfried VAN LAARHOVEN" w:date="2025-08-29T15:46:00Z">
                          <w:r>
                            <w:rPr>
                              <w:i/>
                              <w:iCs/>
                              <w:color w:val="FFFFFF" w:themeColor="background1"/>
                              <w:sz w:val="24"/>
                              <w:szCs w:val="24"/>
                            </w:rPr>
                            <w:t>. Next meeting end of September</w:t>
                          </w:r>
                        </w:ins>
                      </w:p>
                    </w:txbxContent>
                  </v:textbox>
                  <w10:wrap type="tight" anchorx="margin" anchory="margin"/>
                </v:oval>
              </w:pict>
            </mc:Fallback>
          </mc:AlternateContent>
        </w:r>
      </w:ins>
      <w:r w:rsidR="00D54F31" w:rsidRPr="003C2F9C">
        <w:rPr>
          <w:b/>
          <w:bCs/>
          <w:i/>
          <w:iCs/>
          <w:lang w:val="en-GB"/>
        </w:rPr>
        <w:t>New ANNEX xx</w:t>
      </w:r>
    </w:p>
    <w:p w14:paraId="6509B400" w14:textId="0ED51E18" w:rsidR="00D54F31" w:rsidRPr="00D54F31" w:rsidDel="000F2AF1" w:rsidRDefault="00DA7CF1" w:rsidP="00D54F31">
      <w:pPr>
        <w:rPr>
          <w:del w:id="16" w:author="Wilfried VAN LAARHOVEN" w:date="2025-08-21T09:52:00Z"/>
          <w:b/>
          <w:sz w:val="20"/>
          <w:szCs w:val="20"/>
          <w:u w:val="single"/>
        </w:rPr>
      </w:pPr>
      <w:r w:rsidRPr="005D1979">
        <w:rPr>
          <w:noProof/>
          <w:lang w:eastAsia="nl-NL" w:bidi="ar-SA"/>
        </w:rPr>
        <w:drawing>
          <wp:anchor distT="0" distB="0" distL="114300" distR="114300" simplePos="0" relativeHeight="251659264" behindDoc="0" locked="0" layoutInCell="1" allowOverlap="1" wp14:anchorId="7A05625E" wp14:editId="0D7E44C3">
            <wp:simplePos x="0" y="0"/>
            <wp:positionH relativeFrom="margin">
              <wp:align>left</wp:align>
            </wp:positionH>
            <wp:positionV relativeFrom="paragraph">
              <wp:posOffset>252095</wp:posOffset>
            </wp:positionV>
            <wp:extent cx="3606800" cy="1887351"/>
            <wp:effectExtent l="0" t="0" r="0" b="0"/>
            <wp:wrapNone/>
            <wp:docPr id="1" name="Afbeelding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3617178" cy="1892781"/>
                    </a:xfrm>
                    <a:prstGeom prst="rect">
                      <a:avLst/>
                    </a:prstGeom>
                    <a:noFill/>
                  </pic:spPr>
                </pic:pic>
              </a:graphicData>
            </a:graphic>
            <wp14:sizeRelH relativeFrom="margin">
              <wp14:pctWidth>0</wp14:pctWidth>
            </wp14:sizeRelH>
            <wp14:sizeRelV relativeFrom="margin">
              <wp14:pctHeight>0</wp14:pctHeight>
            </wp14:sizeRelV>
          </wp:anchor>
        </w:drawing>
      </w:r>
    </w:p>
    <w:p w14:paraId="404B5FA2" w14:textId="1681DBAC" w:rsidR="00D54F31" w:rsidRPr="005D1979" w:rsidRDefault="00D54F31" w:rsidP="00D54F31">
      <w:pPr>
        <w:rPr>
          <w:bCs/>
          <w:iCs/>
          <w:sz w:val="20"/>
          <w:szCs w:val="20"/>
        </w:rPr>
      </w:pPr>
      <w:r w:rsidRPr="005D1979">
        <w:rPr>
          <w:sz w:val="20"/>
          <w:szCs w:val="20"/>
        </w:rPr>
        <w:t>Measurement</w:t>
      </w:r>
      <w:r w:rsidRPr="005D1979">
        <w:rPr>
          <w:bCs/>
          <w:iCs/>
          <w:sz w:val="20"/>
          <w:szCs w:val="20"/>
        </w:rPr>
        <w:t xml:space="preserve"> system</w:t>
      </w:r>
    </w:p>
    <w:p w14:paraId="26A09874" w14:textId="389DBA6D" w:rsidR="00D54F31" w:rsidRPr="00D54F31" w:rsidRDefault="00D54F31" w:rsidP="00D54F31">
      <w:pPr>
        <w:jc w:val="center"/>
      </w:pPr>
    </w:p>
    <w:p w14:paraId="0C1A3902" w14:textId="6EE89A3B" w:rsidR="00D54F31" w:rsidRDefault="00D54F31" w:rsidP="00811C33">
      <w:pPr>
        <w:rPr>
          <w:u w:val="single"/>
          <w:lang w:val="en-GB"/>
        </w:rPr>
      </w:pPr>
    </w:p>
    <w:p w14:paraId="6C71BD58" w14:textId="6279D92B" w:rsidR="005D1979" w:rsidRDefault="005D1979" w:rsidP="00811C33">
      <w:pPr>
        <w:rPr>
          <w:u w:val="single"/>
          <w:lang w:val="en-GB"/>
        </w:rPr>
      </w:pPr>
    </w:p>
    <w:p w14:paraId="778D3EBA" w14:textId="09734896" w:rsidR="005D1979" w:rsidRDefault="005D1979" w:rsidP="00811C33">
      <w:pPr>
        <w:rPr>
          <w:u w:val="single"/>
          <w:lang w:val="en-GB"/>
        </w:rPr>
      </w:pPr>
    </w:p>
    <w:p w14:paraId="26B45F30" w14:textId="70B46CDB" w:rsidR="005D1979" w:rsidRDefault="005D1979" w:rsidP="00811C33">
      <w:pPr>
        <w:rPr>
          <w:u w:val="single"/>
          <w:lang w:val="en-GB"/>
        </w:rPr>
      </w:pPr>
    </w:p>
    <w:p w14:paraId="54C10525" w14:textId="0BEF3263" w:rsidR="005D1979" w:rsidRDefault="005D1979" w:rsidP="00811C33">
      <w:pPr>
        <w:rPr>
          <w:u w:val="single"/>
          <w:lang w:val="en-GB"/>
        </w:rPr>
      </w:pPr>
    </w:p>
    <w:p w14:paraId="726CC08D" w14:textId="5123D117" w:rsidR="005D1979" w:rsidRDefault="005D1979" w:rsidP="00811C33">
      <w:pPr>
        <w:rPr>
          <w:u w:val="single"/>
          <w:lang w:val="en-GB"/>
        </w:rPr>
      </w:pPr>
    </w:p>
    <w:p w14:paraId="66194089" w14:textId="20F03292" w:rsidR="005D1979" w:rsidDel="00DA7CF1" w:rsidRDefault="005D1979" w:rsidP="00811C33">
      <w:pPr>
        <w:rPr>
          <w:del w:id="17" w:author="Wilfried VAN LAARHOVEN" w:date="2025-08-21T09:53:00Z"/>
          <w:u w:val="single"/>
          <w:lang w:val="en-GB"/>
        </w:rPr>
      </w:pPr>
    </w:p>
    <w:p w14:paraId="19C470A1" w14:textId="4F9BFB8D" w:rsidR="005D1979" w:rsidDel="000F2AF1" w:rsidRDefault="005D1979" w:rsidP="00811C33">
      <w:pPr>
        <w:rPr>
          <w:del w:id="18" w:author="Wilfried VAN LAARHOVEN" w:date="2025-08-21T09:52:00Z"/>
          <w:u w:val="single"/>
          <w:lang w:val="en-GB"/>
        </w:rPr>
      </w:pPr>
    </w:p>
    <w:p w14:paraId="370BB959" w14:textId="3D691BB1" w:rsidR="00280F18" w:rsidRPr="00280F18" w:rsidRDefault="005D1979" w:rsidP="00280F18">
      <w:pPr>
        <w:rPr>
          <w:ins w:id="19" w:author="Wilfried VAN LAARHOVEN" w:date="2025-08-21T09:30:00Z"/>
          <w:lang w:val="en-GB"/>
        </w:rPr>
      </w:pPr>
      <w:r>
        <w:rPr>
          <w:lang w:val="en-GB"/>
        </w:rPr>
        <w:t xml:space="preserve">The test distance </w:t>
      </w:r>
      <w:ins w:id="20" w:author="Wilfried VAN LAARHOVEN" w:date="2025-08-21T09:30:00Z">
        <w:r w:rsidR="00280F18" w:rsidRPr="00280F18">
          <w:rPr>
            <w:lang w:val="en-GB"/>
          </w:rPr>
          <w:t xml:space="preserve">between DUT and luminance camera </w:t>
        </w:r>
      </w:ins>
      <w:r>
        <w:rPr>
          <w:lang w:val="en-GB"/>
        </w:rPr>
        <w:t xml:space="preserve">shall be </w:t>
      </w:r>
      <w:del w:id="21" w:author="Wilfried VAN LAARHOVEN" w:date="2025-08-21T09:30:00Z">
        <w:r w:rsidDel="00280F18">
          <w:rPr>
            <w:lang w:val="en-GB"/>
          </w:rPr>
          <w:delText xml:space="preserve">2.5m </w:delText>
        </w:r>
      </w:del>
      <w:r>
        <w:rPr>
          <w:lang w:val="en-GB"/>
        </w:rPr>
        <w:t>at least</w:t>
      </w:r>
      <w:ins w:id="22" w:author="Wilfried VAN LAARHOVEN" w:date="2025-08-21T09:30:00Z">
        <w:r w:rsidR="00280F18" w:rsidRPr="00280F18">
          <w:t xml:space="preserve"> </w:t>
        </w:r>
        <w:r w:rsidR="00280F18" w:rsidRPr="00280F18">
          <w:rPr>
            <w:lang w:val="en-GB"/>
          </w:rPr>
          <w:t xml:space="preserve">ten times (10x) the size of the evaluated area. In case of larger devices, it is possible to segment the measurement of the apparent surface by taking multiple images. </w:t>
        </w:r>
      </w:ins>
    </w:p>
    <w:p w14:paraId="0767D10B" w14:textId="6C1E56B6" w:rsidR="008F76CC" w:rsidRDefault="00280F18" w:rsidP="00280F18">
      <w:pPr>
        <w:rPr>
          <w:lang w:val="en-GB"/>
        </w:rPr>
      </w:pPr>
      <w:ins w:id="23" w:author="Wilfried VAN LAARHOVEN" w:date="2025-08-21T09:30:00Z">
        <w:r w:rsidRPr="00280F18">
          <w:rPr>
            <w:lang w:val="en-GB"/>
          </w:rPr>
          <w:t>The spectral adaptation f’1 of the luminance camera, as defined in ISO/CIE 19476.2014, shall be less than 3%. The luminance camera shall be a type II ILMD. i.e. in addition to the photometric calibration it carries a geometry calibration as well (cf. CIE S027:2024)</w:t>
        </w:r>
      </w:ins>
      <w:r w:rsidR="005D1979">
        <w:rPr>
          <w:lang w:val="en-GB"/>
        </w:rPr>
        <w:t xml:space="preserve">. </w:t>
      </w:r>
    </w:p>
    <w:p w14:paraId="27E6B22B" w14:textId="65546B43" w:rsidR="008F76CC" w:rsidRDefault="005D1979" w:rsidP="00811C33">
      <w:pPr>
        <w:rPr>
          <w:lang w:val="en-GB"/>
        </w:rPr>
      </w:pPr>
      <w:r>
        <w:rPr>
          <w:lang w:val="en-GB"/>
        </w:rPr>
        <w:t xml:space="preserve">The </w:t>
      </w:r>
      <w:ins w:id="24" w:author="Wilfried VAN LAARHOVEN" w:date="2025-08-21T09:31:00Z">
        <w:r w:rsidR="00280F18" w:rsidRPr="00280F18">
          <w:rPr>
            <w:lang w:val="en-GB"/>
          </w:rPr>
          <w:t xml:space="preserve">field-of-view </w:t>
        </w:r>
      </w:ins>
      <w:del w:id="25" w:author="Wilfried VAN LAARHOVEN" w:date="2025-08-21T09:31:00Z">
        <w:r w:rsidR="00236166" w:rsidDel="00280F18">
          <w:rPr>
            <w:lang w:val="en-GB"/>
          </w:rPr>
          <w:delText xml:space="preserve">optics </w:delText>
        </w:r>
      </w:del>
      <w:r>
        <w:rPr>
          <w:lang w:val="en-GB"/>
        </w:rPr>
        <w:t xml:space="preserve">of the camera </w:t>
      </w:r>
      <w:ins w:id="26" w:author="Wilfried VAN LAARHOVEN" w:date="2025-08-21T09:31:00Z">
        <w:r w:rsidR="00280F18">
          <w:rPr>
            <w:lang w:val="en-GB"/>
          </w:rPr>
          <w:t xml:space="preserve">lens </w:t>
        </w:r>
      </w:ins>
      <w:r>
        <w:rPr>
          <w:lang w:val="en-GB"/>
        </w:rPr>
        <w:t xml:space="preserve">shall be such that </w:t>
      </w:r>
      <w:ins w:id="27" w:author="Wilfried VAN LAARHOVEN" w:date="2025-08-21T09:32:00Z">
        <w:r w:rsidR="00280F18" w:rsidRPr="00280F18">
          <w:rPr>
            <w:lang w:val="en-GB"/>
          </w:rPr>
          <w:t>the apparent surface</w:t>
        </w:r>
        <w:r w:rsidR="00280F18" w:rsidRPr="00280F18" w:rsidDel="00280F18">
          <w:rPr>
            <w:lang w:val="en-GB"/>
          </w:rPr>
          <w:t xml:space="preserve"> </w:t>
        </w:r>
      </w:ins>
      <w:del w:id="28" w:author="Wilfried VAN LAARHOVEN" w:date="2025-08-21T09:32:00Z">
        <w:r w:rsidDel="00280F18">
          <w:rPr>
            <w:lang w:val="en-GB"/>
          </w:rPr>
          <w:delText xml:space="preserve">a clear full image </w:delText>
        </w:r>
      </w:del>
      <w:r>
        <w:rPr>
          <w:lang w:val="en-GB"/>
        </w:rPr>
        <w:t xml:space="preserve">of the light-signalling device can be </w:t>
      </w:r>
      <w:ins w:id="29" w:author="Wilfried VAN LAARHOVEN" w:date="2025-08-21T09:33:00Z">
        <w:r w:rsidR="00280F18" w:rsidRPr="00280F18">
          <w:rPr>
            <w:lang w:val="en-GB"/>
          </w:rPr>
          <w:t>captured, either full or in segments, for subsequent analysis of the</w:t>
        </w:r>
      </w:ins>
      <w:del w:id="30" w:author="Wilfried VAN LAARHOVEN" w:date="2025-08-21T09:33:00Z">
        <w:r w:rsidDel="00280F18">
          <w:rPr>
            <w:lang w:val="en-GB"/>
          </w:rPr>
          <w:delText>analysed on</w:delText>
        </w:r>
      </w:del>
      <w:r>
        <w:rPr>
          <w:lang w:val="en-GB"/>
        </w:rPr>
        <w:t xml:space="preserve"> luminance distribution</w:t>
      </w:r>
      <w:r w:rsidR="00EF0ADE">
        <w:rPr>
          <w:lang w:val="en-GB"/>
        </w:rPr>
        <w:t>.</w:t>
      </w:r>
    </w:p>
    <w:p w14:paraId="04EC21AC" w14:textId="7DD2B39F" w:rsidR="008F76CC" w:rsidDel="00280F18" w:rsidRDefault="008F76CC" w:rsidP="00811C33">
      <w:pPr>
        <w:rPr>
          <w:del w:id="31" w:author="Wilfried VAN LAARHOVEN" w:date="2025-08-21T09:33:00Z"/>
          <w:lang w:val="en-GB"/>
        </w:rPr>
      </w:pPr>
      <w:r>
        <w:rPr>
          <w:lang w:val="en-GB"/>
        </w:rPr>
        <w:t xml:space="preserve">The </w:t>
      </w:r>
      <w:ins w:id="32" w:author="Wilfried VAN LAARHOVEN" w:date="2025-08-21T13:59:00Z">
        <w:r w:rsidR="00994CDD">
          <w:rPr>
            <w:lang w:val="en-GB"/>
          </w:rPr>
          <w:t xml:space="preserve">image </w:t>
        </w:r>
      </w:ins>
      <w:r w:rsidR="00236166">
        <w:rPr>
          <w:lang w:val="en-GB"/>
        </w:rPr>
        <w:t xml:space="preserve">resolution </w:t>
      </w:r>
      <w:r>
        <w:rPr>
          <w:lang w:val="en-GB"/>
        </w:rPr>
        <w:t xml:space="preserve">shall be such that </w:t>
      </w:r>
      <w:r w:rsidR="00CA5016">
        <w:rPr>
          <w:lang w:val="en-GB"/>
        </w:rPr>
        <w:t xml:space="preserve">at </w:t>
      </w:r>
      <w:r w:rsidR="005D1979">
        <w:rPr>
          <w:lang w:val="en-GB"/>
        </w:rPr>
        <w:t>least on</w:t>
      </w:r>
      <w:r>
        <w:rPr>
          <w:lang w:val="en-GB"/>
        </w:rPr>
        <w:t>e</w:t>
      </w:r>
      <w:r w:rsidR="005D1979">
        <w:rPr>
          <w:lang w:val="en-GB"/>
        </w:rPr>
        <w:t xml:space="preserve"> </w:t>
      </w:r>
      <w:r w:rsidRPr="008F76CC">
        <w:rPr>
          <w:lang w:val="en-GB"/>
        </w:rPr>
        <w:t>pixel of the cam</w:t>
      </w:r>
      <w:r w:rsidR="00ED44DC">
        <w:rPr>
          <w:lang w:val="en-GB"/>
        </w:rPr>
        <w:t>e</w:t>
      </w:r>
      <w:r w:rsidRPr="008F76CC">
        <w:rPr>
          <w:lang w:val="en-GB"/>
        </w:rPr>
        <w:t xml:space="preserve">ra-sensor-chip </w:t>
      </w:r>
      <w:r w:rsidR="00236166">
        <w:rPr>
          <w:lang w:val="en-GB"/>
        </w:rPr>
        <w:t xml:space="preserve">corresponds with one </w:t>
      </w:r>
      <w:r w:rsidR="005D1979">
        <w:rPr>
          <w:lang w:val="en-GB"/>
        </w:rPr>
        <w:t>squ</w:t>
      </w:r>
      <w:r>
        <w:rPr>
          <w:lang w:val="en-GB"/>
        </w:rPr>
        <w:t xml:space="preserve">are millimetre of the </w:t>
      </w:r>
      <w:r w:rsidR="00236166">
        <w:rPr>
          <w:lang w:val="en-GB"/>
        </w:rPr>
        <w:t xml:space="preserve">apparent surface of the </w:t>
      </w:r>
      <w:r>
        <w:rPr>
          <w:lang w:val="en-GB"/>
        </w:rPr>
        <w:t>device.</w:t>
      </w:r>
      <w:ins w:id="33" w:author="Wilfried VAN LAARHOVEN" w:date="2025-08-21T09:29:00Z">
        <w:r w:rsidR="00280F18">
          <w:rPr>
            <w:lang w:val="en-GB"/>
          </w:rPr>
          <w:t xml:space="preserve"> </w:t>
        </w:r>
        <w:del w:id="34" w:author="Wilfried VAN LAARHOVEN" w:date="2025-08-21T14:05:00Z">
          <w:r w:rsidR="00280F18" w:rsidDel="007F676F">
            <w:rPr>
              <w:lang w:val="en-GB"/>
            </w:rPr>
            <w:delText>[</w:delText>
          </w:r>
        </w:del>
        <w:r w:rsidR="00280F18">
          <w:rPr>
            <w:rFonts w:ascii="Calibri" w:eastAsia="DengXian" w:hAnsi="Calibri" w:cs="Arial"/>
          </w:rPr>
          <w:t>Subsequently, the image resolution shall be downsized to [1mm²]/px before the apparent surface is evaluated.</w:t>
        </w:r>
        <w:del w:id="35" w:author="Wilfried VAN LAARHOVEN" w:date="2025-08-21T14:05:00Z">
          <w:r w:rsidR="00280F18" w:rsidDel="007F676F">
            <w:rPr>
              <w:rFonts w:ascii="Calibri" w:eastAsia="DengXian" w:hAnsi="Calibri" w:cs="Arial"/>
            </w:rPr>
            <w:delText>]</w:delText>
          </w:r>
        </w:del>
      </w:ins>
    </w:p>
    <w:p w14:paraId="1809ECFD" w14:textId="77777777" w:rsidR="003C2F9C" w:rsidRPr="003C2F9C" w:rsidRDefault="003C2F9C" w:rsidP="00280F18">
      <w:pPr>
        <w:rPr>
          <w:sz w:val="16"/>
          <w:szCs w:val="16"/>
          <w:lang w:val="en-GB"/>
        </w:rPr>
      </w:pPr>
    </w:p>
    <w:p w14:paraId="3F1CE669" w14:textId="45E52FC8" w:rsidR="008F76CC" w:rsidRDefault="008F76CC" w:rsidP="00811C33">
      <w:pPr>
        <w:rPr>
          <w:lang w:val="en-GB"/>
        </w:rPr>
      </w:pPr>
      <w:r>
        <w:rPr>
          <w:lang w:val="en-GB"/>
        </w:rPr>
        <w:t xml:space="preserve">The apparent surface </w:t>
      </w:r>
      <w:ins w:id="36" w:author="Wilfried VAN LAARHOVEN" w:date="2025-08-21T09:34:00Z">
        <w:r w:rsidR="00280F18">
          <w:rPr>
            <w:rFonts w:ascii="Calibri" w:eastAsia="DengXian" w:hAnsi="Calibri" w:cs="Arial"/>
          </w:rPr>
          <w:t xml:space="preserve">measured in the direction </w:t>
        </w:r>
        <w:r w:rsidR="00280F18" w:rsidRPr="004B599E">
          <w:rPr>
            <w:rFonts w:ascii="Calibri" w:eastAsia="DengXian" w:hAnsi="Calibri" w:cs="Arial"/>
          </w:rPr>
          <w:t>(θ,</w:t>
        </w:r>
        <w:r w:rsidR="00280F18">
          <w:rPr>
            <w:rFonts w:ascii="Calibri" w:eastAsia="DengXian" w:hAnsi="Calibri" w:cs="Arial"/>
          </w:rPr>
          <w:t xml:space="preserve"> </w:t>
        </w:r>
        <w:r w:rsidR="00280F18" w:rsidRPr="004B599E">
          <w:rPr>
            <w:rFonts w:ascii="Calibri" w:eastAsia="DengXian" w:hAnsi="Calibri" w:cs="Arial"/>
          </w:rPr>
          <w:t>φ)</w:t>
        </w:r>
        <w:r w:rsidR="00280F18">
          <w:rPr>
            <w:rFonts w:ascii="Calibri" w:eastAsia="DengXian" w:hAnsi="Calibri" w:cs="Arial"/>
          </w:rPr>
          <w:t xml:space="preserve"> </w:t>
        </w:r>
      </w:ins>
      <w:r>
        <w:rPr>
          <w:lang w:val="en-GB"/>
        </w:rPr>
        <w:t xml:space="preserve">consists of the surface that exceeds the corresponding </w:t>
      </w:r>
      <w:ins w:id="37" w:author="Wilfried VAN LAARHOVEN" w:date="2025-08-21T09:34:00Z">
        <w:r w:rsidR="00280F18">
          <w:rPr>
            <w:lang w:val="en-GB"/>
          </w:rPr>
          <w:t>t</w:t>
        </w:r>
      </w:ins>
      <w:del w:id="38" w:author="Wilfried VAN LAARHOVEN" w:date="2025-08-21T09:34:00Z">
        <w:r w:rsidR="00EF0ADE" w:rsidDel="00280F18">
          <w:rPr>
            <w:lang w:val="en-GB"/>
          </w:rPr>
          <w:delText>T</w:delText>
        </w:r>
      </w:del>
      <w:r>
        <w:rPr>
          <w:lang w:val="en-GB"/>
        </w:rPr>
        <w:t>hreshold</w:t>
      </w:r>
      <w:ins w:id="39" w:author="Wilfried VAN LAARHOVEN" w:date="2025-08-21T09:35:00Z">
        <w:r w:rsidR="00280F18">
          <w:rPr>
            <w:lang w:val="en-GB"/>
          </w:rPr>
          <w:t xml:space="preserve"> </w:t>
        </w:r>
        <w:r w:rsidR="00280F18" w:rsidRPr="00280F18">
          <w:rPr>
            <w:lang w:val="en-GB"/>
          </w:rPr>
          <w:t>T(θ, φ).</w:t>
        </w:r>
      </w:ins>
      <w:del w:id="40" w:author="Wilfried VAN LAARHOVEN" w:date="2025-08-21T09:44:00Z">
        <w:r w:rsidDel="00C642D9">
          <w:rPr>
            <w:lang w:val="en-GB"/>
          </w:rPr>
          <w:delText>.</w:delText>
        </w:r>
      </w:del>
    </w:p>
    <w:p w14:paraId="3A58A810" w14:textId="44C376C2" w:rsidR="007B3B5C" w:rsidRPr="00176E10" w:rsidDel="0081047B" w:rsidRDefault="0081047B" w:rsidP="008F76CC">
      <w:pPr>
        <w:ind w:left="426"/>
        <w:rPr>
          <w:del w:id="41" w:author="Wilfried VAN LAARHOVEN" w:date="2025-08-21T09:37:00Z"/>
        </w:rPr>
      </w:pPr>
      <w:proofErr w:type="gramStart"/>
      <w:ins w:id="42" w:author="Wilfried VAN LAARHOVEN" w:date="2025-08-21T09:36:00Z">
        <w:r>
          <w:rPr>
            <w:rFonts w:ascii="Calibri" w:eastAsia="DengXian" w:hAnsi="Calibri" w:cs="Arial"/>
          </w:rPr>
          <w:t>T(</w:t>
        </w:r>
        <w:proofErr w:type="gramEnd"/>
        <w:r w:rsidRPr="004B599E">
          <w:rPr>
            <w:rFonts w:ascii="Calibri" w:eastAsia="DengXian" w:hAnsi="Calibri" w:cs="Arial"/>
          </w:rPr>
          <w:t>θ,</w:t>
        </w:r>
        <w:r>
          <w:rPr>
            <w:rFonts w:ascii="Calibri" w:eastAsia="DengXian" w:hAnsi="Calibri" w:cs="Arial"/>
          </w:rPr>
          <w:t xml:space="preserve"> </w:t>
        </w:r>
        <w:r w:rsidRPr="004B599E">
          <w:rPr>
            <w:rFonts w:ascii="Calibri" w:eastAsia="DengXian" w:hAnsi="Calibri" w:cs="Arial"/>
          </w:rPr>
          <w:t>φ</w:t>
        </w:r>
        <w:r>
          <w:rPr>
            <w:rFonts w:ascii="Calibri" w:eastAsia="DengXian" w:hAnsi="Calibri" w:cs="Arial"/>
          </w:rPr>
          <w:t xml:space="preserve">) = </w:t>
        </w:r>
      </w:ins>
      <w:del w:id="43" w:author="Wilfried VAN LAARHOVEN" w:date="2025-08-21T09:36:00Z">
        <w:r w:rsidR="007B3B5C" w:rsidRPr="00176E10" w:rsidDel="0081047B">
          <w:delText xml:space="preserve">Threshold is </w:delText>
        </w:r>
        <w:r w:rsidR="003C2F9C" w:rsidDel="0081047B">
          <w:delText xml:space="preserve">equal to </w:delText>
        </w:r>
      </w:del>
      <w:r w:rsidR="007B3B5C" w:rsidRPr="00176E10">
        <w:t xml:space="preserve">K </w:t>
      </w:r>
      <w:ins w:id="44" w:author="Wilfried VAN LAARHOVEN" w:date="2025-08-21T09:37:00Z">
        <w:r>
          <w:rPr>
            <w:rFonts w:ascii="Calibri" w:eastAsia="DengXian" w:hAnsi="Calibri" w:cs="Calibri"/>
          </w:rPr>
          <w:t>∙</w:t>
        </w:r>
        <w:r>
          <w:rPr>
            <w:rFonts w:ascii="Calibri" w:eastAsia="DengXian" w:hAnsi="Calibri" w:cs="Arial"/>
          </w:rPr>
          <w:t xml:space="preserve"> </w:t>
        </w:r>
        <w:proofErr w:type="gramStart"/>
        <w:r>
          <w:rPr>
            <w:rFonts w:ascii="Calibri" w:eastAsia="DengXian" w:hAnsi="Calibri" w:cs="Arial"/>
          </w:rPr>
          <w:t>I(</w:t>
        </w:r>
        <w:proofErr w:type="gramEnd"/>
        <w:r w:rsidRPr="004B599E">
          <w:rPr>
            <w:rFonts w:ascii="Calibri" w:eastAsia="DengXian" w:hAnsi="Calibri" w:cs="Arial"/>
          </w:rPr>
          <w:t>θ,</w:t>
        </w:r>
        <w:r>
          <w:rPr>
            <w:rFonts w:ascii="Calibri" w:eastAsia="DengXian" w:hAnsi="Calibri" w:cs="Arial"/>
          </w:rPr>
          <w:t xml:space="preserve"> </w:t>
        </w:r>
        <w:r w:rsidRPr="004B599E">
          <w:rPr>
            <w:rFonts w:ascii="Calibri" w:eastAsia="DengXian" w:hAnsi="Calibri" w:cs="Arial"/>
          </w:rPr>
          <w:t>φ</w:t>
        </w:r>
        <w:r>
          <w:rPr>
            <w:rFonts w:ascii="Calibri" w:eastAsia="DengXian" w:hAnsi="Calibri" w:cs="Arial"/>
          </w:rPr>
          <w:t xml:space="preserve">) </w:t>
        </w:r>
        <w:r w:rsidRPr="00974214">
          <w:rPr>
            <w:rFonts w:ascii="Calibri" w:eastAsia="DengXian" w:hAnsi="Calibri" w:cs="Arial"/>
          </w:rPr>
          <w:t>where</w:t>
        </w:r>
      </w:ins>
      <w:del w:id="45" w:author="Wilfried VAN LAARHOVEN" w:date="2025-08-21T09:36:00Z">
        <w:r w:rsidR="007B3B5C" w:rsidRPr="00176E10" w:rsidDel="0081047B">
          <w:delText>[1/m</w:delText>
        </w:r>
        <w:r w:rsidR="007B3B5C" w:rsidRPr="008F76CC" w:rsidDel="0081047B">
          <w:rPr>
            <w:vertAlign w:val="superscript"/>
          </w:rPr>
          <w:delText>2</w:delText>
        </w:r>
        <w:r w:rsidR="007B3B5C" w:rsidRPr="00176E10" w:rsidDel="0081047B">
          <w:delText xml:space="preserve">]  x </w:delText>
        </w:r>
      </w:del>
      <w:del w:id="46" w:author="Wilfried VAN LAARHOVEN" w:date="2025-08-21T09:37:00Z">
        <w:r w:rsidR="007B3B5C" w:rsidRPr="00176E10" w:rsidDel="0081047B">
          <w:delText xml:space="preserve">I [cd] </w:delText>
        </w:r>
      </w:del>
    </w:p>
    <w:p w14:paraId="57C9C9C9" w14:textId="04530C69" w:rsidR="003C2F9C" w:rsidRDefault="00EF0ADE" w:rsidP="0081047B">
      <w:pPr>
        <w:ind w:left="426"/>
      </w:pPr>
      <w:del w:id="47" w:author="Wilfried VAN LAARHOVEN" w:date="2025-08-21T09:44:00Z">
        <w:r w:rsidDel="00C642D9">
          <w:delText>w</w:delText>
        </w:r>
        <w:r w:rsidR="008F76CC" w:rsidDel="00C642D9">
          <w:delText>here</w:delText>
        </w:r>
      </w:del>
      <w:r w:rsidR="008F76CC">
        <w:t xml:space="preserve"> </w:t>
      </w:r>
    </w:p>
    <w:p w14:paraId="0871C3D1" w14:textId="77777777" w:rsidR="0081047B" w:rsidRPr="0081047B" w:rsidRDefault="0081047B" w:rsidP="0081047B">
      <w:pPr>
        <w:tabs>
          <w:tab w:val="left" w:pos="1134"/>
        </w:tabs>
        <w:ind w:left="426"/>
        <w:rPr>
          <w:ins w:id="48" w:author="Wilfried VAN LAARHOVEN" w:date="2025-08-21T09:38:00Z"/>
          <w:rFonts w:ascii="Calibri" w:eastAsia="DengXian" w:hAnsi="Calibri" w:cs="Arial"/>
          <w:lang w:val="en-GB"/>
        </w:rPr>
      </w:pPr>
      <w:ins w:id="49" w:author="Wilfried VAN LAARHOVEN" w:date="2025-08-21T09:38:00Z">
        <w:r w:rsidRPr="0081047B">
          <w:rPr>
            <w:rFonts w:ascii="Calibri" w:eastAsia="DengXian" w:hAnsi="Calibri" w:cs="Arial"/>
            <w:lang w:val="en-GB"/>
          </w:rPr>
          <w:t>θ</w:t>
        </w:r>
        <w:r w:rsidRPr="0081047B">
          <w:rPr>
            <w:rFonts w:ascii="Calibri" w:eastAsia="DengXian" w:hAnsi="Calibri" w:cs="Arial"/>
            <w:lang w:val="en-GB"/>
          </w:rPr>
          <w:tab/>
          <w:t>represents the vertical (or elevation) angle (in °) with respect to the reference axis</w:t>
        </w:r>
      </w:ins>
    </w:p>
    <w:p w14:paraId="4B60FA5A" w14:textId="77777777" w:rsidR="00C642D9" w:rsidRDefault="0081047B" w:rsidP="00C642D9">
      <w:pPr>
        <w:tabs>
          <w:tab w:val="left" w:pos="1134"/>
        </w:tabs>
        <w:ind w:left="426"/>
        <w:rPr>
          <w:ins w:id="50" w:author="Wilfried VAN LAARHOVEN" w:date="2025-08-21T09:42:00Z"/>
          <w:rFonts w:ascii="Calibri" w:eastAsia="DengXian" w:hAnsi="Calibri" w:cs="Arial"/>
          <w:lang w:val="en-GB"/>
        </w:rPr>
      </w:pPr>
      <w:ins w:id="51" w:author="Wilfried VAN LAARHOVEN" w:date="2025-08-21T09:38:00Z">
        <w:r w:rsidRPr="0081047B">
          <w:rPr>
            <w:rFonts w:ascii="Calibri" w:eastAsia="DengXian" w:hAnsi="Calibri" w:cs="Arial"/>
            <w:lang w:val="en-GB"/>
          </w:rPr>
          <w:t>φ</w:t>
        </w:r>
        <w:r w:rsidRPr="0081047B">
          <w:rPr>
            <w:rFonts w:ascii="Calibri" w:eastAsia="DengXian" w:hAnsi="Calibri" w:cs="Arial"/>
            <w:lang w:val="en-GB"/>
          </w:rPr>
          <w:tab/>
          <w:t>represents the  horizontal (or longitudinal) angle (in °) with respect to the reference axis</w:t>
        </w:r>
      </w:ins>
    </w:p>
    <w:p w14:paraId="39AFA41C" w14:textId="62712563" w:rsidR="003C2F9C" w:rsidDel="00C642D9" w:rsidRDefault="007B3B5C" w:rsidP="00C642D9">
      <w:pPr>
        <w:tabs>
          <w:tab w:val="left" w:pos="1134"/>
        </w:tabs>
        <w:ind w:left="426"/>
        <w:rPr>
          <w:del w:id="52" w:author="Wilfried VAN LAARHOVEN" w:date="2025-08-21T09:42:00Z"/>
          <w:lang w:val="en-GB"/>
        </w:rPr>
      </w:pPr>
      <w:r>
        <w:rPr>
          <w:lang w:val="en-GB"/>
        </w:rPr>
        <w:t>K</w:t>
      </w:r>
      <w:ins w:id="53" w:author="Wilfried VAN LAARHOVEN" w:date="2025-08-21T09:39:00Z">
        <w:r w:rsidR="0081047B">
          <w:rPr>
            <w:lang w:val="en-GB"/>
          </w:rPr>
          <w:tab/>
        </w:r>
      </w:ins>
      <w:del w:id="54" w:author="Wilfried VAN LAARHOVEN" w:date="2025-08-21T09:39:00Z">
        <w:r w:rsidR="003C2F9C" w:rsidDel="0081047B">
          <w:rPr>
            <w:lang w:val="en-GB"/>
          </w:rPr>
          <w:tab/>
        </w:r>
      </w:del>
      <w:ins w:id="55" w:author="Wilfried VAN LAARHOVEN" w:date="2025-08-21T09:39:00Z">
        <w:r w:rsidR="0081047B">
          <w:rPr>
            <w:rFonts w:ascii="Calibri" w:eastAsia="DengXian" w:hAnsi="Calibri" w:cs="Arial"/>
          </w:rPr>
          <w:t>is equal to a factor of</w:t>
        </w:r>
        <w:r w:rsidR="0081047B" w:rsidRPr="00974214">
          <w:rPr>
            <w:rFonts w:ascii="Calibri" w:eastAsia="DengXian" w:hAnsi="Calibri" w:cs="Arial"/>
          </w:rPr>
          <w:t xml:space="preserve"> 5 </w:t>
        </w:r>
        <w:r w:rsidR="0081047B">
          <w:rPr>
            <w:rFonts w:ascii="Calibri" w:eastAsia="DengXian" w:hAnsi="Calibri" w:cs="Arial"/>
          </w:rPr>
          <w:t>and</w:t>
        </w:r>
        <w:r w:rsidR="0081047B" w:rsidRPr="00974214">
          <w:rPr>
            <w:rFonts w:ascii="Calibri" w:eastAsia="DengXian" w:hAnsi="Calibri" w:cs="Arial"/>
          </w:rPr>
          <w:t xml:space="preserve"> </w:t>
        </w:r>
        <w:r w:rsidR="0081047B">
          <w:rPr>
            <w:rFonts w:ascii="Calibri" w:eastAsia="DengXian" w:hAnsi="Calibri" w:cs="Arial"/>
          </w:rPr>
          <w:t>having a dimension of 1/m²</w:t>
        </w:r>
        <w:del w:id="56" w:author="Wilfried VAN LAARHOVEN" w:date="2025-08-21T09:50:00Z">
          <w:r w:rsidR="0081047B" w:rsidDel="000F2AF1">
            <w:rPr>
              <w:rFonts w:ascii="Calibri" w:eastAsia="DengXian" w:hAnsi="Calibri" w:cs="Arial"/>
            </w:rPr>
            <w:delText>)</w:delText>
          </w:r>
        </w:del>
      </w:ins>
      <w:del w:id="57" w:author="Wilfried VAN LAARHOVEN" w:date="2025-08-21T09:39:00Z">
        <w:r w:rsidDel="0081047B">
          <w:rPr>
            <w:lang w:val="en-GB"/>
          </w:rPr>
          <w:delText xml:space="preserve">= </w:delText>
        </w:r>
        <w:r w:rsidRPr="00176E10" w:rsidDel="0081047B">
          <w:rPr>
            <w:lang w:val="en-GB"/>
          </w:rPr>
          <w:delText xml:space="preserve">5 </w:delText>
        </w:r>
        <w:r w:rsidR="008F76CC" w:rsidDel="0081047B">
          <w:rPr>
            <w:lang w:val="en-GB"/>
          </w:rPr>
          <w:delText xml:space="preserve"> </w:delText>
        </w:r>
      </w:del>
    </w:p>
    <w:p w14:paraId="29B426E0" w14:textId="77777777" w:rsidR="00C642D9" w:rsidRPr="004513C8" w:rsidRDefault="00C642D9" w:rsidP="004513C8">
      <w:pPr>
        <w:tabs>
          <w:tab w:val="left" w:pos="1134"/>
        </w:tabs>
        <w:ind w:left="426"/>
        <w:rPr>
          <w:ins w:id="58" w:author="Wilfried VAN LAARHOVEN" w:date="2025-08-21T09:42:00Z"/>
          <w:rFonts w:ascii="Calibri" w:eastAsia="DengXian" w:hAnsi="Calibri" w:cs="Arial"/>
          <w:lang w:val="en-GB"/>
        </w:rPr>
      </w:pPr>
    </w:p>
    <w:p w14:paraId="7C7565DA" w14:textId="3B6A9420" w:rsidR="008F76CC" w:rsidRDefault="008F76CC" w:rsidP="004513C8">
      <w:pPr>
        <w:tabs>
          <w:tab w:val="left" w:pos="1134"/>
        </w:tabs>
        <w:ind w:left="1134" w:hanging="708"/>
        <w:rPr>
          <w:lang w:val="en-GB"/>
        </w:rPr>
      </w:pPr>
      <w:r>
        <w:rPr>
          <w:lang w:val="en-GB"/>
        </w:rPr>
        <w:t>I</w:t>
      </w:r>
      <w:ins w:id="59" w:author="Wilfried VAN LAARHOVEN" w:date="2025-08-21T09:39:00Z">
        <w:r w:rsidR="0081047B">
          <w:rPr>
            <w:rFonts w:ascii="Calibri" w:eastAsia="DengXian" w:hAnsi="Calibri" w:cs="Arial"/>
          </w:rPr>
          <w:t>(</w:t>
        </w:r>
        <w:r w:rsidR="0081047B" w:rsidRPr="004B599E">
          <w:rPr>
            <w:rFonts w:ascii="Calibri" w:eastAsia="DengXian" w:hAnsi="Calibri" w:cs="Arial"/>
          </w:rPr>
          <w:t>θ,</w:t>
        </w:r>
      </w:ins>
      <w:ins w:id="60" w:author="Wilfried VAN LAARHOVEN" w:date="2025-08-21T09:52:00Z">
        <w:r w:rsidR="000F2AF1">
          <w:rPr>
            <w:rFonts w:ascii="Calibri" w:eastAsia="DengXian" w:hAnsi="Calibri" w:cs="Arial"/>
          </w:rPr>
          <w:t xml:space="preserve"> </w:t>
        </w:r>
      </w:ins>
      <w:ins w:id="61" w:author="Wilfried VAN LAARHOVEN" w:date="2025-08-21T09:39:00Z">
        <w:r w:rsidR="0081047B" w:rsidRPr="004B599E">
          <w:rPr>
            <w:rFonts w:ascii="Calibri" w:eastAsia="DengXian" w:hAnsi="Calibri" w:cs="Arial"/>
          </w:rPr>
          <w:t>φ</w:t>
        </w:r>
        <w:r w:rsidR="0081047B">
          <w:rPr>
            <w:rFonts w:ascii="Calibri" w:eastAsia="DengXian" w:hAnsi="Calibri" w:cs="Arial"/>
          </w:rPr>
          <w:t>)</w:t>
        </w:r>
        <w:r w:rsidR="0081047B">
          <w:rPr>
            <w:lang w:val="en-GB"/>
          </w:rPr>
          <w:tab/>
        </w:r>
        <w:proofErr w:type="gramStart"/>
        <w:r w:rsidR="0081047B">
          <w:rPr>
            <w:lang w:val="en-GB"/>
          </w:rPr>
          <w:t>is</w:t>
        </w:r>
        <w:proofErr w:type="gramEnd"/>
        <w:r w:rsidR="0081047B">
          <w:rPr>
            <w:lang w:val="en-GB"/>
          </w:rPr>
          <w:t xml:space="preserve"> </w:t>
        </w:r>
      </w:ins>
      <w:ins w:id="62" w:author="Wilfried VAN LAARHOVEN" w:date="2025-08-21T09:40:00Z">
        <w:r w:rsidR="0081047B">
          <w:rPr>
            <w:lang w:val="en-GB"/>
          </w:rPr>
          <w:t>equal to</w:t>
        </w:r>
      </w:ins>
      <w:ins w:id="63" w:author="Wilfried VAN LAARHOVEN" w:date="2025-08-21T09:42:00Z">
        <w:r w:rsidR="00C642D9">
          <w:rPr>
            <w:lang w:val="en-GB"/>
          </w:rPr>
          <w:t xml:space="preserve"> </w:t>
        </w:r>
      </w:ins>
      <w:del w:id="64" w:author="Wilfried VAN LAARHOVEN" w:date="2025-08-21T09:39:00Z">
        <w:r w:rsidR="003C2F9C" w:rsidDel="0081047B">
          <w:rPr>
            <w:lang w:val="en-GB"/>
          </w:rPr>
          <w:tab/>
          <w:delText>=</w:delText>
        </w:r>
        <w:r w:rsidDel="0081047B">
          <w:rPr>
            <w:lang w:val="en-GB"/>
          </w:rPr>
          <w:delText xml:space="preserve"> </w:delText>
        </w:r>
      </w:del>
      <w:r>
        <w:rPr>
          <w:lang w:val="en-GB"/>
        </w:rPr>
        <w:t xml:space="preserve">the </w:t>
      </w:r>
      <w:del w:id="65" w:author="Wilfried VAN LAARHOVEN" w:date="2025-08-21T09:40:00Z">
        <w:r w:rsidDel="0081047B">
          <w:rPr>
            <w:lang w:val="en-GB"/>
          </w:rPr>
          <w:delText xml:space="preserve">actual </w:delText>
        </w:r>
      </w:del>
      <w:ins w:id="66" w:author="Wilfried VAN LAARHOVEN" w:date="2025-08-21T09:40:00Z">
        <w:r w:rsidR="0081047B">
          <w:rPr>
            <w:lang w:val="en-GB"/>
          </w:rPr>
          <w:t xml:space="preserve">measured </w:t>
        </w:r>
      </w:ins>
      <w:r>
        <w:rPr>
          <w:lang w:val="en-GB"/>
        </w:rPr>
        <w:t>luminous intensity</w:t>
      </w:r>
      <w:ins w:id="67" w:author="Wilfried VAN LAARHOVEN" w:date="2025-08-21T09:40:00Z">
        <w:r w:rsidR="0081047B">
          <w:rPr>
            <w:lang w:val="en-GB"/>
          </w:rPr>
          <w:t xml:space="preserve"> (in cd)</w:t>
        </w:r>
      </w:ins>
      <w:r>
        <w:rPr>
          <w:lang w:val="en-GB"/>
        </w:rPr>
        <w:t xml:space="preserve"> </w:t>
      </w:r>
      <w:del w:id="68" w:author="Wilfried VAN LAARHOVEN" w:date="2025-08-21T09:42:00Z">
        <w:r w:rsidRPr="00C642D9" w:rsidDel="00C642D9">
          <w:rPr>
            <w:lang w:val="en-GB"/>
          </w:rPr>
          <w:delText xml:space="preserve">measured </w:delText>
        </w:r>
      </w:del>
      <w:r w:rsidR="00AE1391" w:rsidRPr="004513C8">
        <w:rPr>
          <w:lang w:val="en-GB"/>
        </w:rPr>
        <w:t>in the direction of observation</w:t>
      </w:r>
      <w:ins w:id="69" w:author="Wilfried VAN LAARHOVEN" w:date="2025-08-21T09:41:00Z">
        <w:r w:rsidR="0081047B" w:rsidRPr="004513C8">
          <w:rPr>
            <w:lang w:val="en-GB"/>
          </w:rPr>
          <w:t xml:space="preserve"> </w:t>
        </w:r>
        <w:r w:rsidR="0081047B" w:rsidRPr="000F2AF1">
          <w:rPr>
            <w:rFonts w:ascii="Calibri" w:eastAsia="DengXian" w:hAnsi="Calibri" w:cs="Arial"/>
          </w:rPr>
          <w:t>(θ,</w:t>
        </w:r>
      </w:ins>
      <w:ins w:id="70" w:author="Wilfried VAN LAARHOVEN" w:date="2025-08-21T09:52:00Z">
        <w:r w:rsidR="000F2AF1">
          <w:rPr>
            <w:rFonts w:ascii="Calibri" w:eastAsia="DengXian" w:hAnsi="Calibri" w:cs="Arial"/>
          </w:rPr>
          <w:t xml:space="preserve"> </w:t>
        </w:r>
      </w:ins>
      <w:ins w:id="71" w:author="Wilfried VAN LAARHOVEN" w:date="2025-08-21T09:41:00Z">
        <w:r w:rsidR="0081047B" w:rsidRPr="000F2AF1">
          <w:rPr>
            <w:rFonts w:ascii="Calibri" w:eastAsia="DengXian" w:hAnsi="Calibri" w:cs="Arial"/>
          </w:rPr>
          <w:t>φ</w:t>
        </w:r>
        <w:r w:rsidR="0081047B" w:rsidRPr="00C642D9">
          <w:rPr>
            <w:rFonts w:ascii="Calibri" w:eastAsia="DengXian" w:hAnsi="Calibri" w:cs="Arial"/>
          </w:rPr>
          <w:t xml:space="preserve">) </w:t>
        </w:r>
      </w:ins>
      <w:del w:id="72" w:author="Wilfried VAN LAARHOVEN" w:date="2025-08-21T09:41:00Z">
        <w:r w:rsidR="00AE1391" w:rsidRPr="00C642D9" w:rsidDel="0081047B">
          <w:rPr>
            <w:lang w:val="en-GB"/>
            <w:rPrChange w:id="73" w:author="Wilfried VAN LAARHOVEN" w:date="2025-08-21T09:44:00Z">
              <w:rPr>
                <w:color w:val="4472C4" w:themeColor="accent1"/>
                <w:lang w:val="en-GB"/>
              </w:rPr>
            </w:rPrChange>
          </w:rPr>
          <w:delText xml:space="preserve"> </w:delText>
        </w:r>
      </w:del>
      <w:r w:rsidR="00AE1391" w:rsidRPr="00C642D9">
        <w:rPr>
          <w:lang w:val="en-GB"/>
          <w:rPrChange w:id="74" w:author="Wilfried VAN LAARHOVEN" w:date="2025-08-21T09:44:00Z">
            <w:rPr>
              <w:color w:val="4472C4" w:themeColor="accent1"/>
              <w:lang w:val="en-GB"/>
            </w:rPr>
          </w:rPrChange>
        </w:rPr>
        <w:t>with respect to</w:t>
      </w:r>
      <w:r w:rsidR="00AE1391" w:rsidRPr="000F2AF1">
        <w:rPr>
          <w:lang w:val="en-GB"/>
        </w:rPr>
        <w:t xml:space="preserve"> </w:t>
      </w:r>
      <w:r>
        <w:rPr>
          <w:lang w:val="en-GB"/>
        </w:rPr>
        <w:t>the reference axis of the light-signalling device</w:t>
      </w:r>
      <w:r w:rsidR="00AE1391">
        <w:rPr>
          <w:lang w:val="en-GB"/>
        </w:rPr>
        <w:t xml:space="preserve"> under test</w:t>
      </w:r>
      <w:r>
        <w:rPr>
          <w:lang w:val="en-GB"/>
        </w:rPr>
        <w:t>.</w:t>
      </w:r>
    </w:p>
    <w:p w14:paraId="6C6DEABE" w14:textId="2E0E298A" w:rsidR="008F76CC" w:rsidDel="000F2AF1" w:rsidRDefault="008F76CC" w:rsidP="008F76CC">
      <w:pPr>
        <w:rPr>
          <w:ins w:id="75" w:author="Wilfried VAN LAARHOVEN" w:date="2025-08-21T09:43:00Z"/>
          <w:del w:id="76" w:author="Wilfried VAN LAARHOVEN" w:date="2025-08-21T09:52:00Z"/>
          <w:lang w:val="en-GB"/>
        </w:rPr>
      </w:pPr>
    </w:p>
    <w:p w14:paraId="1D423033" w14:textId="39D0D931" w:rsidR="00C642D9" w:rsidDel="00DA7CF1" w:rsidRDefault="00C642D9" w:rsidP="008F76CC">
      <w:pPr>
        <w:rPr>
          <w:ins w:id="77" w:author="Wilfried VAN LAARHOVEN" w:date="2025-08-21T09:43:00Z"/>
          <w:del w:id="78" w:author="Wilfried VAN LAARHOVEN" w:date="2025-08-21T09:53:00Z"/>
          <w:lang w:val="en-GB"/>
        </w:rPr>
      </w:pPr>
      <w:ins w:id="79" w:author="Wilfried VAN LAARHOVEN" w:date="2025-08-21T09:43:00Z">
        <w:r>
          <w:rPr>
            <w:lang w:val="en-GB"/>
          </w:rPr>
          <w:t>Remark:</w:t>
        </w:r>
      </w:ins>
      <w:ins w:id="80" w:author="Wilfried VAN LAARHOVEN" w:date="2025-08-21T09:53:00Z">
        <w:r w:rsidR="00DA7CF1">
          <w:rPr>
            <w:lang w:val="en-GB"/>
          </w:rPr>
          <w:t xml:space="preserve"> </w:t>
        </w:r>
      </w:ins>
    </w:p>
    <w:p w14:paraId="65C6CAB2" w14:textId="3D00E8E0" w:rsidR="00C642D9" w:rsidRDefault="00C642D9">
      <w:pPr>
        <w:rPr>
          <w:lang w:val="en-GB"/>
        </w:rPr>
      </w:pPr>
      <w:ins w:id="81" w:author="Wilfried VAN LAARHOVEN" w:date="2025-08-21T09:43:00Z">
        <w:r>
          <w:rPr>
            <w:lang w:val="en-GB"/>
          </w:rPr>
          <w:t xml:space="preserve">On the reference axis both </w:t>
        </w:r>
        <w:r w:rsidRPr="00C642D9">
          <w:rPr>
            <w:lang w:val="en-GB"/>
          </w:rPr>
          <w:t>θ</w:t>
        </w:r>
        <w:r>
          <w:rPr>
            <w:lang w:val="en-GB"/>
          </w:rPr>
          <w:t xml:space="preserve"> and </w:t>
        </w:r>
        <w:r w:rsidRPr="00C642D9">
          <w:rPr>
            <w:lang w:val="en-GB"/>
          </w:rPr>
          <w:t>φ</w:t>
        </w:r>
        <w:r>
          <w:rPr>
            <w:lang w:val="en-GB"/>
          </w:rPr>
          <w:t xml:space="preserve"> are </w:t>
        </w:r>
      </w:ins>
      <w:ins w:id="82" w:author="Wilfried VAN LAARHOVEN" w:date="2025-08-21T09:44:00Z">
        <w:r>
          <w:rPr>
            <w:lang w:val="en-GB"/>
          </w:rPr>
          <w:t xml:space="preserve">zero resulting in </w:t>
        </w:r>
      </w:ins>
      <w:ins w:id="83" w:author="Wilfried VAN LAARHOVEN" w:date="2025-08-21T09:45:00Z">
        <w:r w:rsidR="000F2AF1">
          <w:rPr>
            <w:lang w:val="en-GB"/>
          </w:rPr>
          <w:t xml:space="preserve">T = K </w:t>
        </w:r>
        <w:r w:rsidR="000F2AF1" w:rsidRPr="000F2AF1">
          <w:rPr>
            <w:lang w:val="en-GB"/>
          </w:rPr>
          <w:t>∙ I</w:t>
        </w:r>
      </w:ins>
    </w:p>
    <w:p w14:paraId="29919C6B" w14:textId="77777777" w:rsidR="0087473A" w:rsidRDefault="008F76CC" w:rsidP="008F76CC">
      <w:pPr>
        <w:rPr>
          <w:lang w:val="en-GB"/>
        </w:rPr>
      </w:pPr>
      <w:r w:rsidRPr="003C2F9C">
        <w:rPr>
          <w:u w:val="single"/>
          <w:lang w:val="en-GB"/>
        </w:rPr>
        <w:t>Example</w:t>
      </w:r>
      <w:r w:rsidR="0087473A">
        <w:rPr>
          <w:u w:val="single"/>
          <w:lang w:val="en-GB"/>
        </w:rPr>
        <w:t>s</w:t>
      </w:r>
      <w:r>
        <w:rPr>
          <w:lang w:val="en-GB"/>
        </w:rPr>
        <w:t xml:space="preserve">: </w:t>
      </w:r>
    </w:p>
    <w:p w14:paraId="58C828B5" w14:textId="0C5136F5" w:rsidR="0087473A" w:rsidRDefault="008F76CC" w:rsidP="008C4F31">
      <w:pPr>
        <w:pStyle w:val="Paragrafoelenco"/>
        <w:numPr>
          <w:ilvl w:val="0"/>
          <w:numId w:val="7"/>
        </w:numPr>
        <w:ind w:left="284" w:hanging="284"/>
        <w:rPr>
          <w:lang w:val="en-GB"/>
        </w:rPr>
      </w:pPr>
      <w:r w:rsidRPr="0087473A">
        <w:rPr>
          <w:lang w:val="en-GB"/>
        </w:rPr>
        <w:t xml:space="preserve">I = </w:t>
      </w:r>
      <w:r w:rsidR="0087473A" w:rsidRPr="0087473A">
        <w:rPr>
          <w:lang w:val="en-GB"/>
        </w:rPr>
        <w:t>85</w:t>
      </w:r>
      <w:r w:rsidRPr="0087473A">
        <w:rPr>
          <w:lang w:val="en-GB"/>
        </w:rPr>
        <w:t xml:space="preserve"> cd for a stop lamp</w:t>
      </w:r>
      <w:r w:rsidR="00AE1391">
        <w:rPr>
          <w:lang w:val="en-GB"/>
        </w:rPr>
        <w:t xml:space="preserve"> on the reference axis</w:t>
      </w:r>
      <w:r w:rsidRPr="0087473A">
        <w:rPr>
          <w:lang w:val="en-GB"/>
        </w:rPr>
        <w:t>. Then the threshold is</w:t>
      </w:r>
      <w:ins w:id="84" w:author="Wilfried VAN LAARHOVEN" w:date="2025-08-21T09:48:00Z">
        <w:r w:rsidR="000F2AF1">
          <w:rPr>
            <w:lang w:val="en-GB"/>
          </w:rPr>
          <w:t xml:space="preserve"> 85</w:t>
        </w:r>
      </w:ins>
      <w:ins w:id="85" w:author="Wilfried VAN LAARHOVEN" w:date="2025-08-21T09:49:00Z">
        <w:r w:rsidR="000F2AF1">
          <w:rPr>
            <w:lang w:val="en-GB"/>
          </w:rPr>
          <w:t xml:space="preserve"> </w:t>
        </w:r>
        <w:r w:rsidR="000F2AF1" w:rsidRPr="000F2AF1">
          <w:rPr>
            <w:lang w:val="en-GB"/>
          </w:rPr>
          <w:t xml:space="preserve">∙ </w:t>
        </w:r>
      </w:ins>
      <w:ins w:id="86" w:author="Wilfried VAN LAARHOVEN" w:date="2025-08-21T09:48:00Z">
        <w:r w:rsidR="000F2AF1">
          <w:rPr>
            <w:lang w:val="en-GB"/>
          </w:rPr>
          <w:t>5</w:t>
        </w:r>
      </w:ins>
      <w:ins w:id="87" w:author="Wilfried VAN LAARHOVEN" w:date="2025-08-21T09:51:00Z">
        <w:r w:rsidR="000F2AF1">
          <w:rPr>
            <w:lang w:val="en-GB"/>
          </w:rPr>
          <w:t xml:space="preserve"> cd</w:t>
        </w:r>
      </w:ins>
      <w:ins w:id="88" w:author="Wilfried VAN LAARHOVEN" w:date="2025-08-21T09:50:00Z">
        <w:r w:rsidR="000F2AF1">
          <w:rPr>
            <w:rFonts w:ascii="Calibri" w:eastAsia="DengXian" w:hAnsi="Calibri" w:cs="Arial"/>
          </w:rPr>
          <w:t>/m²</w:t>
        </w:r>
      </w:ins>
      <w:ins w:id="89" w:author="Wilfried VAN LAARHOVEN" w:date="2025-08-21T09:48:00Z">
        <w:r w:rsidR="000F2AF1">
          <w:rPr>
            <w:lang w:val="en-GB"/>
          </w:rPr>
          <w:t xml:space="preserve"> </w:t>
        </w:r>
      </w:ins>
      <w:ins w:id="90" w:author="Wilfried VAN LAARHOVEN" w:date="2025-08-21T09:49:00Z">
        <w:r w:rsidR="000F2AF1">
          <w:rPr>
            <w:lang w:val="en-GB"/>
          </w:rPr>
          <w:t>=</w:t>
        </w:r>
      </w:ins>
      <w:r w:rsidRPr="0087473A">
        <w:rPr>
          <w:lang w:val="en-GB"/>
        </w:rPr>
        <w:t xml:space="preserve"> </w:t>
      </w:r>
      <w:r w:rsidR="0087473A" w:rsidRPr="0087473A">
        <w:rPr>
          <w:lang w:val="en-GB"/>
        </w:rPr>
        <w:t>425</w:t>
      </w:r>
      <w:r w:rsidRPr="0087473A">
        <w:rPr>
          <w:lang w:val="en-GB"/>
        </w:rPr>
        <w:t xml:space="preserve"> cd/m</w:t>
      </w:r>
      <w:r w:rsidRPr="0087473A">
        <w:rPr>
          <w:vertAlign w:val="superscript"/>
          <w:lang w:val="en-GB"/>
        </w:rPr>
        <w:t>2</w:t>
      </w:r>
    </w:p>
    <w:p w14:paraId="797D9A8D" w14:textId="7465E405" w:rsidR="0087473A" w:rsidDel="00DA7CF1" w:rsidRDefault="0087473A" w:rsidP="008C4F31">
      <w:pPr>
        <w:pStyle w:val="Paragrafoelenco"/>
        <w:numPr>
          <w:ilvl w:val="0"/>
          <w:numId w:val="7"/>
        </w:numPr>
        <w:ind w:left="284" w:hanging="284"/>
        <w:rPr>
          <w:del w:id="91" w:author="Wilfried VAN LAARHOVEN" w:date="2025-08-21T09:53:00Z"/>
          <w:lang w:val="en-GB"/>
        </w:rPr>
      </w:pPr>
      <w:r w:rsidRPr="00D467EE">
        <w:rPr>
          <w:lang w:val="en-GB"/>
        </w:rPr>
        <w:t xml:space="preserve">I = </w:t>
      </w:r>
      <w:r>
        <w:rPr>
          <w:lang w:val="en-GB"/>
        </w:rPr>
        <w:t>12</w:t>
      </w:r>
      <w:r w:rsidRPr="00D467EE">
        <w:rPr>
          <w:lang w:val="en-GB"/>
        </w:rPr>
        <w:t xml:space="preserve"> cd for a </w:t>
      </w:r>
      <w:r>
        <w:rPr>
          <w:lang w:val="en-GB"/>
        </w:rPr>
        <w:t>rear position</w:t>
      </w:r>
      <w:r w:rsidRPr="00D467EE">
        <w:rPr>
          <w:lang w:val="en-GB"/>
        </w:rPr>
        <w:t xml:space="preserve"> lamp</w:t>
      </w:r>
      <w:r w:rsidR="00AE1391">
        <w:rPr>
          <w:lang w:val="en-GB"/>
        </w:rPr>
        <w:t xml:space="preserve"> on the reference axis</w:t>
      </w:r>
      <w:r w:rsidRPr="00D467EE">
        <w:rPr>
          <w:lang w:val="en-GB"/>
        </w:rPr>
        <w:t xml:space="preserve">. Then the threshold is </w:t>
      </w:r>
      <w:ins w:id="92" w:author="Wilfried VAN LAARHOVEN" w:date="2025-08-21T09:49:00Z">
        <w:r w:rsidR="000F2AF1">
          <w:rPr>
            <w:lang w:val="en-GB"/>
          </w:rPr>
          <w:t xml:space="preserve">12 </w:t>
        </w:r>
        <w:r w:rsidR="000F2AF1" w:rsidRPr="000F2AF1">
          <w:rPr>
            <w:lang w:val="en-GB"/>
          </w:rPr>
          <w:t xml:space="preserve">∙ 5 </w:t>
        </w:r>
      </w:ins>
      <w:ins w:id="93" w:author="Wilfried VAN LAARHOVEN" w:date="2025-08-21T09:51:00Z">
        <w:r w:rsidR="000F2AF1">
          <w:rPr>
            <w:rFonts w:ascii="Calibri" w:eastAsia="DengXian" w:hAnsi="Calibri" w:cs="Arial"/>
          </w:rPr>
          <w:t>cd</w:t>
        </w:r>
      </w:ins>
      <w:ins w:id="94" w:author="Wilfried VAN LAARHOVEN" w:date="2025-08-21T09:50:00Z">
        <w:r w:rsidR="000F2AF1">
          <w:rPr>
            <w:rFonts w:ascii="Calibri" w:eastAsia="DengXian" w:hAnsi="Calibri" w:cs="Arial"/>
          </w:rPr>
          <w:t xml:space="preserve">/m² </w:t>
        </w:r>
      </w:ins>
      <w:ins w:id="95" w:author="Wilfried VAN LAARHOVEN" w:date="2025-08-21T09:49:00Z">
        <w:r w:rsidR="000F2AF1" w:rsidRPr="000F2AF1">
          <w:rPr>
            <w:lang w:val="en-GB"/>
          </w:rPr>
          <w:t xml:space="preserve">= </w:t>
        </w:r>
      </w:ins>
      <w:r>
        <w:rPr>
          <w:lang w:val="en-GB"/>
        </w:rPr>
        <w:t>60</w:t>
      </w:r>
      <w:r w:rsidRPr="00D467EE">
        <w:rPr>
          <w:lang w:val="en-GB"/>
        </w:rPr>
        <w:t xml:space="preserve"> cd/m</w:t>
      </w:r>
      <w:r w:rsidRPr="00D467EE">
        <w:rPr>
          <w:vertAlign w:val="superscript"/>
          <w:lang w:val="en-GB"/>
        </w:rPr>
        <w:t>2</w:t>
      </w:r>
    </w:p>
    <w:p w14:paraId="4D8099FF" w14:textId="75730E88" w:rsidR="00AE1391" w:rsidRPr="00DA7CF1" w:rsidDel="000F2AF1" w:rsidRDefault="00AE1391">
      <w:pPr>
        <w:pStyle w:val="Paragrafoelenco"/>
        <w:numPr>
          <w:ilvl w:val="0"/>
          <w:numId w:val="7"/>
        </w:numPr>
        <w:ind w:left="284" w:hanging="284"/>
        <w:rPr>
          <w:del w:id="96" w:author="Wilfried VAN LAARHOVEN" w:date="2025-08-21T09:46:00Z"/>
          <w:lang w:val="en-GB"/>
        </w:rPr>
      </w:pPr>
      <w:del w:id="97" w:author="Wilfried VAN LAARHOVEN" w:date="2025-08-21T09:46:00Z">
        <w:r w:rsidRPr="00DA7CF1" w:rsidDel="000F2AF1">
          <w:rPr>
            <w:lang w:val="en-GB"/>
          </w:rPr>
          <w:delText xml:space="preserve">I = 0,3 cd for a rear position lamp at </w:delText>
        </w:r>
        <w:r w:rsidR="0071419D" w:rsidRPr="00DA7CF1" w:rsidDel="000F2AF1">
          <w:rPr>
            <w:lang w:val="en-GB"/>
          </w:rPr>
          <w:delText>80</w:delText>
        </w:r>
        <w:r w:rsidR="0071419D" w:rsidRPr="00DA7CF1" w:rsidDel="000F2AF1">
          <w:rPr>
            <w:rFonts w:cstheme="minorHAnsi"/>
            <w:lang w:val="en-GB"/>
          </w:rPr>
          <w:delText>°</w:delText>
        </w:r>
        <w:r w:rsidR="0071419D" w:rsidRPr="00DA7CF1" w:rsidDel="000F2AF1">
          <w:rPr>
            <w:lang w:val="en-GB"/>
          </w:rPr>
          <w:delText xml:space="preserve"> </w:delText>
        </w:r>
        <w:r w:rsidR="004E6591" w:rsidRPr="00DA7CF1" w:rsidDel="000F2AF1">
          <w:rPr>
            <w:lang w:val="en-GB"/>
          </w:rPr>
          <w:delText xml:space="preserve">horizontal </w:delText>
        </w:r>
        <w:r w:rsidR="0071419D" w:rsidRPr="00DA7CF1" w:rsidDel="000F2AF1">
          <w:rPr>
            <w:lang w:val="en-GB"/>
          </w:rPr>
          <w:delText>and 10</w:delText>
        </w:r>
        <w:r w:rsidR="0071419D" w:rsidRPr="00DA7CF1" w:rsidDel="000F2AF1">
          <w:rPr>
            <w:rFonts w:cstheme="minorHAnsi"/>
            <w:lang w:val="en-GB"/>
          </w:rPr>
          <w:delText>°</w:delText>
        </w:r>
        <w:r w:rsidR="004E6591" w:rsidRPr="00DA7CF1" w:rsidDel="000F2AF1">
          <w:rPr>
            <w:rFonts w:cstheme="minorHAnsi"/>
            <w:lang w:val="en-GB"/>
          </w:rPr>
          <w:delText xml:space="preserve"> vertical</w:delText>
        </w:r>
        <w:r w:rsidRPr="00DA7CF1" w:rsidDel="000F2AF1">
          <w:rPr>
            <w:lang w:val="en-GB"/>
          </w:rPr>
          <w:delText xml:space="preserve">. Then the threshold </w:delText>
        </w:r>
        <w:r w:rsidR="00453008" w:rsidRPr="00DA7CF1" w:rsidDel="000F2AF1">
          <w:rPr>
            <w:lang w:val="en-GB"/>
          </w:rPr>
          <w:delText xml:space="preserve">in that direction </w:delText>
        </w:r>
        <w:r w:rsidRPr="00DA7CF1" w:rsidDel="000F2AF1">
          <w:rPr>
            <w:lang w:val="en-GB"/>
          </w:rPr>
          <w:delText xml:space="preserve">is </w:delText>
        </w:r>
        <w:r w:rsidR="0071419D" w:rsidRPr="00DA7CF1" w:rsidDel="000F2AF1">
          <w:rPr>
            <w:lang w:val="en-GB"/>
          </w:rPr>
          <w:delText>1,5</w:delText>
        </w:r>
        <w:r w:rsidRPr="00DA7CF1" w:rsidDel="000F2AF1">
          <w:rPr>
            <w:lang w:val="en-GB"/>
          </w:rPr>
          <w:delText xml:space="preserve"> cd/</w:delText>
        </w:r>
        <w:commentRangeStart w:id="98"/>
        <w:r w:rsidRPr="00DA7CF1" w:rsidDel="000F2AF1">
          <w:rPr>
            <w:lang w:val="en-GB"/>
          </w:rPr>
          <w:delText>m</w:delText>
        </w:r>
        <w:r w:rsidRPr="00DA7CF1" w:rsidDel="000F2AF1">
          <w:rPr>
            <w:vertAlign w:val="superscript"/>
            <w:lang w:val="en-GB"/>
          </w:rPr>
          <w:delText>2</w:delText>
        </w:r>
      </w:del>
      <w:commentRangeEnd w:id="98"/>
      <w:r w:rsidR="000F2AF1">
        <w:rPr>
          <w:rStyle w:val="Rimandocommento"/>
        </w:rPr>
        <w:commentReference w:id="98"/>
      </w:r>
    </w:p>
    <w:p w14:paraId="293F6154" w14:textId="40780E44" w:rsidR="005D1979" w:rsidRPr="008F76CC" w:rsidRDefault="005D1979">
      <w:pPr>
        <w:pStyle w:val="Paragrafoelenco"/>
        <w:numPr>
          <w:ilvl w:val="0"/>
          <w:numId w:val="7"/>
        </w:numPr>
        <w:ind w:left="284" w:hanging="284"/>
        <w:rPr>
          <w:lang w:val="en-GB"/>
        </w:rPr>
        <w:pPrChange w:id="99" w:author="Wilfried VAN LAARHOVEN" w:date="2025-08-21T09:53:00Z">
          <w:pPr/>
        </w:pPrChange>
      </w:pPr>
      <w:r>
        <w:rPr>
          <w:u w:val="single"/>
          <w:lang w:val="en-GB"/>
        </w:rPr>
        <w:br w:type="page"/>
      </w:r>
    </w:p>
    <w:p w14:paraId="5D3D2BE8" w14:textId="77777777" w:rsidR="007B3B5C" w:rsidRPr="003C2F9C" w:rsidRDefault="007B3B5C" w:rsidP="007B3B5C">
      <w:pPr>
        <w:rPr>
          <w:b/>
          <w:bCs/>
          <w:i/>
          <w:iCs/>
          <w:u w:val="single"/>
          <w:lang w:val="en-GB"/>
        </w:rPr>
      </w:pPr>
      <w:r w:rsidRPr="003C2F9C">
        <w:rPr>
          <w:b/>
          <w:bCs/>
          <w:i/>
          <w:iCs/>
          <w:u w:val="single"/>
          <w:lang w:val="en-GB"/>
        </w:rPr>
        <w:lastRenderedPageBreak/>
        <w:t>Justification and Remarks</w:t>
      </w:r>
    </w:p>
    <w:p w14:paraId="0ECA3CD3" w14:textId="00565917" w:rsidR="007B3B5C" w:rsidRDefault="007B3B5C" w:rsidP="00DC1BF1">
      <w:pPr>
        <w:pStyle w:val="Paragrafoelenco"/>
        <w:numPr>
          <w:ilvl w:val="0"/>
          <w:numId w:val="7"/>
        </w:numPr>
        <w:ind w:left="284" w:hanging="284"/>
        <w:jc w:val="both"/>
        <w:rPr>
          <w:lang w:val="en-GB"/>
        </w:rPr>
      </w:pPr>
      <w:r>
        <w:rPr>
          <w:lang w:val="en-GB"/>
        </w:rPr>
        <w:t>To reduce confusions and to simplify the three concepts (</w:t>
      </w:r>
      <w:r w:rsidRPr="00FF1EA2">
        <w:rPr>
          <w:lang w:val="en-GB"/>
        </w:rPr>
        <w:t>Light emitting surface</w:t>
      </w:r>
      <w:r>
        <w:rPr>
          <w:lang w:val="en-GB"/>
        </w:rPr>
        <w:t xml:space="preserve">, </w:t>
      </w:r>
      <w:r w:rsidRPr="00FF1EA2">
        <w:rPr>
          <w:lang w:val="en-GB"/>
        </w:rPr>
        <w:t>Illuminating surface</w:t>
      </w:r>
      <w:r>
        <w:rPr>
          <w:lang w:val="en-GB"/>
        </w:rPr>
        <w:t xml:space="preserve"> and </w:t>
      </w:r>
      <w:r w:rsidRPr="00FF1EA2">
        <w:rPr>
          <w:lang w:val="en-GB"/>
        </w:rPr>
        <w:t>Apparent surface</w:t>
      </w:r>
      <w:r>
        <w:rPr>
          <w:lang w:val="en-GB"/>
        </w:rPr>
        <w:t xml:space="preserve">) </w:t>
      </w:r>
      <w:r w:rsidR="00236166">
        <w:rPr>
          <w:lang w:val="en-GB"/>
        </w:rPr>
        <w:t>in</w:t>
      </w:r>
      <w:r>
        <w:rPr>
          <w:lang w:val="en-GB"/>
        </w:rPr>
        <w:t>to one concept</w:t>
      </w:r>
      <w:r w:rsidR="00236166">
        <w:rPr>
          <w:lang w:val="en-GB"/>
        </w:rPr>
        <w:t xml:space="preserve"> </w:t>
      </w:r>
      <w:r>
        <w:rPr>
          <w:lang w:val="en-GB"/>
        </w:rPr>
        <w:t>“</w:t>
      </w:r>
      <w:r w:rsidR="00236166">
        <w:rPr>
          <w:lang w:val="en-GB"/>
        </w:rPr>
        <w:t>a</w:t>
      </w:r>
      <w:r>
        <w:rPr>
          <w:lang w:val="en-GB"/>
        </w:rPr>
        <w:t xml:space="preserve">pparent surface” only. </w:t>
      </w:r>
    </w:p>
    <w:p w14:paraId="6985A586" w14:textId="77777777" w:rsidR="003C2F9C" w:rsidRPr="003C2F9C" w:rsidRDefault="003C2F9C" w:rsidP="00DC1BF1">
      <w:pPr>
        <w:pStyle w:val="Paragrafoelenco"/>
        <w:ind w:left="284"/>
        <w:jc w:val="both"/>
        <w:rPr>
          <w:sz w:val="8"/>
          <w:szCs w:val="8"/>
          <w:lang w:val="en-GB"/>
        </w:rPr>
      </w:pPr>
    </w:p>
    <w:p w14:paraId="7F8C2073" w14:textId="3FC9D1E6" w:rsidR="007B3B5C" w:rsidRDefault="007B3B5C" w:rsidP="00DC1BF1">
      <w:pPr>
        <w:pStyle w:val="Paragrafoelenco"/>
        <w:numPr>
          <w:ilvl w:val="0"/>
          <w:numId w:val="7"/>
        </w:numPr>
        <w:ind w:left="284" w:hanging="284"/>
        <w:jc w:val="both"/>
        <w:rPr>
          <w:lang w:val="en-GB"/>
        </w:rPr>
      </w:pPr>
      <w:r w:rsidRPr="00FF1EA2">
        <w:rPr>
          <w:lang w:val="en-GB"/>
        </w:rPr>
        <w:t>The determination</w:t>
      </w:r>
      <w:r>
        <w:rPr>
          <w:lang w:val="en-GB"/>
        </w:rPr>
        <w:t xml:space="preserve"> of the </w:t>
      </w:r>
      <w:r w:rsidR="00236166">
        <w:rPr>
          <w:lang w:val="en-GB"/>
        </w:rPr>
        <w:t>a</w:t>
      </w:r>
      <w:r>
        <w:rPr>
          <w:lang w:val="en-GB"/>
        </w:rPr>
        <w:t>pparent surface</w:t>
      </w:r>
      <w:r w:rsidRPr="00FF1EA2">
        <w:rPr>
          <w:lang w:val="en-GB"/>
        </w:rPr>
        <w:t xml:space="preserve"> is simplified with either the luminance measurement method or the determination on the bases of</w:t>
      </w:r>
      <w:r>
        <w:rPr>
          <w:lang w:val="en-GB"/>
        </w:rPr>
        <w:t xml:space="preserve"> active textured</w:t>
      </w:r>
      <w:r w:rsidRPr="00FF1EA2">
        <w:rPr>
          <w:lang w:val="en-GB"/>
        </w:rPr>
        <w:t xml:space="preserve"> </w:t>
      </w:r>
      <w:r>
        <w:rPr>
          <w:lang w:val="en-GB"/>
        </w:rPr>
        <w:t>lens areas</w:t>
      </w:r>
      <w:r w:rsidRPr="00FF1EA2">
        <w:rPr>
          <w:lang w:val="en-GB"/>
        </w:rPr>
        <w:t xml:space="preserve"> </w:t>
      </w:r>
      <w:r>
        <w:rPr>
          <w:lang w:val="en-GB"/>
        </w:rPr>
        <w:t>and</w:t>
      </w:r>
      <w:r w:rsidR="00935B16">
        <w:rPr>
          <w:lang w:val="en-GB"/>
        </w:rPr>
        <w:t xml:space="preserve">, if not textured, </w:t>
      </w:r>
      <w:r>
        <w:rPr>
          <w:lang w:val="en-GB"/>
        </w:rPr>
        <w:t xml:space="preserve"> apertures of reflectors and lenses.</w:t>
      </w:r>
    </w:p>
    <w:p w14:paraId="469A254C" w14:textId="77777777" w:rsidR="00D61B0D" w:rsidRPr="003C2F9C" w:rsidRDefault="00D61B0D" w:rsidP="008C4F31">
      <w:pPr>
        <w:pStyle w:val="Paragrafoelenco"/>
        <w:jc w:val="both"/>
        <w:rPr>
          <w:sz w:val="8"/>
          <w:szCs w:val="8"/>
          <w:lang w:val="en-GB"/>
        </w:rPr>
      </w:pPr>
    </w:p>
    <w:p w14:paraId="2909E7F7" w14:textId="7438295F" w:rsidR="00781680" w:rsidRDefault="007B3B5C" w:rsidP="00DC1BF1">
      <w:pPr>
        <w:pStyle w:val="Paragrafoelenco"/>
        <w:numPr>
          <w:ilvl w:val="0"/>
          <w:numId w:val="7"/>
        </w:numPr>
        <w:ind w:left="284" w:hanging="284"/>
        <w:jc w:val="both"/>
        <w:rPr>
          <w:lang w:val="en-GB"/>
        </w:rPr>
      </w:pPr>
      <w:r w:rsidRPr="00FF1EA2">
        <w:rPr>
          <w:lang w:val="en-GB"/>
        </w:rPr>
        <w:t xml:space="preserve">The 98% intensity method </w:t>
      </w:r>
      <w:r w:rsidR="00935B16">
        <w:rPr>
          <w:lang w:val="en-GB"/>
        </w:rPr>
        <w:t>is removed and in</w:t>
      </w:r>
      <w:r w:rsidR="00935B16" w:rsidRPr="00935B16">
        <w:rPr>
          <w:lang w:val="en-GB"/>
        </w:rPr>
        <w:t xml:space="preserve"> case of determination of only the edges (upper, lower, </w:t>
      </w:r>
      <w:proofErr w:type="gramStart"/>
      <w:r w:rsidR="00935B16" w:rsidRPr="00935B16">
        <w:rPr>
          <w:lang w:val="en-GB"/>
        </w:rPr>
        <w:t>inner</w:t>
      </w:r>
      <w:proofErr w:type="gramEnd"/>
      <w:r w:rsidR="00935B16" w:rsidRPr="00935B16">
        <w:rPr>
          <w:lang w:val="en-GB"/>
        </w:rPr>
        <w:t xml:space="preserve"> and outer), horizontal and vertical tangents of the apparent surface shall be used.</w:t>
      </w:r>
    </w:p>
    <w:p w14:paraId="1A41EBC6" w14:textId="77777777" w:rsidR="00D61B0D" w:rsidRPr="003C2F9C" w:rsidRDefault="00D61B0D" w:rsidP="00D61B0D">
      <w:pPr>
        <w:pStyle w:val="Paragrafoelenco"/>
        <w:numPr>
          <w:ilvl w:val="0"/>
          <w:numId w:val="7"/>
        </w:numPr>
        <w:jc w:val="both"/>
        <w:rPr>
          <w:sz w:val="8"/>
          <w:szCs w:val="8"/>
          <w:lang w:val="en-GB"/>
        </w:rPr>
      </w:pPr>
    </w:p>
    <w:p w14:paraId="7791F90D" w14:textId="23947165" w:rsidR="00781680" w:rsidRDefault="00781680" w:rsidP="00DC1BF1">
      <w:pPr>
        <w:pStyle w:val="Paragrafoelenco"/>
        <w:numPr>
          <w:ilvl w:val="0"/>
          <w:numId w:val="7"/>
        </w:numPr>
        <w:ind w:left="284" w:hanging="284"/>
        <w:jc w:val="both"/>
        <w:rPr>
          <w:lang w:val="en-GB"/>
        </w:rPr>
      </w:pPr>
      <w:r>
        <w:rPr>
          <w:lang w:val="en-GB"/>
        </w:rPr>
        <w:t xml:space="preserve">A </w:t>
      </w:r>
      <w:r w:rsidR="007B3B5C" w:rsidRPr="00781680">
        <w:rPr>
          <w:lang w:val="en-GB"/>
        </w:rPr>
        <w:t>text sh</w:t>
      </w:r>
      <w:r>
        <w:rPr>
          <w:lang w:val="en-GB"/>
        </w:rPr>
        <w:t>all</w:t>
      </w:r>
      <w:r w:rsidR="007B3B5C" w:rsidRPr="00781680">
        <w:rPr>
          <w:lang w:val="en-GB"/>
        </w:rPr>
        <w:t xml:space="preserve"> be added to </w:t>
      </w:r>
      <w:r>
        <w:rPr>
          <w:lang w:val="en-GB"/>
        </w:rPr>
        <w:t xml:space="preserve">UN Regulation No. 148-01 </w:t>
      </w:r>
      <w:r w:rsidR="007B3B5C" w:rsidRPr="00781680">
        <w:rPr>
          <w:lang w:val="en-GB"/>
        </w:rPr>
        <w:t>paragraph</w:t>
      </w:r>
      <w:r w:rsidR="00BB4514" w:rsidRPr="00781680">
        <w:rPr>
          <w:lang w:val="en-GB"/>
        </w:rPr>
        <w:t xml:space="preserve"> 3.1.2.1. (c ) where </w:t>
      </w:r>
      <w:r w:rsidR="007B3B5C" w:rsidRPr="00781680">
        <w:rPr>
          <w:lang w:val="en-GB"/>
        </w:rPr>
        <w:t xml:space="preserve">the applicant </w:t>
      </w:r>
      <w:r w:rsidR="00BB4514" w:rsidRPr="00781680">
        <w:rPr>
          <w:lang w:val="en-GB"/>
        </w:rPr>
        <w:t>confirms</w:t>
      </w:r>
      <w:r w:rsidR="007B3B5C" w:rsidRPr="00781680">
        <w:rPr>
          <w:lang w:val="en-GB"/>
        </w:rPr>
        <w:t xml:space="preserve"> which alternative</w:t>
      </w:r>
      <w:r>
        <w:rPr>
          <w:lang w:val="en-GB"/>
        </w:rPr>
        <w:t xml:space="preserve"> (a or b)</w:t>
      </w:r>
      <w:r w:rsidR="00BB4514" w:rsidRPr="00781680">
        <w:rPr>
          <w:lang w:val="en-GB"/>
        </w:rPr>
        <w:t xml:space="preserve"> of the revised par.</w:t>
      </w:r>
      <w:r w:rsidR="00BB4514" w:rsidRPr="00DC1BF1">
        <w:rPr>
          <w:lang w:val="en-GB"/>
        </w:rPr>
        <w:t xml:space="preserve"> </w:t>
      </w:r>
      <w:r w:rsidR="00BB4514" w:rsidRPr="00781680">
        <w:rPr>
          <w:lang w:val="en-GB"/>
        </w:rPr>
        <w:t xml:space="preserve">2.10.2.1. </w:t>
      </w:r>
      <w:r w:rsidR="007B3B5C" w:rsidRPr="00781680">
        <w:rPr>
          <w:lang w:val="en-GB"/>
        </w:rPr>
        <w:t>has been applied for the individual light-signalling devices.</w:t>
      </w:r>
      <w:r w:rsidR="00935B16" w:rsidRPr="00781680">
        <w:rPr>
          <w:lang w:val="en-GB"/>
        </w:rPr>
        <w:t xml:space="preserve"> </w:t>
      </w:r>
    </w:p>
    <w:p w14:paraId="668E5F9B" w14:textId="77777777" w:rsidR="00D61B0D" w:rsidRPr="003C2F9C" w:rsidRDefault="00D61B0D" w:rsidP="00D61B0D">
      <w:pPr>
        <w:pStyle w:val="Paragrafoelenco"/>
        <w:numPr>
          <w:ilvl w:val="0"/>
          <w:numId w:val="7"/>
        </w:numPr>
        <w:jc w:val="both"/>
        <w:rPr>
          <w:sz w:val="8"/>
          <w:szCs w:val="8"/>
          <w:lang w:val="en-GB"/>
        </w:rPr>
      </w:pPr>
    </w:p>
    <w:p w14:paraId="431A19A8" w14:textId="0C05BD8D" w:rsidR="00781680" w:rsidRDefault="00781680" w:rsidP="00DC1BF1">
      <w:pPr>
        <w:pStyle w:val="Paragrafoelenco"/>
        <w:numPr>
          <w:ilvl w:val="0"/>
          <w:numId w:val="7"/>
        </w:numPr>
        <w:ind w:left="284" w:hanging="284"/>
        <w:jc w:val="both"/>
        <w:rPr>
          <w:lang w:val="en-GB"/>
        </w:rPr>
      </w:pPr>
      <w:r>
        <w:rPr>
          <w:lang w:val="en-GB"/>
        </w:rPr>
        <w:t xml:space="preserve">The </w:t>
      </w:r>
      <w:r w:rsidR="00935B16" w:rsidRPr="00781680">
        <w:rPr>
          <w:lang w:val="en-GB"/>
        </w:rPr>
        <w:t>L</w:t>
      </w:r>
      <w:r w:rsidR="007B3B5C" w:rsidRPr="00935B16">
        <w:rPr>
          <w:lang w:val="en-GB"/>
        </w:rPr>
        <w:t xml:space="preserve">uminance </w:t>
      </w:r>
      <w:r w:rsidR="00EF0ADE" w:rsidRPr="00935B16">
        <w:rPr>
          <w:lang w:val="en-GB"/>
        </w:rPr>
        <w:t>T</w:t>
      </w:r>
      <w:r w:rsidR="007B3B5C" w:rsidRPr="00935B16">
        <w:rPr>
          <w:lang w:val="en-GB"/>
        </w:rPr>
        <w:t>hreshold</w:t>
      </w:r>
      <w:r>
        <w:rPr>
          <w:lang w:val="en-GB"/>
        </w:rPr>
        <w:t xml:space="preserve"> shall be dependent on the actual luminous intensity: </w:t>
      </w:r>
    </w:p>
    <w:p w14:paraId="7FC7ED2E" w14:textId="6DFDBA47" w:rsidR="00781680" w:rsidRDefault="00781680" w:rsidP="00DC1BF1">
      <w:pPr>
        <w:pStyle w:val="Paragrafoelenco"/>
        <w:ind w:left="284"/>
        <w:jc w:val="both"/>
        <w:rPr>
          <w:lang w:val="en-GB"/>
        </w:rPr>
      </w:pPr>
      <w:r>
        <w:rPr>
          <w:lang w:val="en-GB"/>
        </w:rPr>
        <w:t xml:space="preserve">For </w:t>
      </w:r>
      <w:r w:rsidR="00935B16" w:rsidRPr="00935B16">
        <w:rPr>
          <w:lang w:val="en-GB"/>
        </w:rPr>
        <w:t xml:space="preserve">typical </w:t>
      </w:r>
      <w:r w:rsidR="007B3B5C" w:rsidRPr="00935B16">
        <w:rPr>
          <w:lang w:val="en-GB"/>
        </w:rPr>
        <w:t>stop lam</w:t>
      </w:r>
      <w:r w:rsidR="00935B16">
        <w:rPr>
          <w:lang w:val="en-GB"/>
        </w:rPr>
        <w:t>p</w:t>
      </w:r>
      <w:r>
        <w:rPr>
          <w:lang w:val="en-GB"/>
        </w:rPr>
        <w:t xml:space="preserve"> the t</w:t>
      </w:r>
      <w:r w:rsidR="00935B16">
        <w:rPr>
          <w:lang w:val="en-GB"/>
        </w:rPr>
        <w:t xml:space="preserve">ypical values: </w:t>
      </w:r>
      <w:r w:rsidR="007B3B5C" w:rsidRPr="005D1979">
        <w:rPr>
          <w:lang w:val="en-GB"/>
        </w:rPr>
        <w:t>I</w:t>
      </w:r>
      <w:r w:rsidR="007B3B5C" w:rsidRPr="00781680">
        <w:rPr>
          <w:vertAlign w:val="subscript"/>
          <w:lang w:val="en-GB"/>
        </w:rPr>
        <w:t>HV</w:t>
      </w:r>
      <w:r w:rsidR="007B3B5C" w:rsidRPr="005D1979">
        <w:rPr>
          <w:lang w:val="en-GB"/>
        </w:rPr>
        <w:t xml:space="preserve"> = 100 cd</w:t>
      </w:r>
      <w:r w:rsidR="00935B16">
        <w:rPr>
          <w:lang w:val="en-GB"/>
        </w:rPr>
        <w:t xml:space="preserve"> and an area of about 100 cm</w:t>
      </w:r>
      <w:r w:rsidR="00935B16" w:rsidRPr="00DC1BF1">
        <w:rPr>
          <w:vertAlign w:val="superscript"/>
          <w:lang w:val="en-GB"/>
        </w:rPr>
        <w:t>2</w:t>
      </w:r>
      <w:r w:rsidR="00935B16">
        <w:rPr>
          <w:lang w:val="en-GB"/>
        </w:rPr>
        <w:t>.</w:t>
      </w:r>
    </w:p>
    <w:p w14:paraId="07A8565E" w14:textId="17D43EC9" w:rsidR="00D61B0D" w:rsidRDefault="007B3B5C" w:rsidP="00DC1BF1">
      <w:pPr>
        <w:pStyle w:val="Paragrafoelenco"/>
        <w:ind w:left="284"/>
        <w:jc w:val="both"/>
        <w:rPr>
          <w:lang w:val="en-GB"/>
        </w:rPr>
      </w:pPr>
      <w:r w:rsidRPr="00781680">
        <w:rPr>
          <w:lang w:val="en-GB"/>
        </w:rPr>
        <w:t xml:space="preserve">This </w:t>
      </w:r>
      <w:del w:id="100" w:author="Wilfried VAN LAARHOVEN" w:date="2025-08-21T09:55:00Z">
        <w:r w:rsidR="00EF0ADE" w:rsidRPr="00781680" w:rsidDel="00791CDC">
          <w:rPr>
            <w:lang w:val="en-GB"/>
          </w:rPr>
          <w:delText>means</w:delText>
        </w:r>
        <w:r w:rsidRPr="00781680" w:rsidDel="00791CDC">
          <w:rPr>
            <w:lang w:val="en-GB"/>
          </w:rPr>
          <w:delText xml:space="preserve"> </w:delText>
        </w:r>
      </w:del>
      <w:ins w:id="101" w:author="Wilfried VAN LAARHOVEN" w:date="2025-08-21T09:55:00Z">
        <w:r w:rsidR="00791CDC">
          <w:rPr>
            <w:lang w:val="en-GB"/>
          </w:rPr>
          <w:t>would correspond with</w:t>
        </w:r>
        <w:r w:rsidR="00791CDC" w:rsidRPr="00781680">
          <w:rPr>
            <w:lang w:val="en-GB"/>
          </w:rPr>
          <w:t xml:space="preserve"> </w:t>
        </w:r>
      </w:ins>
      <w:r w:rsidRPr="00781680">
        <w:rPr>
          <w:lang w:val="en-GB"/>
        </w:rPr>
        <w:t>an average luminance (</w:t>
      </w:r>
      <w:proofErr w:type="spellStart"/>
      <w:r w:rsidRPr="00781680">
        <w:rPr>
          <w:lang w:val="en-GB"/>
        </w:rPr>
        <w:t>L</w:t>
      </w:r>
      <w:r w:rsidRPr="00781680">
        <w:rPr>
          <w:vertAlign w:val="subscript"/>
          <w:lang w:val="en-GB"/>
        </w:rPr>
        <w:t>avg</w:t>
      </w:r>
      <w:proofErr w:type="spellEnd"/>
      <w:r w:rsidRPr="00781680">
        <w:rPr>
          <w:lang w:val="en-GB"/>
        </w:rPr>
        <w:t>)  of 100 cd / 100 cm</w:t>
      </w:r>
      <w:r w:rsidRPr="00781680">
        <w:rPr>
          <w:vertAlign w:val="superscript"/>
          <w:lang w:val="en-GB"/>
        </w:rPr>
        <w:t>2</w:t>
      </w:r>
      <w:r w:rsidRPr="00781680">
        <w:rPr>
          <w:lang w:val="en-GB"/>
        </w:rPr>
        <w:t xml:space="preserve"> = 1 cd/cm</w:t>
      </w:r>
      <w:r w:rsidRPr="00781680">
        <w:rPr>
          <w:vertAlign w:val="superscript"/>
          <w:lang w:val="en-GB"/>
        </w:rPr>
        <w:t>2</w:t>
      </w:r>
      <w:r w:rsidRPr="00781680">
        <w:rPr>
          <w:lang w:val="en-GB"/>
        </w:rPr>
        <w:t xml:space="preserve"> = 10.000 cd/m</w:t>
      </w:r>
      <w:r w:rsidRPr="00781680">
        <w:rPr>
          <w:vertAlign w:val="superscript"/>
          <w:lang w:val="en-GB"/>
        </w:rPr>
        <w:t>2</w:t>
      </w:r>
      <w:r w:rsidRPr="00781680">
        <w:rPr>
          <w:lang w:val="en-GB"/>
        </w:rPr>
        <w:t>.</w:t>
      </w:r>
      <w:r w:rsidR="00781680">
        <w:rPr>
          <w:lang w:val="en-GB"/>
        </w:rPr>
        <w:t xml:space="preserve">  Then </w:t>
      </w:r>
      <w:r w:rsidRPr="00781680">
        <w:rPr>
          <w:lang w:val="en-GB"/>
        </w:rPr>
        <w:t xml:space="preserve">5% </w:t>
      </w:r>
      <w:r w:rsidR="00EF0ADE" w:rsidRPr="00781680">
        <w:rPr>
          <w:lang w:val="en-GB"/>
        </w:rPr>
        <w:t xml:space="preserve">is </w:t>
      </w:r>
      <w:r w:rsidRPr="00781680">
        <w:rPr>
          <w:lang w:val="en-GB"/>
        </w:rPr>
        <w:t>corresponding with 500 cd/m</w:t>
      </w:r>
      <w:r w:rsidRPr="00781680">
        <w:rPr>
          <w:vertAlign w:val="superscript"/>
          <w:lang w:val="en-GB"/>
        </w:rPr>
        <w:t>2</w:t>
      </w:r>
      <w:r w:rsidR="00EF0ADE" w:rsidRPr="00781680">
        <w:rPr>
          <w:lang w:val="en-GB"/>
        </w:rPr>
        <w:t xml:space="preserve">, which </w:t>
      </w:r>
      <w:r w:rsidRPr="00781680">
        <w:rPr>
          <w:lang w:val="en-GB"/>
        </w:rPr>
        <w:t>has been used numerous times to determine the effective projected luminous lens area according to the American Federal Motor Vehicle Safety Standard No. 108 (FMVSS108).</w:t>
      </w:r>
    </w:p>
    <w:p w14:paraId="23DC0FB9" w14:textId="77777777" w:rsidR="00D61B0D" w:rsidRPr="003C2F9C" w:rsidRDefault="00D61B0D" w:rsidP="00D61B0D">
      <w:pPr>
        <w:pStyle w:val="Paragrafoelenco"/>
        <w:numPr>
          <w:ilvl w:val="0"/>
          <w:numId w:val="7"/>
        </w:numPr>
        <w:jc w:val="both"/>
        <w:rPr>
          <w:sz w:val="8"/>
          <w:szCs w:val="8"/>
          <w:lang w:val="en-GB"/>
        </w:rPr>
      </w:pPr>
    </w:p>
    <w:p w14:paraId="28DF6E8F" w14:textId="5F9B43E4" w:rsidR="00101D31" w:rsidRDefault="00101D31" w:rsidP="00D96C58">
      <w:pPr>
        <w:pStyle w:val="Paragrafoelenco"/>
        <w:numPr>
          <w:ilvl w:val="0"/>
          <w:numId w:val="7"/>
        </w:numPr>
        <w:ind w:left="284" w:hanging="284"/>
        <w:jc w:val="both"/>
        <w:rPr>
          <w:lang w:val="en-GB"/>
        </w:rPr>
      </w:pPr>
      <w:r w:rsidRPr="00D96C58">
        <w:rPr>
          <w:lang w:val="en-GB"/>
        </w:rPr>
        <w:t>Regulations 48, 148, 149 and 150 shall be reviewed for using the wording “illuminating surface” or “light-emitting surface”. In principle the wording has to be replaced by apparent surface.</w:t>
      </w:r>
    </w:p>
    <w:p w14:paraId="7708FA41" w14:textId="77777777" w:rsidR="00D61B0D" w:rsidRPr="003C2F9C" w:rsidRDefault="00D61B0D" w:rsidP="00D61B0D">
      <w:pPr>
        <w:pStyle w:val="Paragrafoelenco"/>
        <w:numPr>
          <w:ilvl w:val="0"/>
          <w:numId w:val="7"/>
        </w:numPr>
        <w:jc w:val="both"/>
        <w:rPr>
          <w:sz w:val="8"/>
          <w:szCs w:val="8"/>
          <w:lang w:val="en-GB"/>
        </w:rPr>
      </w:pPr>
    </w:p>
    <w:p w14:paraId="62887A76" w14:textId="14318EB7" w:rsidR="00D96C58" w:rsidRPr="00196C89" w:rsidRDefault="00D96C58" w:rsidP="008C4F31">
      <w:pPr>
        <w:pStyle w:val="Paragrafoelenco"/>
        <w:numPr>
          <w:ilvl w:val="0"/>
          <w:numId w:val="7"/>
        </w:numPr>
        <w:ind w:left="284" w:hanging="284"/>
        <w:jc w:val="both"/>
        <w:rPr>
          <w:lang w:val="en-GB"/>
        </w:rPr>
      </w:pPr>
      <w:r w:rsidRPr="00196C89">
        <w:rPr>
          <w:lang w:val="en-GB"/>
        </w:rPr>
        <w:t>The examples</w:t>
      </w:r>
      <w:ins w:id="102" w:author="Wilfried VAN LAARHOVEN" w:date="2025-08-21T09:56:00Z">
        <w:r w:rsidR="00791CDC">
          <w:rPr>
            <w:lang w:val="en-GB"/>
          </w:rPr>
          <w:t xml:space="preserve"> (images)</w:t>
        </w:r>
      </w:ins>
      <w:r w:rsidRPr="00196C89">
        <w:rPr>
          <w:lang w:val="en-GB"/>
        </w:rPr>
        <w:t xml:space="preserve"> of Annex 3 were intended for a better understanding of the concepts. </w:t>
      </w:r>
      <w:r w:rsidR="005A78BB" w:rsidRPr="00196C89">
        <w:rPr>
          <w:lang w:val="en-GB"/>
        </w:rPr>
        <w:t>However in the view of the various discussions and many different interpretations, the question now arises whether the examples of Annex 3 are still serving the intended purposed</w:t>
      </w:r>
      <w:r w:rsidR="008A46F7" w:rsidRPr="00196C89">
        <w:rPr>
          <w:lang w:val="en-GB"/>
        </w:rPr>
        <w:t>. Especially with the proposed</w:t>
      </w:r>
      <w:r w:rsidR="005A78BB" w:rsidRPr="00196C89">
        <w:rPr>
          <w:lang w:val="en-GB"/>
        </w:rPr>
        <w:t xml:space="preserve"> simplified wording.</w:t>
      </w:r>
      <w:r w:rsidR="006C78FA" w:rsidRPr="0071419D">
        <w:t xml:space="preserve"> </w:t>
      </w:r>
      <w:r w:rsidR="006C78FA" w:rsidRPr="00196C89">
        <w:rPr>
          <w:lang w:val="en-GB"/>
        </w:rPr>
        <w:t xml:space="preserve">The proposal does not refer to Annex 3 anymore, implying that all examples related to apparent surface would be superfluous and could be removed. </w:t>
      </w:r>
      <w:r w:rsidR="005A78BB" w:rsidRPr="00196C89">
        <w:rPr>
          <w:lang w:val="en-GB"/>
        </w:rPr>
        <w:t xml:space="preserve"> Therefore deletion of (a number of) examples in Annex 3 </w:t>
      </w:r>
      <w:r w:rsidR="00B363C1" w:rsidRPr="00196C89">
        <w:rPr>
          <w:lang w:val="en-GB"/>
        </w:rPr>
        <w:t>is</w:t>
      </w:r>
      <w:r w:rsidR="005A78BB" w:rsidRPr="00196C89">
        <w:rPr>
          <w:lang w:val="en-GB"/>
        </w:rPr>
        <w:t xml:space="preserve"> considered.</w:t>
      </w:r>
    </w:p>
    <w:p w14:paraId="598B1B68" w14:textId="77777777" w:rsidR="00083080" w:rsidRPr="005D1979" w:rsidRDefault="00083080" w:rsidP="005D1979">
      <w:pPr>
        <w:pStyle w:val="Paragrafoelenco"/>
        <w:ind w:left="284"/>
        <w:rPr>
          <w:lang w:val="en-GB"/>
        </w:rPr>
      </w:pPr>
    </w:p>
    <w:p w14:paraId="2AD28071" w14:textId="2BFB20FD" w:rsidR="00083080" w:rsidRPr="00DC1BF1" w:rsidRDefault="00083080" w:rsidP="00083080">
      <w:pPr>
        <w:rPr>
          <w:b/>
          <w:bCs/>
          <w:i/>
          <w:iCs/>
          <w:u w:val="single"/>
          <w:lang w:val="en-GB"/>
        </w:rPr>
      </w:pPr>
      <w:r w:rsidRPr="00DC1BF1">
        <w:rPr>
          <w:b/>
          <w:bCs/>
          <w:i/>
          <w:iCs/>
          <w:u w:val="single"/>
          <w:lang w:val="en-GB"/>
        </w:rPr>
        <w:t>List of documents</w:t>
      </w:r>
      <w:r w:rsidR="00781680">
        <w:rPr>
          <w:b/>
          <w:bCs/>
          <w:i/>
          <w:iCs/>
          <w:u w:val="single"/>
          <w:lang w:val="en-GB"/>
        </w:rPr>
        <w:t xml:space="preserve"> </w:t>
      </w:r>
      <w:r w:rsidR="00781680" w:rsidRPr="00DC1BF1">
        <w:rPr>
          <w:i/>
          <w:iCs/>
          <w:u w:val="single"/>
          <w:lang w:val="en-GB"/>
        </w:rPr>
        <w:t xml:space="preserve">(in </w:t>
      </w:r>
      <w:r w:rsidR="00781680" w:rsidRPr="00DC1BF1">
        <w:rPr>
          <w:i/>
          <w:iCs/>
          <w:color w:val="4472C4" w:themeColor="accent1"/>
          <w:u w:val="single"/>
          <w:lang w:val="en-GB"/>
        </w:rPr>
        <w:t>blue</w:t>
      </w:r>
      <w:r w:rsidR="00781680" w:rsidRPr="00DC1BF1">
        <w:rPr>
          <w:i/>
          <w:iCs/>
          <w:u w:val="single"/>
          <w:lang w:val="en-GB"/>
        </w:rPr>
        <w:t xml:space="preserve"> the Dutch contributions)</w:t>
      </w:r>
    </w:p>
    <w:tbl>
      <w:tblPr>
        <w:tblStyle w:val="Grigliatabella"/>
        <w:tblW w:w="0" w:type="auto"/>
        <w:tblLook w:val="04A0" w:firstRow="1" w:lastRow="0" w:firstColumn="1" w:lastColumn="0" w:noHBand="0" w:noVBand="1"/>
      </w:tblPr>
      <w:tblGrid>
        <w:gridCol w:w="846"/>
        <w:gridCol w:w="1984"/>
        <w:gridCol w:w="6379"/>
      </w:tblGrid>
      <w:tr w:rsidR="00083080" w14:paraId="312D0322" w14:textId="77777777" w:rsidTr="00DC0629">
        <w:tc>
          <w:tcPr>
            <w:tcW w:w="846" w:type="dxa"/>
          </w:tcPr>
          <w:p w14:paraId="68963555" w14:textId="77777777" w:rsidR="00083080" w:rsidRPr="00DC0629" w:rsidRDefault="00083080" w:rsidP="00DC0629">
            <w:pPr>
              <w:jc w:val="center"/>
              <w:rPr>
                <w:b/>
                <w:bCs/>
                <w:i/>
                <w:iCs/>
                <w:sz w:val="18"/>
                <w:szCs w:val="18"/>
                <w:lang w:val="en-GB"/>
              </w:rPr>
            </w:pPr>
            <w:r w:rsidRPr="00DC0629">
              <w:rPr>
                <w:b/>
                <w:bCs/>
                <w:i/>
                <w:iCs/>
                <w:sz w:val="18"/>
                <w:szCs w:val="18"/>
                <w:lang w:val="en-GB"/>
              </w:rPr>
              <w:t>#</w:t>
            </w:r>
          </w:p>
        </w:tc>
        <w:tc>
          <w:tcPr>
            <w:tcW w:w="1984" w:type="dxa"/>
          </w:tcPr>
          <w:p w14:paraId="6588E641" w14:textId="77777777" w:rsidR="00083080" w:rsidRPr="00DC0629" w:rsidRDefault="00083080" w:rsidP="00DC0629">
            <w:pPr>
              <w:rPr>
                <w:b/>
                <w:bCs/>
                <w:i/>
                <w:iCs/>
                <w:sz w:val="18"/>
                <w:szCs w:val="18"/>
                <w:lang w:val="en-GB"/>
              </w:rPr>
            </w:pPr>
            <w:r w:rsidRPr="00DC0629">
              <w:rPr>
                <w:b/>
                <w:bCs/>
                <w:i/>
                <w:iCs/>
                <w:sz w:val="18"/>
                <w:szCs w:val="18"/>
                <w:lang w:val="en-GB"/>
              </w:rPr>
              <w:t>Document number</w:t>
            </w:r>
          </w:p>
        </w:tc>
        <w:tc>
          <w:tcPr>
            <w:tcW w:w="6379" w:type="dxa"/>
          </w:tcPr>
          <w:p w14:paraId="4FF6266D" w14:textId="77777777" w:rsidR="00083080" w:rsidRPr="00DC0629" w:rsidRDefault="00083080" w:rsidP="00DC0629">
            <w:pPr>
              <w:rPr>
                <w:b/>
                <w:bCs/>
                <w:i/>
                <w:iCs/>
                <w:sz w:val="18"/>
                <w:szCs w:val="18"/>
                <w:lang w:val="en-GB"/>
              </w:rPr>
            </w:pPr>
            <w:r w:rsidRPr="00DC0629">
              <w:rPr>
                <w:b/>
                <w:bCs/>
                <w:i/>
                <w:iCs/>
                <w:sz w:val="18"/>
                <w:szCs w:val="18"/>
                <w:lang w:val="en-GB"/>
              </w:rPr>
              <w:t>Content</w:t>
            </w:r>
          </w:p>
        </w:tc>
      </w:tr>
      <w:tr w:rsidR="00083080" w:rsidRPr="00DC0629" w14:paraId="3DC7372E" w14:textId="77777777" w:rsidTr="00DC0629">
        <w:tc>
          <w:tcPr>
            <w:tcW w:w="846" w:type="dxa"/>
          </w:tcPr>
          <w:p w14:paraId="26DDF988" w14:textId="77777777" w:rsidR="00083080" w:rsidRPr="00DC0629" w:rsidRDefault="00083080" w:rsidP="00DC0629">
            <w:pPr>
              <w:jc w:val="center"/>
              <w:rPr>
                <w:i/>
                <w:iCs/>
                <w:color w:val="4472C4" w:themeColor="accent1"/>
                <w:sz w:val="18"/>
                <w:szCs w:val="18"/>
                <w:lang w:val="en-GB"/>
              </w:rPr>
            </w:pPr>
            <w:r w:rsidRPr="00DC0629">
              <w:rPr>
                <w:i/>
                <w:iCs/>
                <w:color w:val="4472C4" w:themeColor="accent1"/>
                <w:sz w:val="18"/>
                <w:szCs w:val="18"/>
                <w:lang w:val="en-GB"/>
              </w:rPr>
              <w:t>1</w:t>
            </w:r>
          </w:p>
        </w:tc>
        <w:tc>
          <w:tcPr>
            <w:tcW w:w="1984" w:type="dxa"/>
          </w:tcPr>
          <w:p w14:paraId="2CBAA981" w14:textId="77777777" w:rsidR="00083080" w:rsidRPr="00DC0629" w:rsidRDefault="00083080" w:rsidP="00DC0629">
            <w:pPr>
              <w:rPr>
                <w:i/>
                <w:iCs/>
                <w:color w:val="4472C4" w:themeColor="accent1"/>
                <w:sz w:val="18"/>
                <w:szCs w:val="18"/>
                <w:lang w:val="en-GB"/>
              </w:rPr>
            </w:pPr>
            <w:r w:rsidRPr="00DC0629">
              <w:rPr>
                <w:i/>
                <w:iCs/>
                <w:color w:val="4472C4" w:themeColor="accent1"/>
                <w:sz w:val="18"/>
                <w:szCs w:val="18"/>
                <w:lang w:val="en-GB"/>
              </w:rPr>
              <w:t>SLR-54-08</w:t>
            </w:r>
          </w:p>
        </w:tc>
        <w:tc>
          <w:tcPr>
            <w:tcW w:w="6379" w:type="dxa"/>
          </w:tcPr>
          <w:p w14:paraId="10057E33" w14:textId="383216E1" w:rsidR="00083080" w:rsidRPr="00DC0629" w:rsidRDefault="00083080" w:rsidP="00DC0629">
            <w:pPr>
              <w:rPr>
                <w:i/>
                <w:iCs/>
                <w:color w:val="4472C4" w:themeColor="accent1"/>
                <w:sz w:val="18"/>
                <w:szCs w:val="18"/>
                <w:lang w:val="en-GB"/>
              </w:rPr>
            </w:pPr>
            <w:r w:rsidRPr="00DC0629">
              <w:rPr>
                <w:i/>
                <w:iCs/>
                <w:color w:val="4472C4" w:themeColor="accent1"/>
                <w:sz w:val="18"/>
                <w:szCs w:val="18"/>
                <w:lang w:val="en-GB"/>
              </w:rPr>
              <w:t xml:space="preserve">NL </w:t>
            </w:r>
            <w:r w:rsidR="007C7CC8">
              <w:rPr>
                <w:i/>
                <w:iCs/>
                <w:color w:val="4472C4" w:themeColor="accent1"/>
                <w:sz w:val="18"/>
                <w:szCs w:val="18"/>
                <w:lang w:val="en-GB"/>
              </w:rPr>
              <w:t>-</w:t>
            </w:r>
            <w:r w:rsidRPr="00DC0629">
              <w:rPr>
                <w:i/>
                <w:iCs/>
                <w:color w:val="4472C4" w:themeColor="accent1"/>
                <w:sz w:val="18"/>
                <w:szCs w:val="18"/>
                <w:lang w:val="en-GB"/>
              </w:rPr>
              <w:t xml:space="preserve"> Measurement of Luminous Area of Automotive Lamp Function</w:t>
            </w:r>
          </w:p>
        </w:tc>
      </w:tr>
      <w:tr w:rsidR="00083080" w:rsidRPr="00DC0629" w14:paraId="38B0E07F" w14:textId="77777777" w:rsidTr="00DC0629">
        <w:tc>
          <w:tcPr>
            <w:tcW w:w="846" w:type="dxa"/>
          </w:tcPr>
          <w:p w14:paraId="1E9CB296" w14:textId="77777777" w:rsidR="00083080" w:rsidRPr="00DC0629" w:rsidRDefault="00083080" w:rsidP="00DC0629">
            <w:pPr>
              <w:jc w:val="center"/>
              <w:rPr>
                <w:i/>
                <w:iCs/>
                <w:sz w:val="18"/>
                <w:szCs w:val="18"/>
                <w:lang w:val="en-GB"/>
              </w:rPr>
            </w:pPr>
            <w:r w:rsidRPr="00DC0629">
              <w:rPr>
                <w:i/>
                <w:iCs/>
                <w:sz w:val="18"/>
                <w:szCs w:val="18"/>
                <w:lang w:val="en-GB"/>
              </w:rPr>
              <w:t>2</w:t>
            </w:r>
          </w:p>
        </w:tc>
        <w:tc>
          <w:tcPr>
            <w:tcW w:w="1984" w:type="dxa"/>
          </w:tcPr>
          <w:p w14:paraId="7C7BD3EB" w14:textId="77777777" w:rsidR="00083080" w:rsidRPr="00DC0629" w:rsidRDefault="00083080" w:rsidP="00DC0629">
            <w:pPr>
              <w:rPr>
                <w:i/>
                <w:iCs/>
                <w:sz w:val="18"/>
                <w:szCs w:val="18"/>
                <w:lang w:val="en-GB"/>
              </w:rPr>
            </w:pPr>
            <w:r w:rsidRPr="00DC0629">
              <w:rPr>
                <w:i/>
                <w:iCs/>
                <w:sz w:val="18"/>
                <w:szCs w:val="18"/>
                <w:lang w:val="en-GB"/>
              </w:rPr>
              <w:t>SLR-54-14</w:t>
            </w:r>
          </w:p>
        </w:tc>
        <w:tc>
          <w:tcPr>
            <w:tcW w:w="6379" w:type="dxa"/>
          </w:tcPr>
          <w:p w14:paraId="357DDDC0" w14:textId="6505D663" w:rsidR="00083080" w:rsidRPr="00DC0629" w:rsidRDefault="00083080" w:rsidP="00DC0629">
            <w:pPr>
              <w:rPr>
                <w:i/>
                <w:iCs/>
                <w:sz w:val="18"/>
                <w:szCs w:val="18"/>
              </w:rPr>
            </w:pPr>
            <w:r w:rsidRPr="00DC0629">
              <w:rPr>
                <w:i/>
                <w:iCs/>
                <w:sz w:val="18"/>
                <w:szCs w:val="18"/>
              </w:rPr>
              <w:t xml:space="preserve">SAE </w:t>
            </w:r>
            <w:r w:rsidR="007C7CC8">
              <w:rPr>
                <w:i/>
                <w:iCs/>
                <w:sz w:val="18"/>
                <w:szCs w:val="18"/>
              </w:rPr>
              <w:t>-</w:t>
            </w:r>
            <w:r w:rsidRPr="00DC0629">
              <w:rPr>
                <w:i/>
                <w:iCs/>
                <w:sz w:val="18"/>
                <w:szCs w:val="18"/>
              </w:rPr>
              <w:t xml:space="preserve"> FMVSS </w:t>
            </w:r>
            <w:r w:rsidR="007C7CC8">
              <w:rPr>
                <w:i/>
                <w:iCs/>
                <w:sz w:val="18"/>
                <w:szCs w:val="18"/>
              </w:rPr>
              <w:t>-</w:t>
            </w:r>
            <w:r w:rsidRPr="00DC0629">
              <w:rPr>
                <w:i/>
                <w:iCs/>
                <w:sz w:val="18"/>
                <w:szCs w:val="18"/>
              </w:rPr>
              <w:t xml:space="preserve"> EPLLA Presentation for SLR-54</w:t>
            </w:r>
          </w:p>
        </w:tc>
      </w:tr>
      <w:tr w:rsidR="00083080" w:rsidRPr="00DC0629" w14:paraId="50DEF6FE" w14:textId="77777777" w:rsidTr="00DC0629">
        <w:tc>
          <w:tcPr>
            <w:tcW w:w="846" w:type="dxa"/>
          </w:tcPr>
          <w:p w14:paraId="74A1487E" w14:textId="77777777" w:rsidR="00083080" w:rsidRPr="00DC0629" w:rsidRDefault="00083080" w:rsidP="00DC0629">
            <w:pPr>
              <w:jc w:val="center"/>
              <w:rPr>
                <w:i/>
                <w:iCs/>
                <w:color w:val="4472C4" w:themeColor="accent1"/>
                <w:sz w:val="18"/>
                <w:szCs w:val="18"/>
                <w:lang w:val="en-GB"/>
              </w:rPr>
            </w:pPr>
            <w:r w:rsidRPr="00DC0629">
              <w:rPr>
                <w:i/>
                <w:iCs/>
                <w:color w:val="4472C4" w:themeColor="accent1"/>
                <w:sz w:val="18"/>
                <w:szCs w:val="18"/>
                <w:lang w:val="en-GB"/>
              </w:rPr>
              <w:t>3</w:t>
            </w:r>
          </w:p>
        </w:tc>
        <w:tc>
          <w:tcPr>
            <w:tcW w:w="1984" w:type="dxa"/>
          </w:tcPr>
          <w:p w14:paraId="6A66FA3D" w14:textId="77777777" w:rsidR="00083080" w:rsidRPr="00DC0629" w:rsidRDefault="00083080" w:rsidP="00DC0629">
            <w:pPr>
              <w:rPr>
                <w:i/>
                <w:iCs/>
                <w:color w:val="4472C4" w:themeColor="accent1"/>
                <w:sz w:val="18"/>
                <w:szCs w:val="18"/>
                <w:lang w:val="en-GB"/>
              </w:rPr>
            </w:pPr>
            <w:r w:rsidRPr="00DC0629">
              <w:rPr>
                <w:i/>
                <w:iCs/>
                <w:color w:val="4472C4" w:themeColor="accent1"/>
                <w:sz w:val="18"/>
                <w:szCs w:val="18"/>
                <w:lang w:val="en-GB"/>
              </w:rPr>
              <w:t>SLR-57-03</w:t>
            </w:r>
          </w:p>
        </w:tc>
        <w:tc>
          <w:tcPr>
            <w:tcW w:w="6379" w:type="dxa"/>
          </w:tcPr>
          <w:p w14:paraId="0B9AE8BB" w14:textId="77777777" w:rsidR="00083080" w:rsidRPr="00DC0629" w:rsidRDefault="00083080" w:rsidP="00DC0629">
            <w:pPr>
              <w:rPr>
                <w:i/>
                <w:iCs/>
                <w:color w:val="4472C4" w:themeColor="accent1"/>
                <w:sz w:val="18"/>
                <w:szCs w:val="18"/>
                <w:lang w:val="en-GB"/>
              </w:rPr>
            </w:pPr>
            <w:r w:rsidRPr="00DC0629">
              <w:rPr>
                <w:i/>
                <w:iCs/>
                <w:color w:val="4472C4" w:themeColor="accent1"/>
                <w:sz w:val="18"/>
                <w:szCs w:val="18"/>
                <w:lang w:val="en-GB"/>
              </w:rPr>
              <w:t xml:space="preserve">NL - Apparent surface, key </w:t>
            </w:r>
            <w:proofErr w:type="gramStart"/>
            <w:r w:rsidRPr="00DC0629">
              <w:rPr>
                <w:i/>
                <w:iCs/>
                <w:color w:val="4472C4" w:themeColor="accent1"/>
                <w:sz w:val="18"/>
                <w:szCs w:val="18"/>
                <w:lang w:val="en-GB"/>
              </w:rPr>
              <w:t>questions</w:t>
            </w:r>
            <w:proofErr w:type="gramEnd"/>
            <w:r w:rsidRPr="00DC0629">
              <w:rPr>
                <w:i/>
                <w:iCs/>
                <w:color w:val="4472C4" w:themeColor="accent1"/>
                <w:sz w:val="18"/>
                <w:szCs w:val="18"/>
                <w:lang w:val="en-GB"/>
              </w:rPr>
              <w:t xml:space="preserve"> and considerations</w:t>
            </w:r>
          </w:p>
        </w:tc>
      </w:tr>
      <w:tr w:rsidR="00083080" w14:paraId="0040C422" w14:textId="77777777" w:rsidTr="00DC0629">
        <w:tc>
          <w:tcPr>
            <w:tcW w:w="846" w:type="dxa"/>
          </w:tcPr>
          <w:p w14:paraId="14B65CCC" w14:textId="77777777" w:rsidR="00083080" w:rsidRPr="00DC0629" w:rsidRDefault="00083080" w:rsidP="00DC0629">
            <w:pPr>
              <w:jc w:val="center"/>
              <w:rPr>
                <w:i/>
                <w:iCs/>
                <w:sz w:val="18"/>
                <w:szCs w:val="18"/>
                <w:lang w:val="en-GB"/>
              </w:rPr>
            </w:pPr>
            <w:r w:rsidRPr="00DC0629">
              <w:rPr>
                <w:i/>
                <w:iCs/>
                <w:sz w:val="18"/>
                <w:szCs w:val="18"/>
                <w:lang w:val="en-GB"/>
              </w:rPr>
              <w:t>4</w:t>
            </w:r>
          </w:p>
        </w:tc>
        <w:tc>
          <w:tcPr>
            <w:tcW w:w="1984" w:type="dxa"/>
          </w:tcPr>
          <w:p w14:paraId="3312AE84" w14:textId="77777777" w:rsidR="00083080" w:rsidRPr="00DC0629" w:rsidRDefault="00083080" w:rsidP="00DC0629">
            <w:pPr>
              <w:rPr>
                <w:i/>
                <w:iCs/>
                <w:sz w:val="18"/>
                <w:szCs w:val="18"/>
                <w:lang w:val="en-GB"/>
              </w:rPr>
            </w:pPr>
            <w:r w:rsidRPr="00DC0629">
              <w:rPr>
                <w:i/>
                <w:iCs/>
                <w:sz w:val="18"/>
                <w:szCs w:val="18"/>
                <w:lang w:val="en-GB"/>
              </w:rPr>
              <w:t>SLR-58-05</w:t>
            </w:r>
          </w:p>
        </w:tc>
        <w:tc>
          <w:tcPr>
            <w:tcW w:w="6379" w:type="dxa"/>
          </w:tcPr>
          <w:p w14:paraId="6EBDBE77" w14:textId="5FAC911F" w:rsidR="00083080" w:rsidRPr="00DC0629" w:rsidRDefault="00083080" w:rsidP="00DC0629">
            <w:pPr>
              <w:rPr>
                <w:i/>
                <w:iCs/>
                <w:sz w:val="18"/>
                <w:szCs w:val="18"/>
                <w:lang w:val="en-GB"/>
              </w:rPr>
            </w:pPr>
            <w:r w:rsidRPr="00DC0629">
              <w:rPr>
                <w:i/>
                <w:iCs/>
                <w:sz w:val="18"/>
                <w:szCs w:val="18"/>
                <w:lang w:val="en-GB"/>
              </w:rPr>
              <w:t xml:space="preserve">CLEPA </w:t>
            </w:r>
            <w:r w:rsidR="007C7CC8">
              <w:rPr>
                <w:i/>
                <w:iCs/>
                <w:sz w:val="18"/>
                <w:szCs w:val="18"/>
                <w:lang w:val="en-GB"/>
              </w:rPr>
              <w:t>-</w:t>
            </w:r>
            <w:r w:rsidRPr="00DC0629">
              <w:rPr>
                <w:i/>
                <w:iCs/>
                <w:sz w:val="18"/>
                <w:szCs w:val="18"/>
                <w:lang w:val="en-GB"/>
              </w:rPr>
              <w:t xml:space="preserve"> Appearance of signal lamps </w:t>
            </w:r>
            <w:r w:rsidR="007C7CC8">
              <w:rPr>
                <w:i/>
                <w:iCs/>
                <w:sz w:val="18"/>
                <w:szCs w:val="18"/>
                <w:lang w:val="en-GB"/>
              </w:rPr>
              <w:t>-</w:t>
            </w:r>
            <w:r w:rsidRPr="00DC0629">
              <w:rPr>
                <w:i/>
                <w:iCs/>
                <w:sz w:val="18"/>
                <w:szCs w:val="18"/>
                <w:lang w:val="en-GB"/>
              </w:rPr>
              <w:t xml:space="preserve"> AL study from 2011</w:t>
            </w:r>
          </w:p>
        </w:tc>
      </w:tr>
      <w:tr w:rsidR="00083080" w:rsidRPr="008A46F7" w14:paraId="6FB360BA" w14:textId="77777777" w:rsidTr="00DC0629">
        <w:tc>
          <w:tcPr>
            <w:tcW w:w="846" w:type="dxa"/>
          </w:tcPr>
          <w:p w14:paraId="4FB10B37" w14:textId="77777777" w:rsidR="00083080" w:rsidRPr="00DC0629" w:rsidRDefault="00083080" w:rsidP="00DC0629">
            <w:pPr>
              <w:jc w:val="center"/>
              <w:rPr>
                <w:i/>
                <w:iCs/>
                <w:color w:val="4472C4" w:themeColor="accent1"/>
                <w:sz w:val="18"/>
                <w:szCs w:val="18"/>
                <w:lang w:val="en-GB"/>
              </w:rPr>
            </w:pPr>
            <w:r w:rsidRPr="00DC0629">
              <w:rPr>
                <w:i/>
                <w:iCs/>
                <w:color w:val="4472C4" w:themeColor="accent1"/>
                <w:sz w:val="18"/>
                <w:szCs w:val="18"/>
                <w:lang w:val="en-GB"/>
              </w:rPr>
              <w:t>5</w:t>
            </w:r>
          </w:p>
        </w:tc>
        <w:tc>
          <w:tcPr>
            <w:tcW w:w="1984" w:type="dxa"/>
          </w:tcPr>
          <w:p w14:paraId="56082608" w14:textId="77777777" w:rsidR="00083080" w:rsidRPr="00DC0629" w:rsidRDefault="00083080" w:rsidP="00DC0629">
            <w:pPr>
              <w:rPr>
                <w:i/>
                <w:iCs/>
                <w:color w:val="4472C4" w:themeColor="accent1"/>
                <w:sz w:val="18"/>
                <w:szCs w:val="18"/>
                <w:lang w:val="en-GB"/>
              </w:rPr>
            </w:pPr>
            <w:r w:rsidRPr="00DC0629">
              <w:rPr>
                <w:i/>
                <w:iCs/>
                <w:color w:val="4472C4" w:themeColor="accent1"/>
                <w:sz w:val="18"/>
                <w:szCs w:val="18"/>
                <w:lang w:val="en-GB"/>
              </w:rPr>
              <w:t>SLR-61-03</w:t>
            </w:r>
          </w:p>
        </w:tc>
        <w:tc>
          <w:tcPr>
            <w:tcW w:w="6379" w:type="dxa"/>
          </w:tcPr>
          <w:p w14:paraId="11A7DC19" w14:textId="7A4831F1" w:rsidR="00083080" w:rsidRPr="008C4F31" w:rsidRDefault="00083080" w:rsidP="00DC0629">
            <w:pPr>
              <w:rPr>
                <w:i/>
                <w:iCs/>
                <w:color w:val="4472C4" w:themeColor="accent1"/>
                <w:sz w:val="18"/>
                <w:szCs w:val="18"/>
                <w:lang w:val="fr-FR"/>
              </w:rPr>
            </w:pPr>
            <w:r w:rsidRPr="008C4F31">
              <w:rPr>
                <w:i/>
                <w:iCs/>
                <w:color w:val="4472C4" w:themeColor="accent1"/>
                <w:sz w:val="18"/>
                <w:szCs w:val="18"/>
                <w:lang w:val="fr-FR"/>
              </w:rPr>
              <w:t xml:space="preserve">NL </w:t>
            </w:r>
            <w:r w:rsidR="007C7CC8" w:rsidRPr="008C4F31">
              <w:rPr>
                <w:i/>
                <w:iCs/>
                <w:color w:val="4472C4" w:themeColor="accent1"/>
                <w:sz w:val="18"/>
                <w:szCs w:val="18"/>
                <w:lang w:val="fr-FR"/>
              </w:rPr>
              <w:t>-</w:t>
            </w:r>
            <w:r w:rsidRPr="008C4F31">
              <w:rPr>
                <w:i/>
                <w:iCs/>
                <w:color w:val="4472C4" w:themeColor="accent1"/>
                <w:sz w:val="18"/>
                <w:szCs w:val="18"/>
                <w:lang w:val="fr-FR"/>
              </w:rPr>
              <w:t xml:space="preserve"> Discussion document on apparent surface</w:t>
            </w:r>
          </w:p>
        </w:tc>
      </w:tr>
      <w:tr w:rsidR="00083080" w:rsidRPr="00DC0629" w14:paraId="2CAEDA09" w14:textId="77777777" w:rsidTr="00DC0629">
        <w:tc>
          <w:tcPr>
            <w:tcW w:w="846" w:type="dxa"/>
          </w:tcPr>
          <w:p w14:paraId="4F92C1DF" w14:textId="77777777" w:rsidR="00083080" w:rsidRPr="00DC0629" w:rsidRDefault="00083080" w:rsidP="00DC0629">
            <w:pPr>
              <w:jc w:val="center"/>
              <w:rPr>
                <w:i/>
                <w:iCs/>
                <w:sz w:val="18"/>
                <w:szCs w:val="18"/>
                <w:lang w:val="en-GB"/>
              </w:rPr>
            </w:pPr>
            <w:r w:rsidRPr="00DC0629">
              <w:rPr>
                <w:i/>
                <w:iCs/>
                <w:sz w:val="18"/>
                <w:szCs w:val="18"/>
                <w:lang w:val="en-GB"/>
              </w:rPr>
              <w:t>6</w:t>
            </w:r>
          </w:p>
        </w:tc>
        <w:tc>
          <w:tcPr>
            <w:tcW w:w="1984" w:type="dxa"/>
          </w:tcPr>
          <w:p w14:paraId="4C245D0E" w14:textId="77777777" w:rsidR="00083080" w:rsidRPr="00DC0629" w:rsidRDefault="00083080" w:rsidP="00DC0629">
            <w:pPr>
              <w:rPr>
                <w:i/>
                <w:iCs/>
                <w:sz w:val="18"/>
                <w:szCs w:val="18"/>
                <w:lang w:val="en-GB"/>
              </w:rPr>
            </w:pPr>
            <w:r w:rsidRPr="00DC0629">
              <w:rPr>
                <w:i/>
                <w:iCs/>
                <w:sz w:val="18"/>
                <w:szCs w:val="18"/>
                <w:lang w:val="en-GB"/>
              </w:rPr>
              <w:t>SLR-61-05</w:t>
            </w:r>
          </w:p>
        </w:tc>
        <w:tc>
          <w:tcPr>
            <w:tcW w:w="6379" w:type="dxa"/>
          </w:tcPr>
          <w:p w14:paraId="2A12C225" w14:textId="3EB0E908" w:rsidR="00083080" w:rsidRPr="00DC0629" w:rsidRDefault="00083080" w:rsidP="00DC0629">
            <w:pPr>
              <w:rPr>
                <w:i/>
                <w:iCs/>
                <w:sz w:val="18"/>
                <w:szCs w:val="18"/>
              </w:rPr>
            </w:pPr>
            <w:r w:rsidRPr="00DC0629">
              <w:rPr>
                <w:i/>
                <w:iCs/>
                <w:sz w:val="18"/>
                <w:szCs w:val="18"/>
              </w:rPr>
              <w:t xml:space="preserve">AL Marelli </w:t>
            </w:r>
            <w:r w:rsidR="007C7CC8">
              <w:rPr>
                <w:i/>
                <w:iCs/>
                <w:sz w:val="18"/>
                <w:szCs w:val="18"/>
              </w:rPr>
              <w:t>-</w:t>
            </w:r>
            <w:r w:rsidRPr="00DC0629">
              <w:rPr>
                <w:i/>
                <w:iCs/>
                <w:sz w:val="18"/>
                <w:szCs w:val="18"/>
              </w:rPr>
              <w:t xml:space="preserve"> Apparent surface measurement approach</w:t>
            </w:r>
          </w:p>
        </w:tc>
      </w:tr>
      <w:tr w:rsidR="00083080" w:rsidRPr="00DC0629" w14:paraId="73F3ACA6" w14:textId="77777777" w:rsidTr="00DC0629">
        <w:tc>
          <w:tcPr>
            <w:tcW w:w="846" w:type="dxa"/>
          </w:tcPr>
          <w:p w14:paraId="4AEF67E1" w14:textId="77777777" w:rsidR="00083080" w:rsidRPr="00DC0629" w:rsidRDefault="00083080" w:rsidP="00DC0629">
            <w:pPr>
              <w:jc w:val="center"/>
              <w:rPr>
                <w:i/>
                <w:iCs/>
                <w:sz w:val="18"/>
                <w:szCs w:val="18"/>
                <w:lang w:val="en-GB"/>
              </w:rPr>
            </w:pPr>
            <w:r w:rsidRPr="00DC0629">
              <w:rPr>
                <w:i/>
                <w:iCs/>
                <w:sz w:val="18"/>
                <w:szCs w:val="18"/>
                <w:lang w:val="en-GB"/>
              </w:rPr>
              <w:t>7</w:t>
            </w:r>
          </w:p>
        </w:tc>
        <w:tc>
          <w:tcPr>
            <w:tcW w:w="1984" w:type="dxa"/>
          </w:tcPr>
          <w:p w14:paraId="5D71100F" w14:textId="77777777" w:rsidR="00083080" w:rsidRPr="00DC0629" w:rsidRDefault="00083080" w:rsidP="00DC0629">
            <w:pPr>
              <w:rPr>
                <w:i/>
                <w:iCs/>
                <w:sz w:val="18"/>
                <w:szCs w:val="18"/>
                <w:lang w:val="en-GB"/>
              </w:rPr>
            </w:pPr>
            <w:r w:rsidRPr="00DC0629">
              <w:rPr>
                <w:i/>
                <w:iCs/>
                <w:sz w:val="18"/>
                <w:szCs w:val="18"/>
                <w:lang w:val="en-GB"/>
              </w:rPr>
              <w:t>SLR-61-08</w:t>
            </w:r>
          </w:p>
        </w:tc>
        <w:tc>
          <w:tcPr>
            <w:tcW w:w="6379" w:type="dxa"/>
          </w:tcPr>
          <w:p w14:paraId="5581E9D0" w14:textId="23E8A2C3" w:rsidR="00083080" w:rsidRPr="00DC0629" w:rsidRDefault="00083080" w:rsidP="00DC0629">
            <w:pPr>
              <w:rPr>
                <w:i/>
                <w:iCs/>
                <w:sz w:val="18"/>
                <w:szCs w:val="18"/>
              </w:rPr>
            </w:pPr>
            <w:r w:rsidRPr="00DC0629">
              <w:rPr>
                <w:i/>
                <w:iCs/>
                <w:sz w:val="18"/>
                <w:szCs w:val="18"/>
              </w:rPr>
              <w:t xml:space="preserve">GTB </w:t>
            </w:r>
            <w:r w:rsidR="007C7CC8">
              <w:rPr>
                <w:i/>
                <w:iCs/>
                <w:sz w:val="18"/>
                <w:szCs w:val="18"/>
              </w:rPr>
              <w:t>-</w:t>
            </w:r>
            <w:r w:rsidRPr="00DC0629">
              <w:rPr>
                <w:i/>
                <w:iCs/>
                <w:sz w:val="18"/>
                <w:szCs w:val="18"/>
              </w:rPr>
              <w:t xml:space="preserve"> Comments to the Dutch discussion document SLR-61-03</w:t>
            </w:r>
          </w:p>
        </w:tc>
      </w:tr>
      <w:tr w:rsidR="00083080" w:rsidRPr="00DC0629" w14:paraId="430B1ADC" w14:textId="77777777" w:rsidTr="00DC0629">
        <w:tc>
          <w:tcPr>
            <w:tcW w:w="846" w:type="dxa"/>
          </w:tcPr>
          <w:p w14:paraId="66333F35" w14:textId="77777777" w:rsidR="00083080" w:rsidRPr="00DC0629" w:rsidRDefault="00083080" w:rsidP="00DC0629">
            <w:pPr>
              <w:jc w:val="center"/>
              <w:rPr>
                <w:i/>
                <w:iCs/>
                <w:sz w:val="18"/>
                <w:szCs w:val="18"/>
                <w:lang w:val="en-GB"/>
              </w:rPr>
            </w:pPr>
            <w:r w:rsidRPr="00DC0629">
              <w:rPr>
                <w:i/>
                <w:iCs/>
                <w:sz w:val="18"/>
                <w:szCs w:val="18"/>
                <w:lang w:val="en-GB"/>
              </w:rPr>
              <w:t>8</w:t>
            </w:r>
          </w:p>
        </w:tc>
        <w:tc>
          <w:tcPr>
            <w:tcW w:w="1984" w:type="dxa"/>
          </w:tcPr>
          <w:p w14:paraId="570CCB77" w14:textId="77777777" w:rsidR="00083080" w:rsidRPr="00DC0629" w:rsidRDefault="00083080" w:rsidP="00DC0629">
            <w:pPr>
              <w:rPr>
                <w:i/>
                <w:iCs/>
                <w:sz w:val="18"/>
                <w:szCs w:val="18"/>
                <w:lang w:val="en-GB"/>
              </w:rPr>
            </w:pPr>
            <w:r w:rsidRPr="00DC0629">
              <w:rPr>
                <w:i/>
                <w:iCs/>
                <w:sz w:val="18"/>
                <w:szCs w:val="18"/>
                <w:lang w:val="en-GB"/>
              </w:rPr>
              <w:t>SLR-61-09</w:t>
            </w:r>
          </w:p>
        </w:tc>
        <w:tc>
          <w:tcPr>
            <w:tcW w:w="6379" w:type="dxa"/>
          </w:tcPr>
          <w:p w14:paraId="20E66DB2" w14:textId="2EB8D7ED" w:rsidR="00083080" w:rsidRPr="00DC0629" w:rsidRDefault="00083080" w:rsidP="00DC0629">
            <w:pPr>
              <w:rPr>
                <w:i/>
                <w:iCs/>
                <w:sz w:val="18"/>
                <w:szCs w:val="18"/>
              </w:rPr>
            </w:pPr>
            <w:r w:rsidRPr="00DC0629">
              <w:rPr>
                <w:i/>
                <w:iCs/>
                <w:sz w:val="18"/>
                <w:szCs w:val="18"/>
              </w:rPr>
              <w:t xml:space="preserve">GTB </w:t>
            </w:r>
            <w:r w:rsidR="007C7CC8">
              <w:rPr>
                <w:i/>
                <w:iCs/>
                <w:sz w:val="18"/>
                <w:szCs w:val="18"/>
              </w:rPr>
              <w:t>-</w:t>
            </w:r>
            <w:r w:rsidRPr="00DC0629">
              <w:rPr>
                <w:i/>
                <w:iCs/>
                <w:sz w:val="18"/>
                <w:szCs w:val="18"/>
              </w:rPr>
              <w:t xml:space="preserve"> Investigation on apparent surface based on luminance criteria</w:t>
            </w:r>
          </w:p>
        </w:tc>
      </w:tr>
      <w:tr w:rsidR="00083080" w:rsidRPr="00DC0629" w14:paraId="03C1C524" w14:textId="77777777" w:rsidTr="00DC0629">
        <w:tc>
          <w:tcPr>
            <w:tcW w:w="846" w:type="dxa"/>
          </w:tcPr>
          <w:p w14:paraId="1C12318E" w14:textId="77777777" w:rsidR="00083080" w:rsidRPr="00DC0629" w:rsidRDefault="00083080" w:rsidP="00DC0629">
            <w:pPr>
              <w:jc w:val="center"/>
              <w:rPr>
                <w:i/>
                <w:iCs/>
                <w:sz w:val="18"/>
                <w:szCs w:val="18"/>
                <w:lang w:val="en-GB"/>
              </w:rPr>
            </w:pPr>
            <w:r w:rsidRPr="00DC0629">
              <w:rPr>
                <w:i/>
                <w:iCs/>
                <w:sz w:val="18"/>
                <w:szCs w:val="18"/>
                <w:lang w:val="en-GB"/>
              </w:rPr>
              <w:t>9</w:t>
            </w:r>
          </w:p>
        </w:tc>
        <w:tc>
          <w:tcPr>
            <w:tcW w:w="1984" w:type="dxa"/>
          </w:tcPr>
          <w:p w14:paraId="0103E0F1" w14:textId="77777777" w:rsidR="00083080" w:rsidRPr="00DC0629" w:rsidRDefault="00083080" w:rsidP="00DC0629">
            <w:pPr>
              <w:rPr>
                <w:i/>
                <w:iCs/>
                <w:sz w:val="18"/>
                <w:szCs w:val="18"/>
                <w:lang w:val="en-GB"/>
              </w:rPr>
            </w:pPr>
            <w:r w:rsidRPr="00DC0629">
              <w:rPr>
                <w:i/>
                <w:iCs/>
                <w:sz w:val="18"/>
                <w:szCs w:val="18"/>
                <w:lang w:val="en-GB"/>
              </w:rPr>
              <w:t>SLR-62-14</w:t>
            </w:r>
          </w:p>
        </w:tc>
        <w:tc>
          <w:tcPr>
            <w:tcW w:w="6379" w:type="dxa"/>
          </w:tcPr>
          <w:p w14:paraId="0CD9348D" w14:textId="044064B6" w:rsidR="00083080" w:rsidRPr="00DC0629" w:rsidRDefault="00083080" w:rsidP="00DC0629">
            <w:pPr>
              <w:rPr>
                <w:i/>
                <w:iCs/>
                <w:sz w:val="18"/>
                <w:szCs w:val="18"/>
              </w:rPr>
            </w:pPr>
            <w:r w:rsidRPr="00DC0629">
              <w:rPr>
                <w:i/>
                <w:iCs/>
                <w:sz w:val="18"/>
                <w:szCs w:val="18"/>
              </w:rPr>
              <w:t xml:space="preserve">GTB </w:t>
            </w:r>
            <w:r w:rsidR="007C7CC8">
              <w:rPr>
                <w:i/>
                <w:iCs/>
                <w:sz w:val="18"/>
                <w:szCs w:val="18"/>
              </w:rPr>
              <w:t>-</w:t>
            </w:r>
            <w:r w:rsidRPr="00DC0629">
              <w:rPr>
                <w:i/>
                <w:iCs/>
                <w:sz w:val="18"/>
                <w:szCs w:val="18"/>
              </w:rPr>
              <w:t xml:space="preserve"> Apparent surface and angles of geometric visibility in UNECE R48</w:t>
            </w:r>
          </w:p>
        </w:tc>
      </w:tr>
      <w:tr w:rsidR="00083080" w:rsidRPr="00DC0629" w14:paraId="613B4C25" w14:textId="77777777" w:rsidTr="00DC0629">
        <w:tc>
          <w:tcPr>
            <w:tcW w:w="846" w:type="dxa"/>
          </w:tcPr>
          <w:p w14:paraId="3BB4B2BC" w14:textId="77777777" w:rsidR="00083080" w:rsidRPr="00DC0629" w:rsidRDefault="00083080" w:rsidP="00DC0629">
            <w:pPr>
              <w:jc w:val="center"/>
              <w:rPr>
                <w:i/>
                <w:iCs/>
                <w:sz w:val="18"/>
                <w:szCs w:val="18"/>
                <w:lang w:val="en-GB"/>
              </w:rPr>
            </w:pPr>
            <w:r w:rsidRPr="00DC0629">
              <w:rPr>
                <w:i/>
                <w:iCs/>
                <w:sz w:val="18"/>
                <w:szCs w:val="18"/>
                <w:lang w:val="en-GB"/>
              </w:rPr>
              <w:t>10</w:t>
            </w:r>
          </w:p>
        </w:tc>
        <w:tc>
          <w:tcPr>
            <w:tcW w:w="1984" w:type="dxa"/>
          </w:tcPr>
          <w:p w14:paraId="1E399E6B" w14:textId="77777777" w:rsidR="00083080" w:rsidRPr="00DC0629" w:rsidRDefault="00083080" w:rsidP="00DC0629">
            <w:pPr>
              <w:rPr>
                <w:i/>
                <w:iCs/>
                <w:sz w:val="18"/>
                <w:szCs w:val="18"/>
                <w:lang w:val="en-GB"/>
              </w:rPr>
            </w:pPr>
            <w:r w:rsidRPr="00DC0629">
              <w:rPr>
                <w:i/>
                <w:iCs/>
                <w:sz w:val="18"/>
                <w:szCs w:val="18"/>
                <w:lang w:val="en-GB"/>
              </w:rPr>
              <w:t>SLR-63-02</w:t>
            </w:r>
          </w:p>
        </w:tc>
        <w:tc>
          <w:tcPr>
            <w:tcW w:w="6379" w:type="dxa"/>
          </w:tcPr>
          <w:p w14:paraId="237F2F03" w14:textId="356443C7" w:rsidR="00083080" w:rsidRPr="00DC0629" w:rsidRDefault="008915B6" w:rsidP="00DC0629">
            <w:pPr>
              <w:rPr>
                <w:i/>
                <w:iCs/>
                <w:sz w:val="18"/>
                <w:szCs w:val="18"/>
              </w:rPr>
            </w:pPr>
            <w:r>
              <w:rPr>
                <w:i/>
                <w:iCs/>
                <w:sz w:val="18"/>
                <w:szCs w:val="18"/>
              </w:rPr>
              <w:t xml:space="preserve">Officers SLR - </w:t>
            </w:r>
            <w:r w:rsidR="00083080" w:rsidRPr="00DC0629">
              <w:rPr>
                <w:i/>
                <w:iCs/>
                <w:sz w:val="18"/>
                <w:szCs w:val="18"/>
              </w:rPr>
              <w:t xml:space="preserve">Apparent Surface </w:t>
            </w:r>
            <w:r w:rsidR="007C7CC8">
              <w:rPr>
                <w:i/>
                <w:iCs/>
                <w:sz w:val="18"/>
                <w:szCs w:val="18"/>
              </w:rPr>
              <w:t>-</w:t>
            </w:r>
            <w:r w:rsidR="00083080" w:rsidRPr="00DC0629">
              <w:rPr>
                <w:i/>
                <w:iCs/>
                <w:sz w:val="18"/>
                <w:szCs w:val="18"/>
              </w:rPr>
              <w:t xml:space="preserve"> Overview of ideas for simplification</w:t>
            </w:r>
            <w:r>
              <w:rPr>
                <w:i/>
                <w:iCs/>
                <w:sz w:val="18"/>
                <w:szCs w:val="18"/>
              </w:rPr>
              <w:t xml:space="preserve"> (withdrawn)</w:t>
            </w:r>
          </w:p>
        </w:tc>
      </w:tr>
      <w:tr w:rsidR="00083080" w:rsidRPr="00DC0629" w14:paraId="54484897" w14:textId="77777777" w:rsidTr="00DC0629">
        <w:tc>
          <w:tcPr>
            <w:tcW w:w="846" w:type="dxa"/>
          </w:tcPr>
          <w:p w14:paraId="3AE52147" w14:textId="77777777" w:rsidR="00083080" w:rsidRPr="00DC0629" w:rsidRDefault="00083080" w:rsidP="00DC0629">
            <w:pPr>
              <w:jc w:val="center"/>
              <w:rPr>
                <w:i/>
                <w:iCs/>
                <w:sz w:val="18"/>
                <w:szCs w:val="18"/>
                <w:lang w:val="en-GB"/>
              </w:rPr>
            </w:pPr>
            <w:r w:rsidRPr="00DC0629">
              <w:rPr>
                <w:i/>
                <w:iCs/>
                <w:sz w:val="18"/>
                <w:szCs w:val="18"/>
                <w:lang w:val="en-GB"/>
              </w:rPr>
              <w:t>11</w:t>
            </w:r>
          </w:p>
        </w:tc>
        <w:tc>
          <w:tcPr>
            <w:tcW w:w="1984" w:type="dxa"/>
          </w:tcPr>
          <w:p w14:paraId="033A619C" w14:textId="77777777" w:rsidR="00083080" w:rsidRPr="00DC0629" w:rsidRDefault="00083080" w:rsidP="00DC0629">
            <w:pPr>
              <w:rPr>
                <w:i/>
                <w:iCs/>
                <w:sz w:val="18"/>
                <w:szCs w:val="18"/>
                <w:lang w:val="en-GB"/>
              </w:rPr>
            </w:pPr>
            <w:r w:rsidRPr="00DC0629">
              <w:rPr>
                <w:i/>
                <w:iCs/>
                <w:sz w:val="18"/>
                <w:szCs w:val="18"/>
                <w:lang w:val="en-GB"/>
              </w:rPr>
              <w:t>SLR-64-08 Rev. 1</w:t>
            </w:r>
          </w:p>
        </w:tc>
        <w:tc>
          <w:tcPr>
            <w:tcW w:w="6379" w:type="dxa"/>
          </w:tcPr>
          <w:p w14:paraId="71BF55B7" w14:textId="628902D5" w:rsidR="00083080" w:rsidRPr="00DC0629" w:rsidRDefault="00083080" w:rsidP="00DC0629">
            <w:pPr>
              <w:rPr>
                <w:i/>
                <w:iCs/>
                <w:sz w:val="18"/>
                <w:szCs w:val="18"/>
              </w:rPr>
            </w:pPr>
            <w:r w:rsidRPr="00DC0629">
              <w:rPr>
                <w:i/>
                <w:iCs/>
                <w:sz w:val="18"/>
                <w:szCs w:val="18"/>
              </w:rPr>
              <w:t xml:space="preserve">SAE </w:t>
            </w:r>
            <w:r w:rsidR="007C7CC8">
              <w:rPr>
                <w:i/>
                <w:iCs/>
                <w:sz w:val="18"/>
                <w:szCs w:val="18"/>
              </w:rPr>
              <w:t>-</w:t>
            </w:r>
            <w:r w:rsidRPr="00DC0629">
              <w:rPr>
                <w:i/>
                <w:iCs/>
                <w:sz w:val="18"/>
                <w:szCs w:val="18"/>
              </w:rPr>
              <w:t xml:space="preserve"> New technology and EPLLA</w:t>
            </w:r>
          </w:p>
        </w:tc>
      </w:tr>
      <w:tr w:rsidR="00083080" w:rsidRPr="00DC0629" w14:paraId="2DC81CCE" w14:textId="77777777" w:rsidTr="00DC0629">
        <w:tc>
          <w:tcPr>
            <w:tcW w:w="846" w:type="dxa"/>
          </w:tcPr>
          <w:p w14:paraId="7415A40A" w14:textId="77777777" w:rsidR="00083080" w:rsidRPr="00DC0629" w:rsidRDefault="00083080" w:rsidP="00DC0629">
            <w:pPr>
              <w:jc w:val="center"/>
              <w:rPr>
                <w:i/>
                <w:iCs/>
                <w:sz w:val="18"/>
                <w:szCs w:val="18"/>
                <w:lang w:val="en-GB"/>
              </w:rPr>
            </w:pPr>
            <w:r w:rsidRPr="00DC0629">
              <w:rPr>
                <w:i/>
                <w:iCs/>
                <w:sz w:val="18"/>
                <w:szCs w:val="18"/>
                <w:lang w:val="en-GB"/>
              </w:rPr>
              <w:t>12</w:t>
            </w:r>
          </w:p>
        </w:tc>
        <w:tc>
          <w:tcPr>
            <w:tcW w:w="1984" w:type="dxa"/>
          </w:tcPr>
          <w:p w14:paraId="7D431601" w14:textId="77777777" w:rsidR="00083080" w:rsidRPr="00DC0629" w:rsidRDefault="00083080" w:rsidP="00DC0629">
            <w:pPr>
              <w:rPr>
                <w:i/>
                <w:iCs/>
                <w:sz w:val="18"/>
                <w:szCs w:val="18"/>
                <w:lang w:val="en-GB"/>
              </w:rPr>
            </w:pPr>
            <w:r w:rsidRPr="00DC0629">
              <w:rPr>
                <w:i/>
                <w:iCs/>
                <w:sz w:val="18"/>
                <w:szCs w:val="18"/>
                <w:lang w:val="en-GB"/>
              </w:rPr>
              <w:t>SLR-64-09</w:t>
            </w:r>
          </w:p>
        </w:tc>
        <w:tc>
          <w:tcPr>
            <w:tcW w:w="6379" w:type="dxa"/>
          </w:tcPr>
          <w:p w14:paraId="11B026AB" w14:textId="3D3E818B" w:rsidR="00083080" w:rsidRPr="00DC0629" w:rsidRDefault="00083080" w:rsidP="00DC0629">
            <w:pPr>
              <w:rPr>
                <w:i/>
                <w:iCs/>
                <w:sz w:val="18"/>
                <w:szCs w:val="18"/>
              </w:rPr>
            </w:pPr>
            <w:r w:rsidRPr="00DC0629">
              <w:rPr>
                <w:i/>
                <w:iCs/>
                <w:sz w:val="18"/>
                <w:szCs w:val="18"/>
              </w:rPr>
              <w:t xml:space="preserve">GTB </w:t>
            </w:r>
            <w:r w:rsidR="007C7CC8">
              <w:rPr>
                <w:i/>
                <w:iCs/>
                <w:sz w:val="18"/>
                <w:szCs w:val="18"/>
              </w:rPr>
              <w:t>-</w:t>
            </w:r>
            <w:r w:rsidRPr="00DC0629">
              <w:rPr>
                <w:i/>
                <w:iCs/>
                <w:sz w:val="18"/>
                <w:szCs w:val="18"/>
              </w:rPr>
              <w:t xml:space="preserve"> Ideas for new approach to apparent surface</w:t>
            </w:r>
          </w:p>
        </w:tc>
      </w:tr>
      <w:tr w:rsidR="00083080" w:rsidRPr="00DC0629" w14:paraId="35A953DD" w14:textId="77777777" w:rsidTr="00DC0629">
        <w:tc>
          <w:tcPr>
            <w:tcW w:w="846" w:type="dxa"/>
          </w:tcPr>
          <w:p w14:paraId="7105C487" w14:textId="77777777" w:rsidR="00083080" w:rsidRPr="00DC0629" w:rsidRDefault="00083080" w:rsidP="00DC0629">
            <w:pPr>
              <w:jc w:val="center"/>
              <w:rPr>
                <w:i/>
                <w:iCs/>
                <w:color w:val="4472C4" w:themeColor="accent1"/>
                <w:sz w:val="18"/>
                <w:szCs w:val="18"/>
                <w:lang w:val="en-GB"/>
              </w:rPr>
            </w:pPr>
            <w:r w:rsidRPr="00DC0629">
              <w:rPr>
                <w:i/>
                <w:iCs/>
                <w:color w:val="4472C4" w:themeColor="accent1"/>
                <w:sz w:val="18"/>
                <w:szCs w:val="18"/>
                <w:lang w:val="en-GB"/>
              </w:rPr>
              <w:t>13</w:t>
            </w:r>
          </w:p>
        </w:tc>
        <w:tc>
          <w:tcPr>
            <w:tcW w:w="1984" w:type="dxa"/>
          </w:tcPr>
          <w:p w14:paraId="05516A01" w14:textId="77777777" w:rsidR="00083080" w:rsidRPr="00DC0629" w:rsidRDefault="00083080" w:rsidP="00DC0629">
            <w:pPr>
              <w:rPr>
                <w:i/>
                <w:iCs/>
                <w:color w:val="4472C4" w:themeColor="accent1"/>
                <w:sz w:val="18"/>
                <w:szCs w:val="18"/>
                <w:lang w:val="en-GB"/>
              </w:rPr>
            </w:pPr>
            <w:r w:rsidRPr="00DC0629">
              <w:rPr>
                <w:i/>
                <w:iCs/>
                <w:color w:val="4472C4" w:themeColor="accent1"/>
                <w:sz w:val="18"/>
                <w:szCs w:val="18"/>
                <w:lang w:val="en-GB"/>
              </w:rPr>
              <w:t>SLR-65-06</w:t>
            </w:r>
          </w:p>
        </w:tc>
        <w:tc>
          <w:tcPr>
            <w:tcW w:w="6379" w:type="dxa"/>
          </w:tcPr>
          <w:p w14:paraId="1F5C5EB0" w14:textId="21FC7502" w:rsidR="00083080" w:rsidRPr="00DC0629" w:rsidRDefault="00083080" w:rsidP="00DC0629">
            <w:pPr>
              <w:rPr>
                <w:i/>
                <w:iCs/>
                <w:color w:val="4472C4" w:themeColor="accent1"/>
                <w:sz w:val="18"/>
                <w:szCs w:val="18"/>
              </w:rPr>
            </w:pPr>
            <w:r w:rsidRPr="00DC0629">
              <w:rPr>
                <w:i/>
                <w:iCs/>
                <w:color w:val="4472C4" w:themeColor="accent1"/>
                <w:sz w:val="18"/>
                <w:szCs w:val="18"/>
              </w:rPr>
              <w:t xml:space="preserve">NL </w:t>
            </w:r>
            <w:r w:rsidR="007C7CC8">
              <w:rPr>
                <w:i/>
                <w:iCs/>
                <w:color w:val="4472C4" w:themeColor="accent1"/>
                <w:sz w:val="18"/>
                <w:szCs w:val="18"/>
              </w:rPr>
              <w:t>-</w:t>
            </w:r>
            <w:r w:rsidRPr="00DC0629">
              <w:rPr>
                <w:i/>
                <w:iCs/>
                <w:color w:val="4472C4" w:themeColor="accent1"/>
                <w:sz w:val="18"/>
                <w:szCs w:val="18"/>
              </w:rPr>
              <w:t xml:space="preserve"> Draft proposal Apparent Surface</w:t>
            </w:r>
          </w:p>
        </w:tc>
      </w:tr>
      <w:tr w:rsidR="00083080" w:rsidRPr="00DC0629" w14:paraId="7B9ECD7D" w14:textId="77777777" w:rsidTr="00DC0629">
        <w:tc>
          <w:tcPr>
            <w:tcW w:w="846" w:type="dxa"/>
          </w:tcPr>
          <w:p w14:paraId="3C031B87" w14:textId="77777777" w:rsidR="00083080" w:rsidRPr="00DC0629" w:rsidRDefault="00083080" w:rsidP="00DC0629">
            <w:pPr>
              <w:jc w:val="center"/>
              <w:rPr>
                <w:i/>
                <w:iCs/>
                <w:color w:val="4472C4" w:themeColor="accent1"/>
                <w:sz w:val="18"/>
                <w:szCs w:val="18"/>
                <w:lang w:val="en-GB"/>
              </w:rPr>
            </w:pPr>
            <w:r w:rsidRPr="00DC0629">
              <w:rPr>
                <w:i/>
                <w:iCs/>
                <w:color w:val="4472C4" w:themeColor="accent1"/>
                <w:sz w:val="18"/>
                <w:szCs w:val="18"/>
                <w:lang w:val="en-GB"/>
              </w:rPr>
              <w:t>14</w:t>
            </w:r>
          </w:p>
        </w:tc>
        <w:tc>
          <w:tcPr>
            <w:tcW w:w="1984" w:type="dxa"/>
          </w:tcPr>
          <w:p w14:paraId="5E43E681" w14:textId="77777777" w:rsidR="00083080" w:rsidRPr="00DC0629" w:rsidRDefault="00083080" w:rsidP="00DC0629">
            <w:pPr>
              <w:rPr>
                <w:i/>
                <w:iCs/>
                <w:color w:val="4472C4" w:themeColor="accent1"/>
                <w:sz w:val="18"/>
                <w:szCs w:val="18"/>
                <w:lang w:val="en-GB"/>
              </w:rPr>
            </w:pPr>
            <w:r w:rsidRPr="00DC0629">
              <w:rPr>
                <w:i/>
                <w:iCs/>
                <w:color w:val="4472C4" w:themeColor="accent1"/>
                <w:sz w:val="18"/>
                <w:szCs w:val="18"/>
                <w:lang w:val="en-GB"/>
              </w:rPr>
              <w:t>SLR-66-03</w:t>
            </w:r>
          </w:p>
        </w:tc>
        <w:tc>
          <w:tcPr>
            <w:tcW w:w="6379" w:type="dxa"/>
          </w:tcPr>
          <w:p w14:paraId="6DEEC23F" w14:textId="6D219A73" w:rsidR="00083080" w:rsidRPr="00DC0629" w:rsidRDefault="00083080" w:rsidP="00DC0629">
            <w:pPr>
              <w:rPr>
                <w:i/>
                <w:iCs/>
                <w:color w:val="4472C4" w:themeColor="accent1"/>
                <w:sz w:val="18"/>
                <w:szCs w:val="18"/>
              </w:rPr>
            </w:pPr>
            <w:r w:rsidRPr="00DC0629">
              <w:rPr>
                <w:i/>
                <w:iCs/>
                <w:color w:val="4472C4" w:themeColor="accent1"/>
                <w:sz w:val="18"/>
                <w:szCs w:val="18"/>
              </w:rPr>
              <w:t xml:space="preserve">NL </w:t>
            </w:r>
            <w:r w:rsidR="007C7CC8">
              <w:rPr>
                <w:i/>
                <w:iCs/>
                <w:color w:val="4472C4" w:themeColor="accent1"/>
                <w:sz w:val="18"/>
                <w:szCs w:val="18"/>
              </w:rPr>
              <w:t>-</w:t>
            </w:r>
            <w:r w:rsidRPr="00DC0629">
              <w:rPr>
                <w:i/>
                <w:iCs/>
                <w:color w:val="4472C4" w:themeColor="accent1"/>
                <w:sz w:val="18"/>
                <w:szCs w:val="18"/>
              </w:rPr>
              <w:t xml:space="preserve"> Revised proposal Apparent Surface</w:t>
            </w:r>
          </w:p>
        </w:tc>
      </w:tr>
      <w:tr w:rsidR="00083080" w:rsidRPr="00DC0629" w14:paraId="482298C3" w14:textId="77777777" w:rsidTr="00DC0629">
        <w:tc>
          <w:tcPr>
            <w:tcW w:w="846" w:type="dxa"/>
          </w:tcPr>
          <w:p w14:paraId="163E361D" w14:textId="77777777" w:rsidR="00083080" w:rsidRPr="00DC0629" w:rsidRDefault="00083080" w:rsidP="00DC0629">
            <w:pPr>
              <w:jc w:val="center"/>
              <w:rPr>
                <w:i/>
                <w:iCs/>
                <w:sz w:val="18"/>
                <w:szCs w:val="18"/>
                <w:lang w:val="en-GB"/>
              </w:rPr>
            </w:pPr>
            <w:r w:rsidRPr="00DC0629">
              <w:rPr>
                <w:i/>
                <w:iCs/>
                <w:sz w:val="18"/>
                <w:szCs w:val="18"/>
                <w:lang w:val="en-GB"/>
              </w:rPr>
              <w:t>15</w:t>
            </w:r>
          </w:p>
        </w:tc>
        <w:tc>
          <w:tcPr>
            <w:tcW w:w="1984" w:type="dxa"/>
          </w:tcPr>
          <w:p w14:paraId="6BAEBA31" w14:textId="77777777" w:rsidR="00083080" w:rsidRPr="00DC0629" w:rsidRDefault="00083080" w:rsidP="00DC0629">
            <w:pPr>
              <w:rPr>
                <w:i/>
                <w:iCs/>
                <w:sz w:val="18"/>
                <w:szCs w:val="18"/>
                <w:lang w:val="en-GB"/>
              </w:rPr>
            </w:pPr>
            <w:r w:rsidRPr="00DC0629">
              <w:rPr>
                <w:i/>
                <w:iCs/>
                <w:sz w:val="18"/>
                <w:szCs w:val="18"/>
                <w:lang w:val="en-GB"/>
              </w:rPr>
              <w:t>SLR-67-10</w:t>
            </w:r>
          </w:p>
        </w:tc>
        <w:tc>
          <w:tcPr>
            <w:tcW w:w="6379" w:type="dxa"/>
          </w:tcPr>
          <w:p w14:paraId="2929EAD4" w14:textId="3D2F2DFB" w:rsidR="00083080" w:rsidRPr="00DC0629" w:rsidRDefault="00083080" w:rsidP="00DC0629">
            <w:pPr>
              <w:rPr>
                <w:i/>
                <w:iCs/>
                <w:sz w:val="18"/>
                <w:szCs w:val="18"/>
              </w:rPr>
            </w:pPr>
            <w:r w:rsidRPr="00DC0629">
              <w:rPr>
                <w:i/>
                <w:iCs/>
                <w:sz w:val="18"/>
                <w:szCs w:val="18"/>
              </w:rPr>
              <w:t xml:space="preserve">OICA </w:t>
            </w:r>
            <w:r w:rsidR="007C7CC8">
              <w:rPr>
                <w:i/>
                <w:iCs/>
                <w:sz w:val="18"/>
                <w:szCs w:val="18"/>
              </w:rPr>
              <w:t>-</w:t>
            </w:r>
            <w:r w:rsidRPr="00DC0629">
              <w:rPr>
                <w:i/>
                <w:iCs/>
                <w:sz w:val="18"/>
                <w:szCs w:val="18"/>
              </w:rPr>
              <w:t xml:space="preserve"> Luminance threshold for apparent surface</w:t>
            </w:r>
          </w:p>
        </w:tc>
      </w:tr>
      <w:tr w:rsidR="00083080" w:rsidRPr="00DC0629" w14:paraId="75E306E5" w14:textId="77777777" w:rsidTr="00DC0629">
        <w:tc>
          <w:tcPr>
            <w:tcW w:w="846" w:type="dxa"/>
          </w:tcPr>
          <w:p w14:paraId="6687E3BE" w14:textId="5603C7EE" w:rsidR="00083080" w:rsidRPr="00DC0629" w:rsidRDefault="00083080" w:rsidP="00DC0629">
            <w:pPr>
              <w:jc w:val="center"/>
              <w:rPr>
                <w:i/>
                <w:iCs/>
                <w:color w:val="4472C4" w:themeColor="accent1"/>
                <w:sz w:val="18"/>
                <w:szCs w:val="18"/>
                <w:lang w:val="en-GB"/>
              </w:rPr>
            </w:pPr>
            <w:r w:rsidRPr="00DC0629">
              <w:rPr>
                <w:i/>
                <w:iCs/>
                <w:color w:val="4472C4" w:themeColor="accent1"/>
                <w:sz w:val="18"/>
                <w:szCs w:val="18"/>
                <w:lang w:val="en-GB"/>
              </w:rPr>
              <w:t>1</w:t>
            </w:r>
            <w:r w:rsidR="00534741">
              <w:rPr>
                <w:i/>
                <w:iCs/>
                <w:color w:val="4472C4" w:themeColor="accent1"/>
                <w:sz w:val="18"/>
                <w:szCs w:val="18"/>
                <w:lang w:val="en-GB"/>
              </w:rPr>
              <w:t>6</w:t>
            </w:r>
          </w:p>
        </w:tc>
        <w:tc>
          <w:tcPr>
            <w:tcW w:w="1984" w:type="dxa"/>
          </w:tcPr>
          <w:p w14:paraId="0638ED28" w14:textId="5B877563" w:rsidR="00083080" w:rsidRPr="00DC0629" w:rsidRDefault="00083080" w:rsidP="00DC0629">
            <w:pPr>
              <w:rPr>
                <w:i/>
                <w:iCs/>
                <w:color w:val="4472C4" w:themeColor="accent1"/>
                <w:sz w:val="18"/>
                <w:szCs w:val="18"/>
                <w:lang w:val="en-GB"/>
              </w:rPr>
            </w:pPr>
            <w:r w:rsidRPr="00DC0629">
              <w:rPr>
                <w:i/>
                <w:iCs/>
                <w:color w:val="4472C4" w:themeColor="accent1"/>
                <w:sz w:val="18"/>
                <w:szCs w:val="18"/>
                <w:lang w:val="en-GB"/>
              </w:rPr>
              <w:t>SLR-68-</w:t>
            </w:r>
            <w:r w:rsidR="00DC1BF1">
              <w:rPr>
                <w:i/>
                <w:iCs/>
                <w:color w:val="4472C4" w:themeColor="accent1"/>
                <w:sz w:val="18"/>
                <w:szCs w:val="18"/>
                <w:lang w:val="en-GB"/>
              </w:rPr>
              <w:t>07</w:t>
            </w:r>
          </w:p>
        </w:tc>
        <w:tc>
          <w:tcPr>
            <w:tcW w:w="6379" w:type="dxa"/>
          </w:tcPr>
          <w:p w14:paraId="50EED80B" w14:textId="6A19D5D1" w:rsidR="00083080" w:rsidRPr="00DC0629" w:rsidRDefault="00083080" w:rsidP="00DC0629">
            <w:pPr>
              <w:rPr>
                <w:i/>
                <w:iCs/>
                <w:color w:val="4472C4" w:themeColor="accent1"/>
                <w:sz w:val="18"/>
                <w:szCs w:val="18"/>
              </w:rPr>
            </w:pPr>
            <w:r w:rsidRPr="00DC0629">
              <w:rPr>
                <w:i/>
                <w:iCs/>
                <w:color w:val="4472C4" w:themeColor="accent1"/>
                <w:sz w:val="18"/>
                <w:szCs w:val="18"/>
              </w:rPr>
              <w:t xml:space="preserve">NL </w:t>
            </w:r>
            <w:r w:rsidR="007C7CC8">
              <w:rPr>
                <w:i/>
                <w:iCs/>
                <w:color w:val="4472C4" w:themeColor="accent1"/>
                <w:sz w:val="18"/>
                <w:szCs w:val="18"/>
              </w:rPr>
              <w:t>-</w:t>
            </w:r>
            <w:r w:rsidRPr="00DC0629">
              <w:rPr>
                <w:i/>
                <w:iCs/>
                <w:color w:val="4472C4" w:themeColor="accent1"/>
                <w:sz w:val="18"/>
                <w:szCs w:val="18"/>
              </w:rPr>
              <w:t xml:space="preserve"> Revised proposal Apparent Surface</w:t>
            </w:r>
          </w:p>
        </w:tc>
      </w:tr>
      <w:tr w:rsidR="00534741" w:rsidRPr="00DC0629" w14:paraId="3FFC5721" w14:textId="77777777" w:rsidTr="00DC0629">
        <w:tc>
          <w:tcPr>
            <w:tcW w:w="846" w:type="dxa"/>
          </w:tcPr>
          <w:p w14:paraId="55E894D7" w14:textId="0870F58F" w:rsidR="00534741" w:rsidRDefault="00534741" w:rsidP="00DC0629">
            <w:pPr>
              <w:jc w:val="center"/>
              <w:rPr>
                <w:i/>
                <w:iCs/>
                <w:color w:val="4472C4" w:themeColor="accent1"/>
                <w:sz w:val="18"/>
                <w:szCs w:val="18"/>
                <w:lang w:val="en-GB"/>
              </w:rPr>
            </w:pPr>
            <w:r>
              <w:rPr>
                <w:i/>
                <w:iCs/>
                <w:color w:val="4472C4" w:themeColor="accent1"/>
                <w:sz w:val="18"/>
                <w:szCs w:val="18"/>
                <w:lang w:val="en-GB"/>
              </w:rPr>
              <w:lastRenderedPageBreak/>
              <w:t>17</w:t>
            </w:r>
          </w:p>
        </w:tc>
        <w:tc>
          <w:tcPr>
            <w:tcW w:w="1984" w:type="dxa"/>
          </w:tcPr>
          <w:p w14:paraId="56A2D259" w14:textId="08A071DF" w:rsidR="00534741" w:rsidRDefault="00534741" w:rsidP="00DC0629">
            <w:pPr>
              <w:rPr>
                <w:i/>
                <w:iCs/>
                <w:color w:val="4472C4" w:themeColor="accent1"/>
                <w:sz w:val="18"/>
                <w:szCs w:val="18"/>
                <w:lang w:val="en-GB"/>
              </w:rPr>
            </w:pPr>
            <w:r>
              <w:rPr>
                <w:i/>
                <w:iCs/>
                <w:color w:val="4472C4" w:themeColor="accent1"/>
                <w:sz w:val="18"/>
                <w:szCs w:val="18"/>
                <w:lang w:val="en-GB"/>
              </w:rPr>
              <w:t>SLR-68-08</w:t>
            </w:r>
          </w:p>
        </w:tc>
        <w:tc>
          <w:tcPr>
            <w:tcW w:w="6379" w:type="dxa"/>
          </w:tcPr>
          <w:p w14:paraId="3F6C7CCB" w14:textId="5EF59F48" w:rsidR="00534741" w:rsidRDefault="00534741" w:rsidP="00DC0629">
            <w:pPr>
              <w:rPr>
                <w:i/>
                <w:iCs/>
                <w:color w:val="4472C4" w:themeColor="accent1"/>
                <w:sz w:val="18"/>
                <w:szCs w:val="18"/>
              </w:rPr>
            </w:pPr>
            <w:r>
              <w:rPr>
                <w:i/>
                <w:iCs/>
                <w:color w:val="4472C4" w:themeColor="accent1"/>
                <w:sz w:val="18"/>
                <w:szCs w:val="18"/>
              </w:rPr>
              <w:t xml:space="preserve">NL </w:t>
            </w:r>
            <w:r w:rsidR="007C7CC8">
              <w:rPr>
                <w:i/>
                <w:iCs/>
                <w:color w:val="4472C4" w:themeColor="accent1"/>
                <w:sz w:val="18"/>
                <w:szCs w:val="18"/>
              </w:rPr>
              <w:t>-</w:t>
            </w:r>
            <w:r>
              <w:rPr>
                <w:i/>
                <w:iCs/>
                <w:color w:val="4472C4" w:themeColor="accent1"/>
                <w:sz w:val="18"/>
                <w:szCs w:val="18"/>
              </w:rPr>
              <w:t xml:space="preserve"> Addressing OICA comments on luminance threshold (doc. SLR</w:t>
            </w:r>
            <w:r w:rsidR="00525B75">
              <w:rPr>
                <w:i/>
                <w:iCs/>
                <w:color w:val="4472C4" w:themeColor="accent1"/>
                <w:sz w:val="18"/>
                <w:szCs w:val="18"/>
              </w:rPr>
              <w:t>-67-10)</w:t>
            </w:r>
          </w:p>
        </w:tc>
      </w:tr>
      <w:tr w:rsidR="00525B75" w:rsidRPr="008915B6" w14:paraId="409B40F6" w14:textId="77777777" w:rsidTr="00DC0629">
        <w:tc>
          <w:tcPr>
            <w:tcW w:w="846" w:type="dxa"/>
          </w:tcPr>
          <w:p w14:paraId="2F25F9F3" w14:textId="72ECBB05" w:rsidR="00525B75" w:rsidRPr="008C4F31" w:rsidRDefault="00525B75" w:rsidP="00DC0629">
            <w:pPr>
              <w:jc w:val="center"/>
              <w:rPr>
                <w:i/>
                <w:iCs/>
                <w:sz w:val="18"/>
                <w:szCs w:val="18"/>
                <w:lang w:val="en-GB"/>
              </w:rPr>
            </w:pPr>
            <w:r w:rsidRPr="008C4F31">
              <w:rPr>
                <w:i/>
                <w:iCs/>
                <w:sz w:val="18"/>
                <w:szCs w:val="18"/>
                <w:lang w:val="en-GB"/>
              </w:rPr>
              <w:t>18</w:t>
            </w:r>
          </w:p>
        </w:tc>
        <w:tc>
          <w:tcPr>
            <w:tcW w:w="1984" w:type="dxa"/>
          </w:tcPr>
          <w:p w14:paraId="5EF2B811" w14:textId="04AB3BCF" w:rsidR="00525B75" w:rsidRPr="008C4F31" w:rsidRDefault="00525B75" w:rsidP="00DC0629">
            <w:pPr>
              <w:rPr>
                <w:i/>
                <w:iCs/>
                <w:sz w:val="18"/>
                <w:szCs w:val="18"/>
                <w:lang w:val="en-GB"/>
              </w:rPr>
            </w:pPr>
            <w:r w:rsidRPr="008C4F31">
              <w:rPr>
                <w:i/>
                <w:iCs/>
                <w:sz w:val="18"/>
                <w:szCs w:val="18"/>
                <w:lang w:val="en-GB"/>
              </w:rPr>
              <w:t>SLR-68-09</w:t>
            </w:r>
          </w:p>
        </w:tc>
        <w:tc>
          <w:tcPr>
            <w:tcW w:w="6379" w:type="dxa"/>
          </w:tcPr>
          <w:p w14:paraId="208C4762" w14:textId="7E0F5596" w:rsidR="00525B75" w:rsidRPr="008C4F31" w:rsidRDefault="00525B75" w:rsidP="00DC0629">
            <w:pPr>
              <w:rPr>
                <w:i/>
                <w:iCs/>
                <w:sz w:val="18"/>
                <w:szCs w:val="18"/>
              </w:rPr>
            </w:pPr>
            <w:r w:rsidRPr="008C4F31">
              <w:rPr>
                <w:i/>
                <w:iCs/>
                <w:sz w:val="18"/>
                <w:szCs w:val="18"/>
              </w:rPr>
              <w:t xml:space="preserve">Dieter Kooss </w:t>
            </w:r>
            <w:r w:rsidR="007C7CC8">
              <w:rPr>
                <w:i/>
                <w:iCs/>
                <w:sz w:val="18"/>
                <w:szCs w:val="18"/>
              </w:rPr>
              <w:t>-</w:t>
            </w:r>
            <w:r w:rsidRPr="008C4F31">
              <w:rPr>
                <w:i/>
                <w:iCs/>
                <w:sz w:val="18"/>
                <w:szCs w:val="18"/>
              </w:rPr>
              <w:t xml:space="preserve"> Apparent surface measurement </w:t>
            </w:r>
            <w:r w:rsidR="008915B6">
              <w:rPr>
                <w:i/>
                <w:iCs/>
                <w:sz w:val="18"/>
                <w:szCs w:val="18"/>
              </w:rPr>
              <w:t>-</w:t>
            </w:r>
            <w:r w:rsidRPr="008C4F31">
              <w:rPr>
                <w:i/>
                <w:iCs/>
                <w:sz w:val="18"/>
                <w:szCs w:val="18"/>
              </w:rPr>
              <w:t xml:space="preserve"> Explanation method</w:t>
            </w:r>
          </w:p>
        </w:tc>
      </w:tr>
      <w:tr w:rsidR="00525B75" w:rsidRPr="008915B6" w14:paraId="244D68D6" w14:textId="77777777" w:rsidTr="00DC0629">
        <w:tc>
          <w:tcPr>
            <w:tcW w:w="846" w:type="dxa"/>
          </w:tcPr>
          <w:p w14:paraId="7B025899" w14:textId="1C2B126F" w:rsidR="00525B75" w:rsidRPr="008C4F31" w:rsidRDefault="008915B6" w:rsidP="00DC0629">
            <w:pPr>
              <w:jc w:val="center"/>
              <w:rPr>
                <w:i/>
                <w:iCs/>
                <w:sz w:val="18"/>
                <w:szCs w:val="18"/>
                <w:lang w:val="en-GB"/>
              </w:rPr>
            </w:pPr>
            <w:r w:rsidRPr="008C4F31">
              <w:rPr>
                <w:i/>
                <w:iCs/>
                <w:sz w:val="18"/>
                <w:szCs w:val="18"/>
                <w:lang w:val="en-GB"/>
              </w:rPr>
              <w:t>19</w:t>
            </w:r>
          </w:p>
        </w:tc>
        <w:tc>
          <w:tcPr>
            <w:tcW w:w="1984" w:type="dxa"/>
          </w:tcPr>
          <w:p w14:paraId="240DD527" w14:textId="244F59AA" w:rsidR="00525B75" w:rsidRPr="008C4F31" w:rsidRDefault="008915B6" w:rsidP="00DC0629">
            <w:pPr>
              <w:rPr>
                <w:i/>
                <w:iCs/>
                <w:sz w:val="18"/>
                <w:szCs w:val="18"/>
                <w:lang w:val="en-GB"/>
              </w:rPr>
            </w:pPr>
            <w:r w:rsidRPr="008C4F31">
              <w:rPr>
                <w:i/>
                <w:iCs/>
                <w:sz w:val="18"/>
                <w:szCs w:val="18"/>
                <w:lang w:val="en-GB"/>
              </w:rPr>
              <w:t>SLR-68-16</w:t>
            </w:r>
          </w:p>
        </w:tc>
        <w:tc>
          <w:tcPr>
            <w:tcW w:w="6379" w:type="dxa"/>
          </w:tcPr>
          <w:p w14:paraId="41B6FE7A" w14:textId="2E338E60" w:rsidR="00525B75" w:rsidRPr="008C4F31" w:rsidRDefault="008915B6" w:rsidP="00DC0629">
            <w:pPr>
              <w:rPr>
                <w:i/>
                <w:iCs/>
                <w:sz w:val="18"/>
                <w:szCs w:val="18"/>
              </w:rPr>
            </w:pPr>
            <w:r w:rsidRPr="008C4F31">
              <w:rPr>
                <w:i/>
                <w:iCs/>
                <w:sz w:val="18"/>
                <w:szCs w:val="18"/>
              </w:rPr>
              <w:t xml:space="preserve">SAE </w:t>
            </w:r>
            <w:r w:rsidR="007C7CC8">
              <w:rPr>
                <w:i/>
                <w:iCs/>
                <w:sz w:val="18"/>
                <w:szCs w:val="18"/>
              </w:rPr>
              <w:t xml:space="preserve">- </w:t>
            </w:r>
            <w:r w:rsidRPr="008C4F31">
              <w:rPr>
                <w:i/>
                <w:iCs/>
                <w:sz w:val="18"/>
                <w:szCs w:val="18"/>
              </w:rPr>
              <w:t xml:space="preserve">University of Michigan Report </w:t>
            </w:r>
            <w:r w:rsidR="007C7CC8">
              <w:rPr>
                <w:i/>
                <w:iCs/>
                <w:sz w:val="18"/>
                <w:szCs w:val="18"/>
              </w:rPr>
              <w:t>-</w:t>
            </w:r>
            <w:r w:rsidRPr="008C4F31">
              <w:rPr>
                <w:i/>
                <w:iCs/>
                <w:sz w:val="18"/>
                <w:szCs w:val="18"/>
              </w:rPr>
              <w:t xml:space="preserve"> UMTRI-98-19</w:t>
            </w:r>
          </w:p>
        </w:tc>
      </w:tr>
      <w:tr w:rsidR="00534741" w:rsidRPr="00DC0629" w14:paraId="0DAC99AF" w14:textId="77777777" w:rsidTr="00DC0629">
        <w:tc>
          <w:tcPr>
            <w:tcW w:w="846" w:type="dxa"/>
          </w:tcPr>
          <w:p w14:paraId="3ADC5466" w14:textId="31093DAA" w:rsidR="00534741" w:rsidRPr="00DC0629" w:rsidRDefault="00AF67E2" w:rsidP="00DC0629">
            <w:pPr>
              <w:jc w:val="center"/>
              <w:rPr>
                <w:i/>
                <w:iCs/>
                <w:color w:val="4472C4" w:themeColor="accent1"/>
                <w:sz w:val="18"/>
                <w:szCs w:val="18"/>
                <w:lang w:val="en-GB"/>
              </w:rPr>
            </w:pPr>
            <w:r>
              <w:rPr>
                <w:i/>
                <w:iCs/>
                <w:color w:val="4472C4" w:themeColor="accent1"/>
                <w:sz w:val="18"/>
                <w:szCs w:val="18"/>
                <w:lang w:val="en-GB"/>
              </w:rPr>
              <w:t>20</w:t>
            </w:r>
          </w:p>
        </w:tc>
        <w:tc>
          <w:tcPr>
            <w:tcW w:w="1984" w:type="dxa"/>
          </w:tcPr>
          <w:p w14:paraId="319EB07C" w14:textId="26895ABD" w:rsidR="00534741" w:rsidRPr="00DC0629" w:rsidRDefault="00534741" w:rsidP="00DC0629">
            <w:pPr>
              <w:rPr>
                <w:i/>
                <w:iCs/>
                <w:color w:val="4472C4" w:themeColor="accent1"/>
                <w:sz w:val="18"/>
                <w:szCs w:val="18"/>
                <w:lang w:val="en-GB"/>
              </w:rPr>
            </w:pPr>
            <w:r>
              <w:rPr>
                <w:i/>
                <w:iCs/>
                <w:color w:val="4472C4" w:themeColor="accent1"/>
                <w:sz w:val="18"/>
                <w:szCs w:val="18"/>
                <w:lang w:val="en-GB"/>
              </w:rPr>
              <w:t>SLR-69-</w:t>
            </w:r>
            <w:r w:rsidR="008C4F31">
              <w:rPr>
                <w:i/>
                <w:iCs/>
                <w:color w:val="4472C4" w:themeColor="accent1"/>
                <w:sz w:val="18"/>
                <w:szCs w:val="18"/>
                <w:lang w:val="en-GB"/>
              </w:rPr>
              <w:t>01</w:t>
            </w:r>
          </w:p>
        </w:tc>
        <w:tc>
          <w:tcPr>
            <w:tcW w:w="6379" w:type="dxa"/>
          </w:tcPr>
          <w:p w14:paraId="2FE56050" w14:textId="238F67D9" w:rsidR="00534741" w:rsidRPr="00DC0629" w:rsidRDefault="00534741" w:rsidP="00DC0629">
            <w:pPr>
              <w:rPr>
                <w:i/>
                <w:iCs/>
                <w:color w:val="4472C4" w:themeColor="accent1"/>
                <w:sz w:val="18"/>
                <w:szCs w:val="18"/>
              </w:rPr>
            </w:pPr>
            <w:r>
              <w:rPr>
                <w:i/>
                <w:iCs/>
                <w:color w:val="4472C4" w:themeColor="accent1"/>
                <w:sz w:val="18"/>
                <w:szCs w:val="18"/>
              </w:rPr>
              <w:t xml:space="preserve">NL </w:t>
            </w:r>
            <w:r w:rsidR="008915B6">
              <w:rPr>
                <w:i/>
                <w:iCs/>
                <w:color w:val="4472C4" w:themeColor="accent1"/>
                <w:sz w:val="18"/>
                <w:szCs w:val="18"/>
              </w:rPr>
              <w:t>-</w:t>
            </w:r>
            <w:r>
              <w:rPr>
                <w:i/>
                <w:iCs/>
                <w:color w:val="4472C4" w:themeColor="accent1"/>
                <w:sz w:val="18"/>
                <w:szCs w:val="18"/>
              </w:rPr>
              <w:t xml:space="preserve"> Revised proposal Apparent Surface</w:t>
            </w:r>
          </w:p>
        </w:tc>
      </w:tr>
      <w:tr w:rsidR="00534741" w:rsidRPr="00DC0629" w14:paraId="069CBB62" w14:textId="77777777" w:rsidTr="00DC0629">
        <w:tc>
          <w:tcPr>
            <w:tcW w:w="846" w:type="dxa"/>
          </w:tcPr>
          <w:p w14:paraId="239C0625" w14:textId="25BB680E" w:rsidR="00534741" w:rsidRDefault="00591EB9" w:rsidP="00DC0629">
            <w:pPr>
              <w:jc w:val="center"/>
              <w:rPr>
                <w:i/>
                <w:iCs/>
                <w:color w:val="4472C4" w:themeColor="accent1"/>
                <w:sz w:val="18"/>
                <w:szCs w:val="18"/>
                <w:lang w:val="en-GB"/>
              </w:rPr>
            </w:pPr>
            <w:r>
              <w:rPr>
                <w:i/>
                <w:iCs/>
                <w:color w:val="4472C4" w:themeColor="accent1"/>
                <w:sz w:val="18"/>
                <w:szCs w:val="18"/>
                <w:lang w:val="en-GB"/>
              </w:rPr>
              <w:t>21</w:t>
            </w:r>
          </w:p>
        </w:tc>
        <w:tc>
          <w:tcPr>
            <w:tcW w:w="1984" w:type="dxa"/>
          </w:tcPr>
          <w:p w14:paraId="33A47F6D" w14:textId="131DB27E" w:rsidR="00534741" w:rsidRDefault="00534741" w:rsidP="00DC0629">
            <w:pPr>
              <w:rPr>
                <w:i/>
                <w:iCs/>
                <w:color w:val="4472C4" w:themeColor="accent1"/>
                <w:sz w:val="18"/>
                <w:szCs w:val="18"/>
                <w:lang w:val="en-GB"/>
              </w:rPr>
            </w:pPr>
            <w:r>
              <w:rPr>
                <w:i/>
                <w:iCs/>
                <w:color w:val="4472C4" w:themeColor="accent1"/>
                <w:sz w:val="18"/>
                <w:szCs w:val="18"/>
                <w:lang w:val="en-GB"/>
              </w:rPr>
              <w:t>SLR-69-</w:t>
            </w:r>
            <w:r w:rsidR="008C4F31">
              <w:rPr>
                <w:i/>
                <w:iCs/>
                <w:color w:val="4472C4" w:themeColor="accent1"/>
                <w:sz w:val="18"/>
                <w:szCs w:val="18"/>
                <w:lang w:val="en-GB"/>
              </w:rPr>
              <w:t>02</w:t>
            </w:r>
          </w:p>
        </w:tc>
        <w:tc>
          <w:tcPr>
            <w:tcW w:w="6379" w:type="dxa"/>
          </w:tcPr>
          <w:p w14:paraId="48B94519" w14:textId="771D899B" w:rsidR="00534741" w:rsidRDefault="00534741" w:rsidP="00DC0629">
            <w:pPr>
              <w:rPr>
                <w:i/>
                <w:iCs/>
                <w:color w:val="4472C4" w:themeColor="accent1"/>
                <w:sz w:val="18"/>
                <w:szCs w:val="18"/>
              </w:rPr>
            </w:pPr>
            <w:r>
              <w:rPr>
                <w:i/>
                <w:iCs/>
                <w:color w:val="4472C4" w:themeColor="accent1"/>
                <w:sz w:val="18"/>
                <w:szCs w:val="18"/>
              </w:rPr>
              <w:t xml:space="preserve">NL </w:t>
            </w:r>
            <w:r w:rsidR="007C7CC8">
              <w:rPr>
                <w:i/>
                <w:iCs/>
                <w:color w:val="4472C4" w:themeColor="accent1"/>
                <w:sz w:val="18"/>
                <w:szCs w:val="18"/>
              </w:rPr>
              <w:t xml:space="preserve">- Rev. </w:t>
            </w:r>
            <w:r w:rsidR="007C7CC8" w:rsidRPr="007C7CC8">
              <w:rPr>
                <w:i/>
                <w:iCs/>
                <w:color w:val="4472C4" w:themeColor="accent1"/>
                <w:sz w:val="18"/>
                <w:szCs w:val="18"/>
              </w:rPr>
              <w:t>Addressing OICA comments on luminance threshold (doc. SLR-67-10)</w:t>
            </w:r>
          </w:p>
        </w:tc>
      </w:tr>
      <w:tr w:rsidR="008A7610" w:rsidRPr="00DC0629" w14:paraId="5AD62342" w14:textId="77777777" w:rsidTr="008A7610">
        <w:trPr>
          <w:ins w:id="103" w:author="Wilfried VAN LAARHOVEN" w:date="2025-08-21T15:00:00Z"/>
        </w:trPr>
        <w:tc>
          <w:tcPr>
            <w:tcW w:w="846" w:type="dxa"/>
          </w:tcPr>
          <w:p w14:paraId="05812603" w14:textId="4BB1A234" w:rsidR="008A7610" w:rsidRPr="004513C8" w:rsidRDefault="001C0BFD" w:rsidP="00521311">
            <w:pPr>
              <w:jc w:val="center"/>
              <w:rPr>
                <w:ins w:id="104" w:author="Wilfried VAN LAARHOVEN" w:date="2025-08-21T15:00:00Z"/>
                <w:i/>
                <w:iCs/>
                <w:sz w:val="18"/>
                <w:szCs w:val="18"/>
                <w:lang w:val="en-GB"/>
              </w:rPr>
            </w:pPr>
            <w:ins w:id="105" w:author="Wilfried VAN LAARHOVEN" w:date="2025-08-21T15:17:00Z">
              <w:r>
                <w:rPr>
                  <w:i/>
                  <w:iCs/>
                  <w:sz w:val="18"/>
                  <w:szCs w:val="18"/>
                  <w:lang w:val="en-GB"/>
                </w:rPr>
                <w:t>22</w:t>
              </w:r>
            </w:ins>
          </w:p>
        </w:tc>
        <w:tc>
          <w:tcPr>
            <w:tcW w:w="1984" w:type="dxa"/>
          </w:tcPr>
          <w:p w14:paraId="469BE5CE" w14:textId="77777777" w:rsidR="008A7610" w:rsidRPr="004513C8" w:rsidRDefault="008A7610" w:rsidP="00521311">
            <w:pPr>
              <w:rPr>
                <w:ins w:id="106" w:author="Wilfried VAN LAARHOVEN" w:date="2025-08-21T15:00:00Z"/>
                <w:i/>
                <w:iCs/>
                <w:sz w:val="18"/>
                <w:szCs w:val="18"/>
                <w:lang w:val="en-GB"/>
              </w:rPr>
            </w:pPr>
            <w:ins w:id="107" w:author="Wilfried VAN LAARHOVEN" w:date="2025-08-21T15:00:00Z">
              <w:r w:rsidRPr="004513C8">
                <w:rPr>
                  <w:i/>
                  <w:iCs/>
                  <w:sz w:val="18"/>
                  <w:szCs w:val="18"/>
                  <w:lang w:val="en-GB"/>
                </w:rPr>
                <w:t>SLR-69-12</w:t>
              </w:r>
            </w:ins>
          </w:p>
        </w:tc>
        <w:tc>
          <w:tcPr>
            <w:tcW w:w="6379" w:type="dxa"/>
          </w:tcPr>
          <w:p w14:paraId="65CBE9D3" w14:textId="77777777" w:rsidR="008A7610" w:rsidRPr="004513C8" w:rsidRDefault="008A7610" w:rsidP="00521311">
            <w:pPr>
              <w:rPr>
                <w:ins w:id="108" w:author="Wilfried VAN LAARHOVEN" w:date="2025-08-21T15:00:00Z"/>
                <w:i/>
                <w:iCs/>
                <w:sz w:val="18"/>
                <w:szCs w:val="18"/>
              </w:rPr>
            </w:pPr>
            <w:ins w:id="109" w:author="Wilfried VAN LAARHOVEN" w:date="2025-08-21T15:00:00Z">
              <w:r w:rsidRPr="004513C8">
                <w:rPr>
                  <w:i/>
                  <w:iCs/>
                  <w:sz w:val="18"/>
                  <w:szCs w:val="18"/>
                </w:rPr>
                <w:t>OICA – Apparent Surface by luminance measurement</w:t>
              </w:r>
            </w:ins>
          </w:p>
        </w:tc>
      </w:tr>
      <w:tr w:rsidR="0071419D" w:rsidRPr="00DC0629" w14:paraId="164E3D02" w14:textId="77777777" w:rsidTr="00DC0629">
        <w:tc>
          <w:tcPr>
            <w:tcW w:w="846" w:type="dxa"/>
          </w:tcPr>
          <w:p w14:paraId="21F1748D" w14:textId="42306B84" w:rsidR="0071419D" w:rsidRPr="00A1785F" w:rsidRDefault="0071419D" w:rsidP="00DC0629">
            <w:pPr>
              <w:jc w:val="center"/>
              <w:rPr>
                <w:i/>
                <w:iCs/>
                <w:color w:val="4472C4" w:themeColor="accent1"/>
                <w:sz w:val="18"/>
                <w:szCs w:val="18"/>
                <w:lang w:val="en-GB"/>
              </w:rPr>
            </w:pPr>
            <w:r w:rsidRPr="00A1785F">
              <w:rPr>
                <w:i/>
                <w:iCs/>
                <w:color w:val="4472C4" w:themeColor="accent1"/>
                <w:sz w:val="18"/>
                <w:szCs w:val="18"/>
                <w:lang w:val="en-GB"/>
              </w:rPr>
              <w:t>2</w:t>
            </w:r>
            <w:ins w:id="110" w:author="Wilfried VAN LAARHOVEN" w:date="2025-08-21T15:17:00Z">
              <w:r w:rsidR="001C0BFD">
                <w:rPr>
                  <w:i/>
                  <w:iCs/>
                  <w:color w:val="4472C4" w:themeColor="accent1"/>
                  <w:sz w:val="18"/>
                  <w:szCs w:val="18"/>
                  <w:lang w:val="en-GB"/>
                </w:rPr>
                <w:t>3</w:t>
              </w:r>
            </w:ins>
            <w:del w:id="111" w:author="Wilfried VAN LAARHOVEN" w:date="2025-08-21T15:17:00Z">
              <w:r w:rsidRPr="00A1785F" w:rsidDel="001C0BFD">
                <w:rPr>
                  <w:i/>
                  <w:iCs/>
                  <w:color w:val="4472C4" w:themeColor="accent1"/>
                  <w:sz w:val="18"/>
                  <w:szCs w:val="18"/>
                  <w:lang w:val="en-GB"/>
                </w:rPr>
                <w:delText>2</w:delText>
              </w:r>
            </w:del>
          </w:p>
        </w:tc>
        <w:tc>
          <w:tcPr>
            <w:tcW w:w="1984" w:type="dxa"/>
          </w:tcPr>
          <w:p w14:paraId="47110CDB" w14:textId="651F9E42" w:rsidR="0071419D" w:rsidRPr="00A1785F" w:rsidRDefault="0071419D" w:rsidP="00DC0629">
            <w:pPr>
              <w:rPr>
                <w:i/>
                <w:iCs/>
                <w:color w:val="4472C4" w:themeColor="accent1"/>
                <w:sz w:val="18"/>
                <w:szCs w:val="18"/>
                <w:lang w:val="en-GB"/>
              </w:rPr>
            </w:pPr>
            <w:r w:rsidRPr="00A1785F">
              <w:rPr>
                <w:i/>
                <w:iCs/>
                <w:color w:val="4472C4" w:themeColor="accent1"/>
                <w:sz w:val="18"/>
                <w:szCs w:val="18"/>
                <w:lang w:val="en-GB"/>
              </w:rPr>
              <w:t>SLR-70-</w:t>
            </w:r>
            <w:r w:rsidR="00A1785F" w:rsidRPr="00196C89">
              <w:rPr>
                <w:i/>
                <w:iCs/>
                <w:color w:val="4472C4" w:themeColor="accent1"/>
                <w:sz w:val="18"/>
                <w:szCs w:val="18"/>
                <w:lang w:val="en-GB"/>
              </w:rPr>
              <w:t>01</w:t>
            </w:r>
          </w:p>
        </w:tc>
        <w:tc>
          <w:tcPr>
            <w:tcW w:w="6379" w:type="dxa"/>
          </w:tcPr>
          <w:p w14:paraId="7426F9E8" w14:textId="66F9D419" w:rsidR="0071419D" w:rsidRPr="00A1785F" w:rsidRDefault="0071419D" w:rsidP="00DC0629">
            <w:pPr>
              <w:rPr>
                <w:i/>
                <w:iCs/>
                <w:color w:val="4472C4" w:themeColor="accent1"/>
                <w:sz w:val="18"/>
                <w:szCs w:val="18"/>
              </w:rPr>
            </w:pPr>
            <w:r w:rsidRPr="00A1785F">
              <w:rPr>
                <w:i/>
                <w:iCs/>
                <w:color w:val="4472C4" w:themeColor="accent1"/>
                <w:sz w:val="18"/>
                <w:szCs w:val="18"/>
              </w:rPr>
              <w:t>NL - Revised proposal Apparent Surface</w:t>
            </w:r>
          </w:p>
        </w:tc>
      </w:tr>
      <w:tr w:rsidR="007D5A66" w:rsidRPr="00DC0629" w14:paraId="780A6DEC" w14:textId="77777777" w:rsidTr="00DC0629">
        <w:trPr>
          <w:ins w:id="112" w:author="Wilfried VAN LAARHOVEN" w:date="2025-08-21T09:18:00Z"/>
        </w:trPr>
        <w:tc>
          <w:tcPr>
            <w:tcW w:w="846" w:type="dxa"/>
          </w:tcPr>
          <w:p w14:paraId="5FA90567" w14:textId="4B6C5B3D" w:rsidR="007D5A66" w:rsidRDefault="007D5A66" w:rsidP="00DC0629">
            <w:pPr>
              <w:jc w:val="center"/>
              <w:rPr>
                <w:ins w:id="113" w:author="Wilfried VAN LAARHOVEN" w:date="2025-08-21T09:18:00Z"/>
                <w:i/>
                <w:iCs/>
                <w:color w:val="4472C4" w:themeColor="accent1"/>
                <w:sz w:val="18"/>
                <w:szCs w:val="18"/>
                <w:lang w:val="en-GB"/>
              </w:rPr>
            </w:pPr>
            <w:ins w:id="114" w:author="Wilfried VAN LAARHOVEN" w:date="2025-08-21T09:18:00Z">
              <w:del w:id="115" w:author="Wilfried VAN LAARHOVEN" w:date="2025-08-21T15:18:00Z">
                <w:r w:rsidDel="001C0BFD">
                  <w:rPr>
                    <w:i/>
                    <w:iCs/>
                    <w:color w:val="4472C4" w:themeColor="accent1"/>
                    <w:sz w:val="18"/>
                    <w:szCs w:val="18"/>
                    <w:lang w:val="en-GB"/>
                  </w:rPr>
                  <w:delText>.</w:delText>
                </w:r>
              </w:del>
            </w:ins>
            <w:ins w:id="116" w:author="Wilfried VAN LAARHOVEN" w:date="2025-08-21T15:17:00Z">
              <w:r w:rsidR="001C0BFD">
                <w:rPr>
                  <w:i/>
                  <w:iCs/>
                  <w:color w:val="4472C4" w:themeColor="accent1"/>
                  <w:sz w:val="18"/>
                  <w:szCs w:val="18"/>
                  <w:lang w:val="en-GB"/>
                </w:rPr>
                <w:t>24</w:t>
              </w:r>
            </w:ins>
            <w:ins w:id="117" w:author="Wilfried VAN LAARHOVEN" w:date="2025-08-21T09:18:00Z">
              <w:del w:id="118" w:author="Wilfried VAN LAARHOVEN" w:date="2025-08-21T15:17:00Z">
                <w:r w:rsidDel="001C0BFD">
                  <w:rPr>
                    <w:i/>
                    <w:iCs/>
                    <w:color w:val="4472C4" w:themeColor="accent1"/>
                    <w:sz w:val="18"/>
                    <w:szCs w:val="18"/>
                    <w:lang w:val="en-GB"/>
                  </w:rPr>
                  <w:delText>.</w:delText>
                </w:r>
              </w:del>
            </w:ins>
          </w:p>
        </w:tc>
        <w:tc>
          <w:tcPr>
            <w:tcW w:w="1984" w:type="dxa"/>
          </w:tcPr>
          <w:p w14:paraId="72413215" w14:textId="6FDABAB2" w:rsidR="007D5A66" w:rsidRDefault="007D5A66" w:rsidP="00DC0629">
            <w:pPr>
              <w:rPr>
                <w:ins w:id="119" w:author="Wilfried VAN LAARHOVEN" w:date="2025-08-21T09:18:00Z"/>
                <w:i/>
                <w:iCs/>
                <w:color w:val="4472C4" w:themeColor="accent1"/>
                <w:sz w:val="18"/>
                <w:szCs w:val="18"/>
                <w:lang w:val="en-GB"/>
              </w:rPr>
            </w:pPr>
            <w:ins w:id="120" w:author="Wilfried VAN LAARHOVEN" w:date="2025-08-21T09:18:00Z">
              <w:r>
                <w:rPr>
                  <w:i/>
                  <w:iCs/>
                  <w:color w:val="4472C4" w:themeColor="accent1"/>
                  <w:sz w:val="18"/>
                  <w:szCs w:val="18"/>
                  <w:lang w:val="en-GB"/>
                </w:rPr>
                <w:t>SLR</w:t>
              </w:r>
            </w:ins>
            <w:ins w:id="121" w:author="Wilfried VAN LAARHOVEN" w:date="2025-08-21T14:57:00Z">
              <w:r w:rsidR="008A7610">
                <w:rPr>
                  <w:i/>
                  <w:iCs/>
                  <w:color w:val="4472C4" w:themeColor="accent1"/>
                  <w:sz w:val="18"/>
                  <w:szCs w:val="18"/>
                  <w:lang w:val="en-GB"/>
                </w:rPr>
                <w:t>-70-02</w:t>
              </w:r>
            </w:ins>
          </w:p>
        </w:tc>
        <w:tc>
          <w:tcPr>
            <w:tcW w:w="6379" w:type="dxa"/>
          </w:tcPr>
          <w:p w14:paraId="4A2B3E86" w14:textId="32EF1FBF" w:rsidR="007D5A66" w:rsidRDefault="007D5A66" w:rsidP="00DC0629">
            <w:pPr>
              <w:rPr>
                <w:ins w:id="122" w:author="Wilfried VAN LAARHOVEN" w:date="2025-08-21T09:18:00Z"/>
                <w:i/>
                <w:iCs/>
                <w:color w:val="4472C4" w:themeColor="accent1"/>
                <w:sz w:val="18"/>
                <w:szCs w:val="18"/>
              </w:rPr>
            </w:pPr>
            <w:ins w:id="123" w:author="Wilfried VAN LAARHOVEN" w:date="2025-08-21T09:19:00Z">
              <w:del w:id="124" w:author="Wilfried VAN LAARHOVEN" w:date="2025-08-21T14:57:00Z">
                <w:r w:rsidDel="008A7610">
                  <w:rPr>
                    <w:i/>
                    <w:iCs/>
                    <w:color w:val="4472C4" w:themeColor="accent1"/>
                    <w:sz w:val="18"/>
                    <w:szCs w:val="18"/>
                  </w:rPr>
                  <w:delText>…(to be updated)</w:delText>
                </w:r>
              </w:del>
            </w:ins>
            <w:ins w:id="125" w:author="Wilfried VAN LAARHOVEN" w:date="2025-08-21T14:57:00Z">
              <w:r w:rsidR="008A7610">
                <w:rPr>
                  <w:i/>
                  <w:iCs/>
                  <w:color w:val="4472C4" w:themeColor="accent1"/>
                  <w:sz w:val="18"/>
                  <w:szCs w:val="18"/>
                </w:rPr>
                <w:t xml:space="preserve">NL - </w:t>
              </w:r>
            </w:ins>
            <w:ins w:id="126" w:author="Wilfried VAN LAARHOVEN" w:date="2025-08-21T14:58:00Z">
              <w:r w:rsidR="008A7610">
                <w:rPr>
                  <w:i/>
                  <w:iCs/>
                  <w:color w:val="4472C4" w:themeColor="accent1"/>
                  <w:sz w:val="18"/>
                  <w:szCs w:val="18"/>
                </w:rPr>
                <w:t>Comments and Explanation of OICA document SLR-69-12</w:t>
              </w:r>
            </w:ins>
          </w:p>
        </w:tc>
      </w:tr>
      <w:tr w:rsidR="008A7610" w:rsidRPr="00DC0629" w14:paraId="0E885772" w14:textId="77777777" w:rsidTr="00DC0629">
        <w:trPr>
          <w:ins w:id="127" w:author="Wilfried VAN LAARHOVEN" w:date="2025-08-21T15:00:00Z"/>
        </w:trPr>
        <w:tc>
          <w:tcPr>
            <w:tcW w:w="846" w:type="dxa"/>
          </w:tcPr>
          <w:p w14:paraId="41E23994" w14:textId="3CF15F62" w:rsidR="008A7610" w:rsidRPr="004513C8" w:rsidRDefault="001C0BFD" w:rsidP="00DC0629">
            <w:pPr>
              <w:jc w:val="center"/>
              <w:rPr>
                <w:ins w:id="128" w:author="Wilfried VAN LAARHOVEN" w:date="2025-08-21T15:00:00Z"/>
                <w:i/>
                <w:iCs/>
                <w:sz w:val="18"/>
                <w:szCs w:val="18"/>
                <w:lang w:val="en-GB"/>
              </w:rPr>
            </w:pPr>
            <w:ins w:id="129" w:author="Wilfried VAN LAARHOVEN" w:date="2025-08-21T15:18:00Z">
              <w:r w:rsidRPr="004513C8">
                <w:rPr>
                  <w:i/>
                  <w:iCs/>
                  <w:sz w:val="18"/>
                  <w:szCs w:val="18"/>
                  <w:lang w:val="en-GB"/>
                </w:rPr>
                <w:t>25</w:t>
              </w:r>
            </w:ins>
          </w:p>
        </w:tc>
        <w:tc>
          <w:tcPr>
            <w:tcW w:w="1984" w:type="dxa"/>
          </w:tcPr>
          <w:p w14:paraId="1EC7AD9F" w14:textId="17A62344" w:rsidR="008A7610" w:rsidRPr="004513C8" w:rsidRDefault="008A7610" w:rsidP="00DC0629">
            <w:pPr>
              <w:rPr>
                <w:ins w:id="130" w:author="Wilfried VAN LAARHOVEN" w:date="2025-08-21T15:00:00Z"/>
                <w:i/>
                <w:iCs/>
                <w:sz w:val="18"/>
                <w:szCs w:val="18"/>
                <w:lang w:val="en-GB"/>
              </w:rPr>
            </w:pPr>
            <w:ins w:id="131" w:author="Wilfried VAN LAARHOVEN" w:date="2025-08-21T15:00:00Z">
              <w:r w:rsidRPr="004513C8">
                <w:rPr>
                  <w:i/>
                  <w:iCs/>
                  <w:sz w:val="18"/>
                  <w:szCs w:val="18"/>
                  <w:lang w:val="en-GB"/>
                </w:rPr>
                <w:t>SLR-70-</w:t>
              </w:r>
            </w:ins>
            <w:ins w:id="132" w:author="Wilfried VAN LAARHOVEN" w:date="2025-08-21T15:01:00Z">
              <w:r w:rsidRPr="004513C8">
                <w:rPr>
                  <w:i/>
                  <w:iCs/>
                  <w:sz w:val="18"/>
                  <w:szCs w:val="18"/>
                  <w:lang w:val="en-GB"/>
                </w:rPr>
                <w:t>04</w:t>
              </w:r>
            </w:ins>
          </w:p>
        </w:tc>
        <w:tc>
          <w:tcPr>
            <w:tcW w:w="6379" w:type="dxa"/>
          </w:tcPr>
          <w:p w14:paraId="6D5C71D8" w14:textId="2D05F890" w:rsidR="008A7610" w:rsidRPr="004513C8" w:rsidRDefault="008A7610" w:rsidP="00DC0629">
            <w:pPr>
              <w:rPr>
                <w:ins w:id="133" w:author="Wilfried VAN LAARHOVEN" w:date="2025-08-21T15:00:00Z"/>
                <w:i/>
                <w:iCs/>
                <w:sz w:val="18"/>
                <w:szCs w:val="18"/>
              </w:rPr>
            </w:pPr>
            <w:ins w:id="134" w:author="Wilfried VAN LAARHOVEN" w:date="2025-08-21T15:01:00Z">
              <w:r w:rsidRPr="004513C8">
                <w:rPr>
                  <w:i/>
                  <w:iCs/>
                  <w:sz w:val="18"/>
                  <w:szCs w:val="18"/>
                </w:rPr>
                <w:t>SAE – EPLLA Presentation at SAE Scottsdale 2008</w:t>
              </w:r>
            </w:ins>
          </w:p>
        </w:tc>
      </w:tr>
      <w:tr w:rsidR="008A7610" w:rsidRPr="00DC0629" w14:paraId="7A992CD7" w14:textId="77777777" w:rsidTr="00DC0629">
        <w:trPr>
          <w:ins w:id="135" w:author="Wilfried VAN LAARHOVEN" w:date="2025-08-21T15:01:00Z"/>
        </w:trPr>
        <w:tc>
          <w:tcPr>
            <w:tcW w:w="846" w:type="dxa"/>
          </w:tcPr>
          <w:p w14:paraId="75F77DE8" w14:textId="6A253509" w:rsidR="008A7610" w:rsidRPr="004513C8" w:rsidRDefault="001C0BFD" w:rsidP="00DC0629">
            <w:pPr>
              <w:jc w:val="center"/>
              <w:rPr>
                <w:ins w:id="136" w:author="Wilfried VAN LAARHOVEN" w:date="2025-08-21T15:01:00Z"/>
                <w:i/>
                <w:iCs/>
                <w:sz w:val="18"/>
                <w:szCs w:val="18"/>
                <w:lang w:val="en-GB"/>
              </w:rPr>
            </w:pPr>
            <w:ins w:id="137" w:author="Wilfried VAN LAARHOVEN" w:date="2025-08-21T15:18:00Z">
              <w:r w:rsidRPr="004513C8">
                <w:rPr>
                  <w:i/>
                  <w:iCs/>
                  <w:sz w:val="18"/>
                  <w:szCs w:val="18"/>
                  <w:lang w:val="en-GB"/>
                </w:rPr>
                <w:t>26</w:t>
              </w:r>
            </w:ins>
          </w:p>
        </w:tc>
        <w:tc>
          <w:tcPr>
            <w:tcW w:w="1984" w:type="dxa"/>
          </w:tcPr>
          <w:p w14:paraId="32A6191B" w14:textId="6D9F3476" w:rsidR="008A7610" w:rsidRPr="004513C8" w:rsidRDefault="00D90C2D" w:rsidP="00DC0629">
            <w:pPr>
              <w:rPr>
                <w:ins w:id="138" w:author="Wilfried VAN LAARHOVEN" w:date="2025-08-21T15:01:00Z"/>
                <w:i/>
                <w:iCs/>
                <w:sz w:val="18"/>
                <w:szCs w:val="18"/>
                <w:lang w:val="en-GB"/>
              </w:rPr>
            </w:pPr>
            <w:ins w:id="139" w:author="Wilfried VAN LAARHOVEN" w:date="2025-08-21T15:03:00Z">
              <w:r w:rsidRPr="004513C8">
                <w:rPr>
                  <w:i/>
                  <w:iCs/>
                  <w:sz w:val="18"/>
                  <w:szCs w:val="18"/>
                  <w:lang w:val="en-GB"/>
                </w:rPr>
                <w:t>SLR-70-06</w:t>
              </w:r>
            </w:ins>
          </w:p>
        </w:tc>
        <w:tc>
          <w:tcPr>
            <w:tcW w:w="6379" w:type="dxa"/>
          </w:tcPr>
          <w:p w14:paraId="291DE2F9" w14:textId="0241CEC7" w:rsidR="008A7610" w:rsidRPr="004513C8" w:rsidRDefault="00D90C2D" w:rsidP="00DC0629">
            <w:pPr>
              <w:rPr>
                <w:ins w:id="140" w:author="Wilfried VAN LAARHOVEN" w:date="2025-08-21T15:01:00Z"/>
                <w:i/>
                <w:iCs/>
                <w:sz w:val="18"/>
                <w:szCs w:val="18"/>
              </w:rPr>
            </w:pPr>
            <w:ins w:id="141" w:author="Wilfried VAN LAARHOVEN" w:date="2025-08-21T15:06:00Z">
              <w:r w:rsidRPr="004513C8">
                <w:rPr>
                  <w:i/>
                  <w:iCs/>
                  <w:sz w:val="18"/>
                  <w:szCs w:val="18"/>
                </w:rPr>
                <w:t>…</w:t>
              </w:r>
            </w:ins>
            <w:ins w:id="142" w:author="Wilfried VAN LAARHOVEN" w:date="2025-08-21T15:03:00Z">
              <w:r w:rsidRPr="004513C8">
                <w:rPr>
                  <w:i/>
                  <w:iCs/>
                  <w:sz w:val="18"/>
                  <w:szCs w:val="18"/>
                </w:rPr>
                <w:t xml:space="preserve"> – Apparent Surface SLR special se</w:t>
              </w:r>
            </w:ins>
            <w:ins w:id="143" w:author="Wilfried VAN LAARHOVEN" w:date="2025-08-21T15:04:00Z">
              <w:r w:rsidRPr="004513C8">
                <w:rPr>
                  <w:i/>
                  <w:iCs/>
                  <w:sz w:val="18"/>
                  <w:szCs w:val="18"/>
                </w:rPr>
                <w:t>ssion</w:t>
              </w:r>
            </w:ins>
          </w:p>
        </w:tc>
      </w:tr>
      <w:tr w:rsidR="00D90C2D" w:rsidRPr="00DC0629" w14:paraId="75CA6D22" w14:textId="77777777" w:rsidTr="00DC0629">
        <w:trPr>
          <w:ins w:id="144" w:author="Wilfried VAN LAARHOVEN" w:date="2025-08-21T15:04:00Z"/>
        </w:trPr>
        <w:tc>
          <w:tcPr>
            <w:tcW w:w="846" w:type="dxa"/>
          </w:tcPr>
          <w:p w14:paraId="5A74B85C" w14:textId="45975A5C" w:rsidR="00D90C2D" w:rsidRPr="004513C8" w:rsidRDefault="001C0BFD" w:rsidP="00DC0629">
            <w:pPr>
              <w:jc w:val="center"/>
              <w:rPr>
                <w:ins w:id="145" w:author="Wilfried VAN LAARHOVEN" w:date="2025-08-21T15:04:00Z"/>
                <w:i/>
                <w:iCs/>
                <w:sz w:val="18"/>
                <w:szCs w:val="18"/>
                <w:lang w:val="en-GB"/>
              </w:rPr>
            </w:pPr>
            <w:ins w:id="146" w:author="Wilfried VAN LAARHOVEN" w:date="2025-08-21T15:18:00Z">
              <w:r w:rsidRPr="004513C8">
                <w:rPr>
                  <w:i/>
                  <w:iCs/>
                  <w:sz w:val="18"/>
                  <w:szCs w:val="18"/>
                  <w:lang w:val="en-GB"/>
                </w:rPr>
                <w:t>27</w:t>
              </w:r>
            </w:ins>
          </w:p>
        </w:tc>
        <w:tc>
          <w:tcPr>
            <w:tcW w:w="1984" w:type="dxa"/>
          </w:tcPr>
          <w:p w14:paraId="4AD196E9" w14:textId="34853999" w:rsidR="00D90C2D" w:rsidRPr="004513C8" w:rsidRDefault="00D90C2D" w:rsidP="00DC0629">
            <w:pPr>
              <w:rPr>
                <w:ins w:id="147" w:author="Wilfried VAN LAARHOVEN" w:date="2025-08-21T15:04:00Z"/>
                <w:i/>
                <w:iCs/>
                <w:sz w:val="18"/>
                <w:szCs w:val="18"/>
                <w:lang w:val="en-GB"/>
              </w:rPr>
            </w:pPr>
            <w:ins w:id="148" w:author="Wilfried VAN LAARHOVEN" w:date="2025-08-21T15:06:00Z">
              <w:r w:rsidRPr="004513C8">
                <w:rPr>
                  <w:i/>
                  <w:iCs/>
                  <w:sz w:val="18"/>
                  <w:szCs w:val="18"/>
                  <w:lang w:val="en-GB"/>
                </w:rPr>
                <w:t>SLR-70-07</w:t>
              </w:r>
            </w:ins>
          </w:p>
        </w:tc>
        <w:tc>
          <w:tcPr>
            <w:tcW w:w="6379" w:type="dxa"/>
          </w:tcPr>
          <w:p w14:paraId="65973B4A" w14:textId="705D1258" w:rsidR="00D90C2D" w:rsidRPr="004513C8" w:rsidRDefault="00D90C2D" w:rsidP="00DC0629">
            <w:pPr>
              <w:rPr>
                <w:ins w:id="149" w:author="Wilfried VAN LAARHOVEN" w:date="2025-08-21T15:04:00Z"/>
                <w:i/>
                <w:iCs/>
                <w:sz w:val="18"/>
                <w:szCs w:val="18"/>
              </w:rPr>
            </w:pPr>
            <w:ins w:id="150" w:author="Wilfried VAN LAARHOVEN" w:date="2025-08-21T15:06:00Z">
              <w:r w:rsidRPr="004513C8">
                <w:rPr>
                  <w:i/>
                  <w:iCs/>
                  <w:sz w:val="18"/>
                  <w:szCs w:val="18"/>
                </w:rPr>
                <w:t>… - Proposal on apparent surface</w:t>
              </w:r>
            </w:ins>
          </w:p>
        </w:tc>
      </w:tr>
      <w:tr w:rsidR="00D90C2D" w:rsidRPr="00DC0629" w14:paraId="456BDE42" w14:textId="77777777" w:rsidTr="00DC0629">
        <w:trPr>
          <w:ins w:id="151" w:author="Wilfried VAN LAARHOVEN" w:date="2025-08-21T15:08:00Z"/>
        </w:trPr>
        <w:tc>
          <w:tcPr>
            <w:tcW w:w="846" w:type="dxa"/>
          </w:tcPr>
          <w:p w14:paraId="52FF0AFB" w14:textId="75EEFA1B" w:rsidR="00D90C2D" w:rsidRPr="004513C8" w:rsidRDefault="001C0BFD" w:rsidP="00DC0629">
            <w:pPr>
              <w:jc w:val="center"/>
              <w:rPr>
                <w:ins w:id="152" w:author="Wilfried VAN LAARHOVEN" w:date="2025-08-21T15:08:00Z"/>
                <w:i/>
                <w:iCs/>
                <w:sz w:val="18"/>
                <w:szCs w:val="18"/>
                <w:lang w:val="en-GB"/>
              </w:rPr>
            </w:pPr>
            <w:ins w:id="153" w:author="Wilfried VAN LAARHOVEN" w:date="2025-08-21T15:18:00Z">
              <w:r w:rsidRPr="004513C8">
                <w:rPr>
                  <w:i/>
                  <w:iCs/>
                  <w:sz w:val="18"/>
                  <w:szCs w:val="18"/>
                  <w:lang w:val="en-GB"/>
                </w:rPr>
                <w:t>28</w:t>
              </w:r>
            </w:ins>
          </w:p>
        </w:tc>
        <w:tc>
          <w:tcPr>
            <w:tcW w:w="1984" w:type="dxa"/>
          </w:tcPr>
          <w:p w14:paraId="1D551940" w14:textId="0C93639D" w:rsidR="00D90C2D" w:rsidRPr="004513C8" w:rsidRDefault="00D90C2D" w:rsidP="00DC0629">
            <w:pPr>
              <w:rPr>
                <w:ins w:id="154" w:author="Wilfried VAN LAARHOVEN" w:date="2025-08-21T15:08:00Z"/>
                <w:i/>
                <w:iCs/>
                <w:sz w:val="18"/>
                <w:szCs w:val="18"/>
                <w:lang w:val="en-GB"/>
              </w:rPr>
            </w:pPr>
            <w:ins w:id="155" w:author="Wilfried VAN LAARHOVEN" w:date="2025-08-21T15:08:00Z">
              <w:r w:rsidRPr="004513C8">
                <w:rPr>
                  <w:i/>
                  <w:iCs/>
                  <w:sz w:val="18"/>
                  <w:szCs w:val="18"/>
                  <w:lang w:val="en-GB"/>
                </w:rPr>
                <w:t>SL</w:t>
              </w:r>
            </w:ins>
            <w:ins w:id="156" w:author="Wilfried VAN LAARHOVEN" w:date="2025-08-21T15:09:00Z">
              <w:r w:rsidRPr="004513C8">
                <w:rPr>
                  <w:i/>
                  <w:iCs/>
                  <w:sz w:val="18"/>
                  <w:szCs w:val="18"/>
                  <w:lang w:val="en-GB"/>
                </w:rPr>
                <w:t>R-70-08</w:t>
              </w:r>
            </w:ins>
          </w:p>
        </w:tc>
        <w:tc>
          <w:tcPr>
            <w:tcW w:w="6379" w:type="dxa"/>
          </w:tcPr>
          <w:p w14:paraId="64B66C76" w14:textId="3994D463" w:rsidR="00D90C2D" w:rsidRPr="004513C8" w:rsidRDefault="00D90C2D" w:rsidP="00DC0629">
            <w:pPr>
              <w:rPr>
                <w:ins w:id="157" w:author="Wilfried VAN LAARHOVEN" w:date="2025-08-21T15:08:00Z"/>
                <w:i/>
                <w:iCs/>
                <w:sz w:val="18"/>
                <w:szCs w:val="18"/>
              </w:rPr>
            </w:pPr>
            <w:ins w:id="158" w:author="Wilfried VAN LAARHOVEN" w:date="2025-08-21T15:09:00Z">
              <w:r w:rsidRPr="004513C8">
                <w:rPr>
                  <w:i/>
                  <w:iCs/>
                  <w:sz w:val="18"/>
                  <w:szCs w:val="18"/>
                </w:rPr>
                <w:t>OICA - Apparent Surface by luminance measurement OICA concerns</w:t>
              </w:r>
            </w:ins>
          </w:p>
        </w:tc>
      </w:tr>
      <w:tr w:rsidR="00D90C2D" w:rsidRPr="00DC0629" w14:paraId="48237B90" w14:textId="77777777" w:rsidTr="00DC0629">
        <w:trPr>
          <w:ins w:id="159" w:author="Wilfried VAN LAARHOVEN" w:date="2025-08-21T15:10:00Z"/>
        </w:trPr>
        <w:tc>
          <w:tcPr>
            <w:tcW w:w="846" w:type="dxa"/>
          </w:tcPr>
          <w:p w14:paraId="7DD26528" w14:textId="53F3F3C6" w:rsidR="00D90C2D" w:rsidRPr="004513C8" w:rsidRDefault="001C0BFD" w:rsidP="00DC0629">
            <w:pPr>
              <w:jc w:val="center"/>
              <w:rPr>
                <w:ins w:id="160" w:author="Wilfried VAN LAARHOVEN" w:date="2025-08-21T15:10:00Z"/>
                <w:i/>
                <w:iCs/>
                <w:sz w:val="18"/>
                <w:szCs w:val="18"/>
                <w:lang w:val="en-GB"/>
              </w:rPr>
            </w:pPr>
            <w:ins w:id="161" w:author="Wilfried VAN LAARHOVEN" w:date="2025-08-21T15:18:00Z">
              <w:r w:rsidRPr="004513C8">
                <w:rPr>
                  <w:i/>
                  <w:iCs/>
                  <w:sz w:val="18"/>
                  <w:szCs w:val="18"/>
                  <w:lang w:val="en-GB"/>
                </w:rPr>
                <w:t>29</w:t>
              </w:r>
            </w:ins>
          </w:p>
        </w:tc>
        <w:tc>
          <w:tcPr>
            <w:tcW w:w="1984" w:type="dxa"/>
          </w:tcPr>
          <w:p w14:paraId="0B7F9C68" w14:textId="73BA0CA0" w:rsidR="00D90C2D" w:rsidRPr="004513C8" w:rsidRDefault="00D90C2D" w:rsidP="00DC0629">
            <w:pPr>
              <w:rPr>
                <w:ins w:id="162" w:author="Wilfried VAN LAARHOVEN" w:date="2025-08-21T15:10:00Z"/>
                <w:i/>
                <w:iCs/>
                <w:sz w:val="18"/>
                <w:szCs w:val="18"/>
                <w:lang w:val="en-GB"/>
              </w:rPr>
            </w:pPr>
            <w:ins w:id="163" w:author="Wilfried VAN LAARHOVEN" w:date="2025-08-21T15:10:00Z">
              <w:r w:rsidRPr="004513C8">
                <w:rPr>
                  <w:i/>
                  <w:iCs/>
                  <w:sz w:val="18"/>
                  <w:szCs w:val="18"/>
                  <w:lang w:val="en-GB"/>
                </w:rPr>
                <w:t>SLR-70-16</w:t>
              </w:r>
            </w:ins>
          </w:p>
        </w:tc>
        <w:tc>
          <w:tcPr>
            <w:tcW w:w="6379" w:type="dxa"/>
          </w:tcPr>
          <w:p w14:paraId="399FF269" w14:textId="369F766A" w:rsidR="00D90C2D" w:rsidRPr="004513C8" w:rsidRDefault="00D90C2D" w:rsidP="00DC0629">
            <w:pPr>
              <w:rPr>
                <w:ins w:id="164" w:author="Wilfried VAN LAARHOVEN" w:date="2025-08-21T15:10:00Z"/>
                <w:i/>
                <w:iCs/>
                <w:sz w:val="18"/>
                <w:szCs w:val="18"/>
              </w:rPr>
            </w:pPr>
            <w:ins w:id="165" w:author="Wilfried VAN LAARHOVEN" w:date="2025-08-21T15:10:00Z">
              <w:r w:rsidRPr="004513C8">
                <w:rPr>
                  <w:i/>
                  <w:iCs/>
                  <w:sz w:val="18"/>
                  <w:szCs w:val="18"/>
                </w:rPr>
                <w:t>UK - Apparent Surface - Multiple modes animation, V2X and warnings</w:t>
              </w:r>
            </w:ins>
          </w:p>
        </w:tc>
      </w:tr>
      <w:tr w:rsidR="00D90C2D" w:rsidRPr="00DC0629" w14:paraId="4EE5A51A" w14:textId="77777777" w:rsidTr="00DC0629">
        <w:trPr>
          <w:ins w:id="166" w:author="Wilfried VAN LAARHOVEN" w:date="2025-08-21T15:11:00Z"/>
        </w:trPr>
        <w:tc>
          <w:tcPr>
            <w:tcW w:w="846" w:type="dxa"/>
          </w:tcPr>
          <w:p w14:paraId="0F9B9681" w14:textId="391C742A" w:rsidR="00D90C2D" w:rsidRPr="004513C8" w:rsidRDefault="001C0BFD" w:rsidP="00DC0629">
            <w:pPr>
              <w:jc w:val="center"/>
              <w:rPr>
                <w:ins w:id="167" w:author="Wilfried VAN LAARHOVEN" w:date="2025-08-21T15:11:00Z"/>
                <w:i/>
                <w:iCs/>
                <w:sz w:val="18"/>
                <w:szCs w:val="18"/>
                <w:lang w:val="en-GB"/>
              </w:rPr>
            </w:pPr>
            <w:ins w:id="168" w:author="Wilfried VAN LAARHOVEN" w:date="2025-08-21T15:18:00Z">
              <w:r w:rsidRPr="004513C8">
                <w:rPr>
                  <w:i/>
                  <w:iCs/>
                  <w:sz w:val="18"/>
                  <w:szCs w:val="18"/>
                  <w:lang w:val="en-GB"/>
                </w:rPr>
                <w:t>30</w:t>
              </w:r>
            </w:ins>
          </w:p>
        </w:tc>
        <w:tc>
          <w:tcPr>
            <w:tcW w:w="1984" w:type="dxa"/>
          </w:tcPr>
          <w:p w14:paraId="5EE982F7" w14:textId="3EB62623" w:rsidR="00D90C2D" w:rsidRPr="004513C8" w:rsidRDefault="00D90C2D" w:rsidP="00DC0629">
            <w:pPr>
              <w:rPr>
                <w:ins w:id="169" w:author="Wilfried VAN LAARHOVEN" w:date="2025-08-21T15:11:00Z"/>
                <w:i/>
                <w:iCs/>
                <w:sz w:val="18"/>
                <w:szCs w:val="18"/>
                <w:lang w:val="en-GB"/>
              </w:rPr>
            </w:pPr>
            <w:ins w:id="170" w:author="Wilfried VAN LAARHOVEN" w:date="2025-08-21T15:12:00Z">
              <w:r w:rsidRPr="004513C8">
                <w:rPr>
                  <w:i/>
                  <w:iCs/>
                  <w:sz w:val="18"/>
                  <w:szCs w:val="18"/>
                  <w:lang w:val="en-GB"/>
                </w:rPr>
                <w:t>SLR-71-05</w:t>
              </w:r>
            </w:ins>
          </w:p>
        </w:tc>
        <w:tc>
          <w:tcPr>
            <w:tcW w:w="6379" w:type="dxa"/>
          </w:tcPr>
          <w:p w14:paraId="3F522F19" w14:textId="1B53894D" w:rsidR="00D90C2D" w:rsidRPr="004513C8" w:rsidRDefault="00D90C2D" w:rsidP="00DC0629">
            <w:pPr>
              <w:rPr>
                <w:ins w:id="171" w:author="Wilfried VAN LAARHOVEN" w:date="2025-08-21T15:11:00Z"/>
                <w:i/>
                <w:iCs/>
                <w:sz w:val="18"/>
                <w:szCs w:val="18"/>
              </w:rPr>
            </w:pPr>
            <w:ins w:id="172" w:author="Wilfried VAN LAARHOVEN" w:date="2025-08-21T15:11:00Z">
              <w:r w:rsidRPr="004513C8">
                <w:rPr>
                  <w:i/>
                  <w:iCs/>
                  <w:sz w:val="18"/>
                  <w:szCs w:val="18"/>
                </w:rPr>
                <w:t>PL</w:t>
              </w:r>
            </w:ins>
            <w:ins w:id="173" w:author="Wilfried VAN LAARHOVEN" w:date="2025-08-21T15:12:00Z">
              <w:r w:rsidRPr="004513C8">
                <w:rPr>
                  <w:i/>
                  <w:iCs/>
                  <w:sz w:val="18"/>
                  <w:szCs w:val="18"/>
                </w:rPr>
                <w:t xml:space="preserve"> - </w:t>
              </w:r>
            </w:ins>
            <w:ins w:id="174" w:author="Wilfried VAN LAARHOVEN" w:date="2025-08-21T15:11:00Z">
              <w:r w:rsidRPr="004513C8">
                <w:rPr>
                  <w:i/>
                  <w:iCs/>
                  <w:sz w:val="18"/>
                  <w:szCs w:val="18"/>
                </w:rPr>
                <w:t>Proposal to simplify the definition of 'surface'</w:t>
              </w:r>
            </w:ins>
          </w:p>
        </w:tc>
      </w:tr>
      <w:tr w:rsidR="00D90C2D" w:rsidRPr="00DC0629" w14:paraId="1122387E" w14:textId="77777777" w:rsidTr="00DC0629">
        <w:trPr>
          <w:ins w:id="175" w:author="Wilfried VAN LAARHOVEN" w:date="2025-08-21T15:12:00Z"/>
        </w:trPr>
        <w:tc>
          <w:tcPr>
            <w:tcW w:w="846" w:type="dxa"/>
          </w:tcPr>
          <w:p w14:paraId="54C0F516" w14:textId="7C03D7D2" w:rsidR="00D90C2D" w:rsidRPr="004513C8" w:rsidRDefault="001C0BFD" w:rsidP="00DC0629">
            <w:pPr>
              <w:jc w:val="center"/>
              <w:rPr>
                <w:ins w:id="176" w:author="Wilfried VAN LAARHOVEN" w:date="2025-08-21T15:12:00Z"/>
                <w:i/>
                <w:iCs/>
                <w:sz w:val="18"/>
                <w:szCs w:val="18"/>
                <w:lang w:val="en-GB"/>
              </w:rPr>
            </w:pPr>
            <w:ins w:id="177" w:author="Wilfried VAN LAARHOVEN" w:date="2025-08-21T15:18:00Z">
              <w:r w:rsidRPr="004513C8">
                <w:rPr>
                  <w:i/>
                  <w:iCs/>
                  <w:sz w:val="18"/>
                  <w:szCs w:val="18"/>
                  <w:lang w:val="en-GB"/>
                </w:rPr>
                <w:t>31</w:t>
              </w:r>
            </w:ins>
          </w:p>
        </w:tc>
        <w:tc>
          <w:tcPr>
            <w:tcW w:w="1984" w:type="dxa"/>
          </w:tcPr>
          <w:p w14:paraId="098728A2" w14:textId="49395C1C" w:rsidR="00D90C2D" w:rsidRPr="004513C8" w:rsidRDefault="00D90C2D" w:rsidP="00DC0629">
            <w:pPr>
              <w:rPr>
                <w:ins w:id="178" w:author="Wilfried VAN LAARHOVEN" w:date="2025-08-21T15:12:00Z"/>
                <w:i/>
                <w:iCs/>
                <w:sz w:val="18"/>
                <w:szCs w:val="18"/>
                <w:lang w:val="en-GB"/>
              </w:rPr>
            </w:pPr>
            <w:ins w:id="179" w:author="Wilfried VAN LAARHOVEN" w:date="2025-08-21T15:12:00Z">
              <w:r w:rsidRPr="004513C8">
                <w:rPr>
                  <w:i/>
                  <w:iCs/>
                  <w:sz w:val="18"/>
                  <w:szCs w:val="18"/>
                </w:rPr>
                <w:t>SLR-71-11</w:t>
              </w:r>
            </w:ins>
          </w:p>
        </w:tc>
        <w:tc>
          <w:tcPr>
            <w:tcW w:w="6379" w:type="dxa"/>
          </w:tcPr>
          <w:p w14:paraId="212E87F3" w14:textId="0BC2E844" w:rsidR="00D90C2D" w:rsidRPr="004513C8" w:rsidRDefault="00D90C2D" w:rsidP="00DC0629">
            <w:pPr>
              <w:rPr>
                <w:ins w:id="180" w:author="Wilfried VAN LAARHOVEN" w:date="2025-08-21T15:12:00Z"/>
                <w:i/>
                <w:iCs/>
                <w:sz w:val="18"/>
                <w:szCs w:val="18"/>
              </w:rPr>
            </w:pPr>
            <w:ins w:id="181" w:author="Wilfried VAN LAARHOVEN" w:date="2025-08-21T15:12:00Z">
              <w:r w:rsidRPr="004513C8">
                <w:rPr>
                  <w:i/>
                  <w:iCs/>
                  <w:sz w:val="18"/>
                  <w:szCs w:val="18"/>
                </w:rPr>
                <w:t>… - Additional information on the EPLLA measurement methods in USA</w:t>
              </w:r>
            </w:ins>
          </w:p>
        </w:tc>
      </w:tr>
      <w:tr w:rsidR="001C0BFD" w:rsidRPr="00DC0629" w14:paraId="0671BC0C" w14:textId="77777777" w:rsidTr="00DC0629">
        <w:trPr>
          <w:ins w:id="182" w:author="Wilfried VAN LAARHOVEN" w:date="2025-08-21T15:13:00Z"/>
        </w:trPr>
        <w:tc>
          <w:tcPr>
            <w:tcW w:w="846" w:type="dxa"/>
          </w:tcPr>
          <w:p w14:paraId="4973405D" w14:textId="0F3BA00B" w:rsidR="001C0BFD" w:rsidRPr="004513C8" w:rsidRDefault="001C0BFD" w:rsidP="00DC0629">
            <w:pPr>
              <w:jc w:val="center"/>
              <w:rPr>
                <w:ins w:id="183" w:author="Wilfried VAN LAARHOVEN" w:date="2025-08-21T15:13:00Z"/>
                <w:i/>
                <w:iCs/>
                <w:sz w:val="18"/>
                <w:szCs w:val="18"/>
                <w:lang w:val="en-GB"/>
              </w:rPr>
            </w:pPr>
            <w:ins w:id="184" w:author="Wilfried VAN LAARHOVEN" w:date="2025-08-21T15:18:00Z">
              <w:r w:rsidRPr="004513C8">
                <w:rPr>
                  <w:i/>
                  <w:iCs/>
                  <w:sz w:val="18"/>
                  <w:szCs w:val="18"/>
                  <w:lang w:val="en-GB"/>
                </w:rPr>
                <w:t>32</w:t>
              </w:r>
            </w:ins>
          </w:p>
        </w:tc>
        <w:tc>
          <w:tcPr>
            <w:tcW w:w="1984" w:type="dxa"/>
          </w:tcPr>
          <w:p w14:paraId="657912FD" w14:textId="10D6FDC1" w:rsidR="001C0BFD" w:rsidRPr="004513C8" w:rsidRDefault="001C0BFD" w:rsidP="00DC0629">
            <w:pPr>
              <w:rPr>
                <w:ins w:id="185" w:author="Wilfried VAN LAARHOVEN" w:date="2025-08-21T15:13:00Z"/>
                <w:i/>
                <w:iCs/>
                <w:sz w:val="18"/>
                <w:szCs w:val="18"/>
                <w:lang w:val="en-GB"/>
              </w:rPr>
            </w:pPr>
            <w:ins w:id="186" w:author="Wilfried VAN LAARHOVEN" w:date="2025-08-21T15:13:00Z">
              <w:r w:rsidRPr="004513C8">
                <w:rPr>
                  <w:i/>
                  <w:iCs/>
                  <w:sz w:val="18"/>
                  <w:szCs w:val="18"/>
                </w:rPr>
                <w:t>SLR-72-02</w:t>
              </w:r>
            </w:ins>
          </w:p>
        </w:tc>
        <w:tc>
          <w:tcPr>
            <w:tcW w:w="6379" w:type="dxa"/>
          </w:tcPr>
          <w:p w14:paraId="70DA6C18" w14:textId="45C214FC" w:rsidR="001C0BFD" w:rsidRPr="004513C8" w:rsidRDefault="001C0BFD" w:rsidP="00DC0629">
            <w:pPr>
              <w:rPr>
                <w:ins w:id="187" w:author="Wilfried VAN LAARHOVEN" w:date="2025-08-21T15:13:00Z"/>
                <w:i/>
                <w:iCs/>
                <w:sz w:val="18"/>
                <w:szCs w:val="18"/>
              </w:rPr>
            </w:pPr>
            <w:ins w:id="188" w:author="Wilfried VAN LAARHOVEN" w:date="2025-08-21T15:13:00Z">
              <w:r w:rsidRPr="004513C8">
                <w:rPr>
                  <w:i/>
                  <w:iCs/>
                  <w:sz w:val="18"/>
                  <w:szCs w:val="18"/>
                </w:rPr>
                <w:t>PL</w:t>
              </w:r>
            </w:ins>
            <w:ins w:id="189" w:author="Wilfried VAN LAARHOVEN" w:date="2025-08-21T15:14:00Z">
              <w:r w:rsidRPr="004513C8">
                <w:rPr>
                  <w:i/>
                  <w:iCs/>
                  <w:sz w:val="18"/>
                  <w:szCs w:val="18"/>
                </w:rPr>
                <w:t xml:space="preserve"> - </w:t>
              </w:r>
            </w:ins>
            <w:ins w:id="190" w:author="Wilfried VAN LAARHOVEN" w:date="2025-08-21T15:13:00Z">
              <w:r w:rsidRPr="004513C8">
                <w:rPr>
                  <w:i/>
                  <w:iCs/>
                  <w:sz w:val="18"/>
                  <w:szCs w:val="18"/>
                </w:rPr>
                <w:t>Rev. proposal to simplify the definition of 'surface' (Rev. of SLR-71-05)</w:t>
              </w:r>
            </w:ins>
          </w:p>
        </w:tc>
      </w:tr>
      <w:tr w:rsidR="007D5A66" w:rsidRPr="00DC0629" w14:paraId="07D41252" w14:textId="77777777" w:rsidTr="00DC0629">
        <w:trPr>
          <w:ins w:id="191" w:author="Wilfried VAN LAARHOVEN" w:date="2025-08-21T09:17:00Z"/>
        </w:trPr>
        <w:tc>
          <w:tcPr>
            <w:tcW w:w="846" w:type="dxa"/>
          </w:tcPr>
          <w:p w14:paraId="302742B1" w14:textId="01FA08C9" w:rsidR="007D5A66" w:rsidRPr="00A1785F" w:rsidRDefault="001C0BFD" w:rsidP="00DC0629">
            <w:pPr>
              <w:jc w:val="center"/>
              <w:rPr>
                <w:ins w:id="192" w:author="Wilfried VAN LAARHOVEN" w:date="2025-08-21T09:17:00Z"/>
                <w:i/>
                <w:iCs/>
                <w:color w:val="4472C4" w:themeColor="accent1"/>
                <w:sz w:val="18"/>
                <w:szCs w:val="18"/>
                <w:lang w:val="en-GB"/>
              </w:rPr>
            </w:pPr>
            <w:ins w:id="193" w:author="Wilfried VAN LAARHOVEN" w:date="2025-08-21T15:18:00Z">
              <w:r>
                <w:rPr>
                  <w:i/>
                  <w:iCs/>
                  <w:color w:val="4472C4" w:themeColor="accent1"/>
                  <w:sz w:val="18"/>
                  <w:szCs w:val="18"/>
                  <w:lang w:val="en-GB"/>
                </w:rPr>
                <w:t>33</w:t>
              </w:r>
            </w:ins>
            <w:ins w:id="194" w:author="Wilfried VAN LAARHOVEN" w:date="2025-08-21T09:18:00Z">
              <w:del w:id="195" w:author="Wilfried VAN LAARHOVEN" w:date="2025-08-21T15:18:00Z">
                <w:r w:rsidR="007D5A66" w:rsidDel="001C0BFD">
                  <w:rPr>
                    <w:i/>
                    <w:iCs/>
                    <w:color w:val="4472C4" w:themeColor="accent1"/>
                    <w:sz w:val="18"/>
                    <w:szCs w:val="18"/>
                    <w:lang w:val="en-GB"/>
                  </w:rPr>
                  <w:delText>2x</w:delText>
                </w:r>
              </w:del>
            </w:ins>
          </w:p>
        </w:tc>
        <w:tc>
          <w:tcPr>
            <w:tcW w:w="1984" w:type="dxa"/>
          </w:tcPr>
          <w:p w14:paraId="6D364BAD" w14:textId="23F45D1F" w:rsidR="007D5A66" w:rsidRPr="00A1785F" w:rsidRDefault="007D5A66" w:rsidP="00DC0629">
            <w:pPr>
              <w:rPr>
                <w:ins w:id="196" w:author="Wilfried VAN LAARHOVEN" w:date="2025-08-21T09:17:00Z"/>
                <w:i/>
                <w:iCs/>
                <w:color w:val="4472C4" w:themeColor="accent1"/>
                <w:sz w:val="18"/>
                <w:szCs w:val="18"/>
                <w:lang w:val="en-GB"/>
              </w:rPr>
            </w:pPr>
            <w:ins w:id="197" w:author="Wilfried VAN LAARHOVEN" w:date="2025-08-21T09:18:00Z">
              <w:r>
                <w:rPr>
                  <w:i/>
                  <w:iCs/>
                  <w:color w:val="4472C4" w:themeColor="accent1"/>
                  <w:sz w:val="18"/>
                  <w:szCs w:val="18"/>
                  <w:lang w:val="en-GB"/>
                </w:rPr>
                <w:t>SLR-72-12</w:t>
              </w:r>
            </w:ins>
          </w:p>
        </w:tc>
        <w:tc>
          <w:tcPr>
            <w:tcW w:w="6379" w:type="dxa"/>
          </w:tcPr>
          <w:p w14:paraId="570221B5" w14:textId="09202D10" w:rsidR="007D5A66" w:rsidRPr="00A1785F" w:rsidRDefault="007D5A66" w:rsidP="00DC0629">
            <w:pPr>
              <w:rPr>
                <w:ins w:id="198" w:author="Wilfried VAN LAARHOVEN" w:date="2025-08-21T09:17:00Z"/>
                <w:i/>
                <w:iCs/>
                <w:color w:val="4472C4" w:themeColor="accent1"/>
                <w:sz w:val="18"/>
                <w:szCs w:val="18"/>
              </w:rPr>
            </w:pPr>
            <w:ins w:id="199" w:author="Wilfried VAN LAARHOVEN" w:date="2025-08-21T09:18:00Z">
              <w:r>
                <w:rPr>
                  <w:i/>
                  <w:iCs/>
                  <w:color w:val="4472C4" w:themeColor="accent1"/>
                  <w:sz w:val="18"/>
                  <w:szCs w:val="18"/>
                </w:rPr>
                <w:t>NL – Revised proposal Apparent Surface</w:t>
              </w:r>
            </w:ins>
          </w:p>
        </w:tc>
      </w:tr>
      <w:tr w:rsidR="00D90C2D" w:rsidRPr="00DC0629" w14:paraId="4E02E887" w14:textId="77777777" w:rsidTr="00DC0629">
        <w:trPr>
          <w:ins w:id="200" w:author="Wilfried VAN LAARHOVEN" w:date="2025-08-21T15:13:00Z"/>
        </w:trPr>
        <w:tc>
          <w:tcPr>
            <w:tcW w:w="846" w:type="dxa"/>
          </w:tcPr>
          <w:p w14:paraId="246BC3BC" w14:textId="092387BD" w:rsidR="00D90C2D" w:rsidRPr="004513C8" w:rsidRDefault="001C0BFD" w:rsidP="00DC0629">
            <w:pPr>
              <w:jc w:val="center"/>
              <w:rPr>
                <w:ins w:id="201" w:author="Wilfried VAN LAARHOVEN" w:date="2025-08-21T15:13:00Z"/>
                <w:i/>
                <w:iCs/>
                <w:sz w:val="18"/>
                <w:szCs w:val="18"/>
                <w:lang w:val="en-GB"/>
              </w:rPr>
            </w:pPr>
            <w:ins w:id="202" w:author="Wilfried VAN LAARHOVEN" w:date="2025-08-21T15:18:00Z">
              <w:r w:rsidRPr="004513C8">
                <w:rPr>
                  <w:i/>
                  <w:iCs/>
                  <w:sz w:val="18"/>
                  <w:szCs w:val="18"/>
                  <w:lang w:val="en-GB"/>
                </w:rPr>
                <w:t>34</w:t>
              </w:r>
            </w:ins>
          </w:p>
        </w:tc>
        <w:tc>
          <w:tcPr>
            <w:tcW w:w="1984" w:type="dxa"/>
          </w:tcPr>
          <w:p w14:paraId="5540BEDD" w14:textId="7BB74884" w:rsidR="00D90C2D" w:rsidRPr="004513C8" w:rsidRDefault="001C0BFD" w:rsidP="00DC0629">
            <w:pPr>
              <w:rPr>
                <w:ins w:id="203" w:author="Wilfried VAN LAARHOVEN" w:date="2025-08-21T15:13:00Z"/>
                <w:i/>
                <w:iCs/>
                <w:sz w:val="18"/>
                <w:szCs w:val="18"/>
                <w:lang w:val="en-GB"/>
              </w:rPr>
            </w:pPr>
            <w:ins w:id="204" w:author="Wilfried VAN LAARHOVEN" w:date="2025-08-21T15:14:00Z">
              <w:r w:rsidRPr="004513C8">
                <w:rPr>
                  <w:i/>
                  <w:iCs/>
                  <w:sz w:val="18"/>
                  <w:szCs w:val="18"/>
                </w:rPr>
                <w:t>SLR-72-15</w:t>
              </w:r>
            </w:ins>
          </w:p>
        </w:tc>
        <w:tc>
          <w:tcPr>
            <w:tcW w:w="6379" w:type="dxa"/>
          </w:tcPr>
          <w:p w14:paraId="2FE70DA3" w14:textId="27A82A96" w:rsidR="00D90C2D" w:rsidRPr="004513C8" w:rsidRDefault="001C0BFD" w:rsidP="00DC0629">
            <w:pPr>
              <w:rPr>
                <w:ins w:id="205" w:author="Wilfried VAN LAARHOVEN" w:date="2025-08-21T15:13:00Z"/>
                <w:i/>
                <w:iCs/>
                <w:sz w:val="18"/>
                <w:szCs w:val="18"/>
              </w:rPr>
            </w:pPr>
            <w:ins w:id="206" w:author="Wilfried VAN LAARHOVEN" w:date="2025-08-21T15:14:00Z">
              <w:r w:rsidRPr="004513C8">
                <w:rPr>
                  <w:i/>
                  <w:iCs/>
                  <w:sz w:val="18"/>
                  <w:szCs w:val="18"/>
                </w:rPr>
                <w:t>GTB - Info GTB input to SLR on Apparent Surface</w:t>
              </w:r>
            </w:ins>
          </w:p>
        </w:tc>
      </w:tr>
      <w:tr w:rsidR="001C0BFD" w:rsidRPr="00DC0629" w14:paraId="791B699F" w14:textId="77777777" w:rsidTr="00DC0629">
        <w:trPr>
          <w:ins w:id="207" w:author="Wilfried VAN LAARHOVEN" w:date="2025-08-21T15:14:00Z"/>
        </w:trPr>
        <w:tc>
          <w:tcPr>
            <w:tcW w:w="846" w:type="dxa"/>
          </w:tcPr>
          <w:p w14:paraId="6E2CE7CE" w14:textId="1C5BE6D8" w:rsidR="001C0BFD" w:rsidRPr="004513C8" w:rsidRDefault="001C0BFD" w:rsidP="00DC0629">
            <w:pPr>
              <w:jc w:val="center"/>
              <w:rPr>
                <w:ins w:id="208" w:author="Wilfried VAN LAARHOVEN" w:date="2025-08-21T15:14:00Z"/>
                <w:i/>
                <w:iCs/>
                <w:sz w:val="18"/>
                <w:szCs w:val="18"/>
                <w:lang w:val="en-GB"/>
              </w:rPr>
            </w:pPr>
            <w:ins w:id="209" w:author="Wilfried VAN LAARHOVEN" w:date="2025-08-21T15:18:00Z">
              <w:r w:rsidRPr="004513C8">
                <w:rPr>
                  <w:i/>
                  <w:iCs/>
                  <w:sz w:val="18"/>
                  <w:szCs w:val="18"/>
                  <w:lang w:val="en-GB"/>
                </w:rPr>
                <w:t>35</w:t>
              </w:r>
            </w:ins>
          </w:p>
        </w:tc>
        <w:tc>
          <w:tcPr>
            <w:tcW w:w="1984" w:type="dxa"/>
          </w:tcPr>
          <w:p w14:paraId="4BC5C697" w14:textId="226D03CF" w:rsidR="001C0BFD" w:rsidRPr="004513C8" w:rsidRDefault="001C0BFD" w:rsidP="001C0BFD">
            <w:pPr>
              <w:rPr>
                <w:ins w:id="210" w:author="Wilfried VAN LAARHOVEN" w:date="2025-08-21T15:14:00Z"/>
                <w:i/>
                <w:iCs/>
                <w:sz w:val="18"/>
                <w:szCs w:val="18"/>
                <w:lang w:val="en-GB"/>
              </w:rPr>
            </w:pPr>
            <w:ins w:id="211" w:author="Wilfried VAN LAARHOVEN" w:date="2025-08-21T15:15:00Z">
              <w:r w:rsidRPr="004513C8">
                <w:rPr>
                  <w:i/>
                  <w:iCs/>
                  <w:sz w:val="18"/>
                  <w:szCs w:val="18"/>
                </w:rPr>
                <w:t>SLR-72-19</w:t>
              </w:r>
            </w:ins>
          </w:p>
        </w:tc>
        <w:tc>
          <w:tcPr>
            <w:tcW w:w="6379" w:type="dxa"/>
          </w:tcPr>
          <w:p w14:paraId="7D607953" w14:textId="737E4EE6" w:rsidR="001C0BFD" w:rsidRPr="004513C8" w:rsidRDefault="001C0BFD" w:rsidP="00DC0629">
            <w:pPr>
              <w:rPr>
                <w:ins w:id="212" w:author="Wilfried VAN LAARHOVEN" w:date="2025-08-21T15:14:00Z"/>
                <w:i/>
                <w:iCs/>
                <w:sz w:val="18"/>
                <w:szCs w:val="18"/>
              </w:rPr>
            </w:pPr>
            <w:ins w:id="213" w:author="Wilfried VAN LAARHOVEN" w:date="2025-08-21T15:15:00Z">
              <w:r w:rsidRPr="004513C8">
                <w:rPr>
                  <w:i/>
                  <w:iCs/>
                  <w:sz w:val="18"/>
                  <w:szCs w:val="18"/>
                </w:rPr>
                <w:t>PL - Examples of luminance surface measurements</w:t>
              </w:r>
            </w:ins>
          </w:p>
        </w:tc>
      </w:tr>
      <w:tr w:rsidR="001C0BFD" w:rsidRPr="00DC0629" w14:paraId="4EC83B4A" w14:textId="77777777" w:rsidTr="00DC0629">
        <w:trPr>
          <w:ins w:id="214" w:author="Wilfried VAN LAARHOVEN" w:date="2025-08-21T15:16:00Z"/>
        </w:trPr>
        <w:tc>
          <w:tcPr>
            <w:tcW w:w="846" w:type="dxa"/>
          </w:tcPr>
          <w:p w14:paraId="62F5FA4E" w14:textId="3B394794" w:rsidR="001C0BFD" w:rsidRPr="004513C8" w:rsidRDefault="001C0BFD" w:rsidP="00DC0629">
            <w:pPr>
              <w:jc w:val="center"/>
              <w:rPr>
                <w:ins w:id="215" w:author="Wilfried VAN LAARHOVEN" w:date="2025-08-21T15:16:00Z"/>
                <w:i/>
                <w:iCs/>
                <w:sz w:val="18"/>
                <w:szCs w:val="18"/>
              </w:rPr>
            </w:pPr>
            <w:ins w:id="216" w:author="Wilfried VAN LAARHOVEN" w:date="2025-08-21T15:18:00Z">
              <w:r w:rsidRPr="004513C8">
                <w:rPr>
                  <w:i/>
                  <w:iCs/>
                  <w:sz w:val="18"/>
                  <w:szCs w:val="18"/>
                </w:rPr>
                <w:t>36</w:t>
              </w:r>
            </w:ins>
          </w:p>
        </w:tc>
        <w:tc>
          <w:tcPr>
            <w:tcW w:w="1984" w:type="dxa"/>
          </w:tcPr>
          <w:p w14:paraId="11906458" w14:textId="2C77A9F7" w:rsidR="001C0BFD" w:rsidRPr="004513C8" w:rsidRDefault="001C0BFD" w:rsidP="001C0BFD">
            <w:pPr>
              <w:rPr>
                <w:ins w:id="217" w:author="Wilfried VAN LAARHOVEN" w:date="2025-08-21T15:16:00Z"/>
                <w:i/>
                <w:iCs/>
                <w:sz w:val="18"/>
                <w:szCs w:val="18"/>
              </w:rPr>
            </w:pPr>
            <w:ins w:id="218" w:author="Wilfried VAN LAARHOVEN" w:date="2025-08-21T15:16:00Z">
              <w:r w:rsidRPr="004513C8">
                <w:rPr>
                  <w:i/>
                  <w:iCs/>
                  <w:sz w:val="18"/>
                  <w:szCs w:val="18"/>
                </w:rPr>
                <w:t>SLR-73-03</w:t>
              </w:r>
            </w:ins>
          </w:p>
        </w:tc>
        <w:tc>
          <w:tcPr>
            <w:tcW w:w="6379" w:type="dxa"/>
          </w:tcPr>
          <w:p w14:paraId="6B664DEC" w14:textId="1DE1EEEE" w:rsidR="001C0BFD" w:rsidRPr="004513C8" w:rsidRDefault="001C0BFD" w:rsidP="00DC0629">
            <w:pPr>
              <w:rPr>
                <w:ins w:id="219" w:author="Wilfried VAN LAARHOVEN" w:date="2025-08-21T15:16:00Z"/>
                <w:i/>
                <w:iCs/>
                <w:sz w:val="18"/>
                <w:szCs w:val="18"/>
              </w:rPr>
            </w:pPr>
            <w:ins w:id="220" w:author="Wilfried VAN LAARHOVEN" w:date="2025-08-21T15:16:00Z">
              <w:r w:rsidRPr="004513C8">
                <w:rPr>
                  <w:i/>
                  <w:iCs/>
                  <w:sz w:val="18"/>
                  <w:szCs w:val="18"/>
                </w:rPr>
                <w:t>PL - Surface test by luminance camera</w:t>
              </w:r>
            </w:ins>
          </w:p>
        </w:tc>
      </w:tr>
      <w:tr w:rsidR="001C0BFD" w:rsidRPr="00DC0629" w14:paraId="329FB3F0" w14:textId="77777777" w:rsidTr="00DC0629">
        <w:trPr>
          <w:ins w:id="221" w:author="Wilfried VAN LAARHOVEN" w:date="2025-08-21T15:16:00Z"/>
        </w:trPr>
        <w:tc>
          <w:tcPr>
            <w:tcW w:w="846" w:type="dxa"/>
          </w:tcPr>
          <w:p w14:paraId="6C315517" w14:textId="2AB912C1" w:rsidR="001C0BFD" w:rsidRPr="004513C8" w:rsidRDefault="001C0BFD" w:rsidP="00DC0629">
            <w:pPr>
              <w:jc w:val="center"/>
              <w:rPr>
                <w:ins w:id="222" w:author="Wilfried VAN LAARHOVEN" w:date="2025-08-21T15:16:00Z"/>
                <w:i/>
                <w:iCs/>
                <w:sz w:val="18"/>
                <w:szCs w:val="18"/>
              </w:rPr>
            </w:pPr>
            <w:ins w:id="223" w:author="Wilfried VAN LAARHOVEN" w:date="2025-08-21T15:18:00Z">
              <w:r w:rsidRPr="004513C8">
                <w:rPr>
                  <w:i/>
                  <w:iCs/>
                  <w:sz w:val="18"/>
                  <w:szCs w:val="18"/>
                </w:rPr>
                <w:t>37</w:t>
              </w:r>
            </w:ins>
          </w:p>
        </w:tc>
        <w:tc>
          <w:tcPr>
            <w:tcW w:w="1984" w:type="dxa"/>
          </w:tcPr>
          <w:p w14:paraId="3B9A4BFE" w14:textId="782D7EA4" w:rsidR="001C0BFD" w:rsidRPr="004513C8" w:rsidRDefault="001C0BFD" w:rsidP="001C0BFD">
            <w:pPr>
              <w:rPr>
                <w:ins w:id="224" w:author="Wilfried VAN LAARHOVEN" w:date="2025-08-21T15:16:00Z"/>
                <w:i/>
                <w:iCs/>
                <w:sz w:val="18"/>
                <w:szCs w:val="18"/>
              </w:rPr>
            </w:pPr>
            <w:ins w:id="225" w:author="Wilfried VAN LAARHOVEN" w:date="2025-08-21T15:16:00Z">
              <w:r w:rsidRPr="004513C8">
                <w:rPr>
                  <w:i/>
                  <w:iCs/>
                  <w:sz w:val="18"/>
                  <w:szCs w:val="18"/>
                </w:rPr>
                <w:t>SLR-73-06</w:t>
              </w:r>
            </w:ins>
          </w:p>
        </w:tc>
        <w:tc>
          <w:tcPr>
            <w:tcW w:w="6379" w:type="dxa"/>
          </w:tcPr>
          <w:p w14:paraId="296213D6" w14:textId="76AE5B76" w:rsidR="001C0BFD" w:rsidRPr="004513C8" w:rsidRDefault="001C0BFD" w:rsidP="00DC0629">
            <w:pPr>
              <w:rPr>
                <w:ins w:id="226" w:author="Wilfried VAN LAARHOVEN" w:date="2025-08-21T15:16:00Z"/>
                <w:i/>
                <w:iCs/>
                <w:sz w:val="18"/>
                <w:szCs w:val="18"/>
              </w:rPr>
            </w:pPr>
            <w:ins w:id="227" w:author="Wilfried VAN LAARHOVEN" w:date="2025-08-21T15:16:00Z">
              <w:r w:rsidRPr="004513C8">
                <w:rPr>
                  <w:i/>
                  <w:iCs/>
                  <w:sz w:val="18"/>
                  <w:szCs w:val="18"/>
                </w:rPr>
                <w:t>GTB</w:t>
              </w:r>
            </w:ins>
            <w:ins w:id="228" w:author="Wilfried VAN LAARHOVEN" w:date="2025-08-21T15:17:00Z">
              <w:r w:rsidRPr="004513C8">
                <w:rPr>
                  <w:i/>
                  <w:iCs/>
                  <w:sz w:val="18"/>
                  <w:szCs w:val="18"/>
                </w:rPr>
                <w:t xml:space="preserve"> </w:t>
              </w:r>
            </w:ins>
            <w:ins w:id="229" w:author="Wilfried VAN LAARHOVEN" w:date="2025-08-21T15:16:00Z">
              <w:r w:rsidRPr="004513C8">
                <w:rPr>
                  <w:i/>
                  <w:iCs/>
                  <w:sz w:val="18"/>
                  <w:szCs w:val="18"/>
                </w:rPr>
                <w:t>Input on Apparent surface for SLR 73</w:t>
              </w:r>
            </w:ins>
          </w:p>
        </w:tc>
      </w:tr>
    </w:tbl>
    <w:p w14:paraId="218C646C" w14:textId="6CCFD551" w:rsidR="00083080" w:rsidRPr="00DC0629" w:rsidDel="001C0BFD" w:rsidRDefault="00083080" w:rsidP="00083080">
      <w:pPr>
        <w:rPr>
          <w:del w:id="230" w:author="Wilfried VAN LAARHOVEN" w:date="2025-08-21T15:15:00Z"/>
          <w:i/>
          <w:iCs/>
          <w:color w:val="FF0000"/>
          <w:sz w:val="20"/>
          <w:szCs w:val="20"/>
        </w:rPr>
      </w:pPr>
    </w:p>
    <w:p w14:paraId="4FBAD7B9" w14:textId="370C1380" w:rsidR="00D54F31" w:rsidRPr="00093EC2" w:rsidRDefault="00D54F31" w:rsidP="00083080">
      <w:pPr>
        <w:rPr>
          <w:lang w:val="en-GB"/>
        </w:rPr>
      </w:pPr>
    </w:p>
    <w:sectPr w:rsidR="00D54F31" w:rsidRPr="00093EC2">
      <w:pgSz w:w="12240" w:h="15840"/>
      <w:pgMar w:top="1440" w:right="1440" w:bottom="1440" w:left="1440" w:header="708" w:footer="708" w:gutter="0"/>
      <w:cols w:space="708"/>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comment w:id="4" w:author="Wilfried VAN LAARHOVEN" w:date="2025-08-21T09:24:00Z" w:initials="WvL">
    <w:p w14:paraId="04BF8CEA" w14:textId="57B23432" w:rsidR="00505A6C" w:rsidRDefault="00505A6C">
      <w:pPr>
        <w:pStyle w:val="Testocommento"/>
      </w:pPr>
      <w:r>
        <w:rPr>
          <w:rStyle w:val="Rimandocommento"/>
        </w:rPr>
        <w:annotationRef/>
      </w:r>
      <w:r w:rsidR="00280F18">
        <w:t>In different directions different portions of the textured lens might appear to illuminate.</w:t>
      </w:r>
    </w:p>
  </w:comment>
  <w:comment w:id="6" w:author="Wilfried VAN LAARHOVEN" w:date="2025-08-21T09:20:00Z" w:initials="WvL">
    <w:p w14:paraId="3BA1C4F4" w14:textId="298F502C" w:rsidR="00505A6C" w:rsidRDefault="00505A6C">
      <w:pPr>
        <w:pStyle w:val="Testocommento"/>
      </w:pPr>
      <w:r>
        <w:rPr>
          <w:rStyle w:val="Rimandocommento"/>
        </w:rPr>
        <w:annotationRef/>
      </w:r>
      <w:r>
        <w:t xml:space="preserve">This alternative is not fully correct because one of the problems of today is that some parts of the lamp is emitting light but is not visible by the viewer in the </w:t>
      </w:r>
      <w:proofErr w:type="gramStart"/>
      <w:r>
        <w:t>particular directions</w:t>
      </w:r>
      <w:proofErr w:type="gramEnd"/>
      <w:r>
        <w:t xml:space="preserve"> (e.g. HV or on the reference axis)</w:t>
      </w:r>
    </w:p>
  </w:comment>
  <w:comment w:id="98" w:author="Wilfried VAN LAARHOVEN" w:date="2025-08-21T09:46:00Z" w:initials="WvL">
    <w:p w14:paraId="5A0175CF" w14:textId="5228715F" w:rsidR="000F2AF1" w:rsidRDefault="000F2AF1">
      <w:pPr>
        <w:pStyle w:val="Testocommento"/>
      </w:pPr>
      <w:r>
        <w:rPr>
          <w:rStyle w:val="Rimandocommento"/>
        </w:rPr>
        <w:annotationRef/>
      </w:r>
      <w:r>
        <w:t>This example can be removed because it was agreed to determine the edges of the apparent surface only on the reference axis.</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commentEx w15:paraId="04BF8CEA" w15:done="0"/>
  <w15:commentEx w15:paraId="3BA1C4F4" w15:done="0"/>
  <w15:commentEx w15:paraId="5A0175CF"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cr w16du wp14">
  <w16cex:commentExtensible w16cex:durableId="2C516454" w16cex:dateUtc="2025-08-21T07:24:00Z"/>
  <w16cex:commentExtensible w16cex:durableId="2C516377" w16cex:dateUtc="2025-08-21T07:20:00Z"/>
  <w16cex:commentExtensible w16cex:durableId="2C516972" w16cex:dateUtc="2025-08-21T07:46: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6cid:commentId w16cid:paraId="04BF8CEA" w16cid:durableId="2C516454"/>
  <w16cid:commentId w16cid:paraId="3BA1C4F4" w16cid:durableId="2C516377"/>
  <w16cid:commentId w16cid:paraId="5A0175CF" w16cid:durableId="2C516972"/>
</w16cid:commentsId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DengXian">
    <w:altName w:val="等线"/>
    <w:panose1 w:val="02010600030101010101"/>
    <w:charset w:val="86"/>
    <w:family w:val="auto"/>
    <w:pitch w:val="variable"/>
    <w:sig w:usb0="A00002BF" w:usb1="38CF7CFA" w:usb2="00000016" w:usb3="00000000" w:csb0="0004000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DengXian Light">
    <w:altName w:val="等线 Light"/>
    <w:panose1 w:val="02010600030101010101"/>
    <w:charset w:val="86"/>
    <w:family w:val="auto"/>
    <w:pitch w:val="variable"/>
    <w:sig w:usb0="A00002BF" w:usb1="38CF7CFA" w:usb2="00000016" w:usb3="00000000" w:csb0="0004000F"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D46614D"/>
    <w:multiLevelType w:val="hybridMultilevel"/>
    <w:tmpl w:val="3D12307E"/>
    <w:lvl w:ilvl="0" w:tplc="2D4AE4B2">
      <w:numFmt w:val="bullet"/>
      <w:lvlText w:val=""/>
      <w:lvlJc w:val="left"/>
      <w:pPr>
        <w:ind w:left="720" w:hanging="360"/>
      </w:pPr>
      <w:rPr>
        <w:rFonts w:ascii="Wingdings" w:eastAsiaTheme="minorEastAsia" w:hAnsi="Wingdings"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F6C6715"/>
    <w:multiLevelType w:val="hybridMultilevel"/>
    <w:tmpl w:val="54F84472"/>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17566DA6"/>
    <w:multiLevelType w:val="hybridMultilevel"/>
    <w:tmpl w:val="24843C4A"/>
    <w:lvl w:ilvl="0" w:tplc="04090017">
      <w:start w:val="1"/>
      <w:numFmt w:val="lowerLetter"/>
      <w:lvlText w:val="%1)"/>
      <w:lvlJc w:val="left"/>
      <w:pPr>
        <w:ind w:left="2520" w:hanging="360"/>
      </w:pPr>
    </w:lvl>
    <w:lvl w:ilvl="1" w:tplc="04090019">
      <w:start w:val="1"/>
      <w:numFmt w:val="lowerLetter"/>
      <w:lvlText w:val="%2."/>
      <w:lvlJc w:val="left"/>
      <w:pPr>
        <w:ind w:left="3240" w:hanging="360"/>
      </w:pPr>
    </w:lvl>
    <w:lvl w:ilvl="2" w:tplc="0409001B">
      <w:start w:val="1"/>
      <w:numFmt w:val="lowerRoman"/>
      <w:lvlText w:val="%3."/>
      <w:lvlJc w:val="right"/>
      <w:pPr>
        <w:ind w:left="3960" w:hanging="180"/>
      </w:pPr>
    </w:lvl>
    <w:lvl w:ilvl="3" w:tplc="424253A6">
      <w:start w:val="1"/>
      <w:numFmt w:val="decimal"/>
      <w:lvlText w:val="%4."/>
      <w:lvlJc w:val="left"/>
      <w:pPr>
        <w:ind w:left="4680" w:hanging="360"/>
      </w:pPr>
      <w:rPr>
        <w:rFonts w:hint="default"/>
      </w:r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3" w15:restartNumberingAfterBreak="0">
    <w:nsid w:val="1B276DB2"/>
    <w:multiLevelType w:val="hybridMultilevel"/>
    <w:tmpl w:val="DA0EF932"/>
    <w:lvl w:ilvl="0" w:tplc="330A6BD2">
      <w:numFmt w:val="bullet"/>
      <w:lvlText w:val="-"/>
      <w:lvlJc w:val="left"/>
      <w:pPr>
        <w:ind w:left="720" w:hanging="360"/>
      </w:pPr>
      <w:rPr>
        <w:rFonts w:ascii="Calibri" w:eastAsiaTheme="minorEastAsia" w:hAnsi="Calibri" w:cs="Calibri"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3FC22BBA"/>
    <w:multiLevelType w:val="hybridMultilevel"/>
    <w:tmpl w:val="E9AE7B3E"/>
    <w:lvl w:ilvl="0" w:tplc="224876A4">
      <w:numFmt w:val="bullet"/>
      <w:lvlText w:val="-"/>
      <w:lvlJc w:val="left"/>
      <w:pPr>
        <w:ind w:left="720" w:hanging="360"/>
      </w:pPr>
      <w:rPr>
        <w:rFonts w:ascii="Calibri" w:eastAsiaTheme="minorEastAsia"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43E9003E"/>
    <w:multiLevelType w:val="hybridMultilevel"/>
    <w:tmpl w:val="1B864E14"/>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4EA601D9"/>
    <w:multiLevelType w:val="hybridMultilevel"/>
    <w:tmpl w:val="1146034C"/>
    <w:lvl w:ilvl="0" w:tplc="04090017">
      <w:start w:val="1"/>
      <w:numFmt w:val="lowerLetter"/>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5A720139"/>
    <w:multiLevelType w:val="hybridMultilevel"/>
    <w:tmpl w:val="49AA6212"/>
    <w:lvl w:ilvl="0" w:tplc="839C5D3C">
      <w:numFmt w:val="bullet"/>
      <w:lvlText w:val=""/>
      <w:lvlJc w:val="left"/>
      <w:pPr>
        <w:ind w:left="720" w:hanging="360"/>
      </w:pPr>
      <w:rPr>
        <w:rFonts w:ascii="Wingdings" w:eastAsiaTheme="minorEastAsia" w:hAnsi="Wingdings"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6A242F45"/>
    <w:multiLevelType w:val="hybridMultilevel"/>
    <w:tmpl w:val="70FE359E"/>
    <w:lvl w:ilvl="0" w:tplc="0409000F">
      <w:start w:val="1"/>
      <w:numFmt w:val="decimal"/>
      <w:lvlText w:val="%1."/>
      <w:lvlJc w:val="left"/>
      <w:pPr>
        <w:ind w:left="720" w:hanging="360"/>
      </w:pPr>
      <w:rPr>
        <w:rFont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1205021330">
    <w:abstractNumId w:val="1"/>
  </w:num>
  <w:num w:numId="2" w16cid:durableId="241379355">
    <w:abstractNumId w:val="0"/>
  </w:num>
  <w:num w:numId="3" w16cid:durableId="725375355">
    <w:abstractNumId w:val="7"/>
  </w:num>
  <w:num w:numId="4" w16cid:durableId="1451898784">
    <w:abstractNumId w:val="5"/>
  </w:num>
  <w:num w:numId="5" w16cid:durableId="1923905242">
    <w:abstractNumId w:val="4"/>
  </w:num>
  <w:num w:numId="6" w16cid:durableId="1803184689">
    <w:abstractNumId w:val="6"/>
  </w:num>
  <w:num w:numId="7" w16cid:durableId="1289778808">
    <w:abstractNumId w:val="3"/>
  </w:num>
  <w:num w:numId="8" w16cid:durableId="1344555933">
    <w:abstractNumId w:val="2"/>
  </w:num>
  <w:num w:numId="9" w16cid:durableId="1833135336">
    <w:abstractNumId w:val="8"/>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Wilfried VAN LAARHOVEN">
    <w15:presenceInfo w15:providerId="AD" w15:userId="S::A262070@dekra.org::be4e6a70-b176-4a37-9def-e2e4128a39d3"/>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11955"/>
    <w:rsid w:val="00011955"/>
    <w:rsid w:val="00011F0F"/>
    <w:rsid w:val="0001402A"/>
    <w:rsid w:val="00015BAC"/>
    <w:rsid w:val="00032976"/>
    <w:rsid w:val="000378DE"/>
    <w:rsid w:val="00072B37"/>
    <w:rsid w:val="000730B8"/>
    <w:rsid w:val="00083080"/>
    <w:rsid w:val="00083AB3"/>
    <w:rsid w:val="00093EC2"/>
    <w:rsid w:val="000D1EA8"/>
    <w:rsid w:val="000D598C"/>
    <w:rsid w:val="000F2AF1"/>
    <w:rsid w:val="00101D31"/>
    <w:rsid w:val="001141D3"/>
    <w:rsid w:val="00174435"/>
    <w:rsid w:val="00176E10"/>
    <w:rsid w:val="00196C89"/>
    <w:rsid w:val="001B3447"/>
    <w:rsid w:val="001C0BFD"/>
    <w:rsid w:val="001D4D22"/>
    <w:rsid w:val="001F79D8"/>
    <w:rsid w:val="002054B3"/>
    <w:rsid w:val="00206F60"/>
    <w:rsid w:val="00211EA6"/>
    <w:rsid w:val="00212CA6"/>
    <w:rsid w:val="00217F1C"/>
    <w:rsid w:val="00223DE3"/>
    <w:rsid w:val="0023272F"/>
    <w:rsid w:val="00236166"/>
    <w:rsid w:val="002529A3"/>
    <w:rsid w:val="00280F18"/>
    <w:rsid w:val="00287D91"/>
    <w:rsid w:val="002B6959"/>
    <w:rsid w:val="002F41AD"/>
    <w:rsid w:val="0031498B"/>
    <w:rsid w:val="00335425"/>
    <w:rsid w:val="003454F2"/>
    <w:rsid w:val="00363198"/>
    <w:rsid w:val="00363B91"/>
    <w:rsid w:val="003800BA"/>
    <w:rsid w:val="00397E28"/>
    <w:rsid w:val="003A4524"/>
    <w:rsid w:val="003B043A"/>
    <w:rsid w:val="003B7310"/>
    <w:rsid w:val="003C0386"/>
    <w:rsid w:val="003C2F9C"/>
    <w:rsid w:val="003F5ABD"/>
    <w:rsid w:val="00400B58"/>
    <w:rsid w:val="0040735A"/>
    <w:rsid w:val="0042668C"/>
    <w:rsid w:val="00445523"/>
    <w:rsid w:val="004513C8"/>
    <w:rsid w:val="00453008"/>
    <w:rsid w:val="004557C8"/>
    <w:rsid w:val="00485650"/>
    <w:rsid w:val="00492B78"/>
    <w:rsid w:val="004A25C8"/>
    <w:rsid w:val="004A51CC"/>
    <w:rsid w:val="004B1038"/>
    <w:rsid w:val="004D557F"/>
    <w:rsid w:val="004E6591"/>
    <w:rsid w:val="00503BB3"/>
    <w:rsid w:val="00505A6C"/>
    <w:rsid w:val="0052382D"/>
    <w:rsid w:val="00525B75"/>
    <w:rsid w:val="00534741"/>
    <w:rsid w:val="00591EB9"/>
    <w:rsid w:val="005A78BB"/>
    <w:rsid w:val="005C457C"/>
    <w:rsid w:val="005C617F"/>
    <w:rsid w:val="005D1979"/>
    <w:rsid w:val="005E7204"/>
    <w:rsid w:val="005F1789"/>
    <w:rsid w:val="00610DAE"/>
    <w:rsid w:val="00622B6E"/>
    <w:rsid w:val="00632079"/>
    <w:rsid w:val="00635B25"/>
    <w:rsid w:val="00637B5E"/>
    <w:rsid w:val="00660DFB"/>
    <w:rsid w:val="006635FF"/>
    <w:rsid w:val="00675344"/>
    <w:rsid w:val="00680D20"/>
    <w:rsid w:val="00690C1C"/>
    <w:rsid w:val="006C78FA"/>
    <w:rsid w:val="00703FC8"/>
    <w:rsid w:val="0071419D"/>
    <w:rsid w:val="00723CB7"/>
    <w:rsid w:val="007463C3"/>
    <w:rsid w:val="00781680"/>
    <w:rsid w:val="00791CDC"/>
    <w:rsid w:val="007A3C09"/>
    <w:rsid w:val="007B3AA1"/>
    <w:rsid w:val="007B3B5C"/>
    <w:rsid w:val="007B434B"/>
    <w:rsid w:val="007C0B19"/>
    <w:rsid w:val="007C742B"/>
    <w:rsid w:val="007C7CC8"/>
    <w:rsid w:val="007D5A66"/>
    <w:rsid w:val="007F1517"/>
    <w:rsid w:val="007F676F"/>
    <w:rsid w:val="0081047B"/>
    <w:rsid w:val="00811C33"/>
    <w:rsid w:val="00820CEF"/>
    <w:rsid w:val="00831E45"/>
    <w:rsid w:val="00833322"/>
    <w:rsid w:val="00845184"/>
    <w:rsid w:val="008518B7"/>
    <w:rsid w:val="008526C6"/>
    <w:rsid w:val="00872058"/>
    <w:rsid w:val="0087473A"/>
    <w:rsid w:val="00876E2C"/>
    <w:rsid w:val="008915B6"/>
    <w:rsid w:val="00891F2A"/>
    <w:rsid w:val="008A46F7"/>
    <w:rsid w:val="008A7610"/>
    <w:rsid w:val="008B355F"/>
    <w:rsid w:val="008C1526"/>
    <w:rsid w:val="008C4F31"/>
    <w:rsid w:val="008C786A"/>
    <w:rsid w:val="008D084A"/>
    <w:rsid w:val="008D684E"/>
    <w:rsid w:val="008F03C3"/>
    <w:rsid w:val="008F76CC"/>
    <w:rsid w:val="009004E8"/>
    <w:rsid w:val="0090405A"/>
    <w:rsid w:val="00904112"/>
    <w:rsid w:val="00924A3E"/>
    <w:rsid w:val="0092647F"/>
    <w:rsid w:val="00935B16"/>
    <w:rsid w:val="00976487"/>
    <w:rsid w:val="00987B71"/>
    <w:rsid w:val="00994CDD"/>
    <w:rsid w:val="00A1785F"/>
    <w:rsid w:val="00A41219"/>
    <w:rsid w:val="00A65203"/>
    <w:rsid w:val="00A718AC"/>
    <w:rsid w:val="00AE1391"/>
    <w:rsid w:val="00AF2A11"/>
    <w:rsid w:val="00AF67E2"/>
    <w:rsid w:val="00B21804"/>
    <w:rsid w:val="00B36047"/>
    <w:rsid w:val="00B363C1"/>
    <w:rsid w:val="00B601DD"/>
    <w:rsid w:val="00B6452D"/>
    <w:rsid w:val="00B67B8C"/>
    <w:rsid w:val="00B735B6"/>
    <w:rsid w:val="00B832AD"/>
    <w:rsid w:val="00B97E3C"/>
    <w:rsid w:val="00BB4514"/>
    <w:rsid w:val="00C20C70"/>
    <w:rsid w:val="00C45A32"/>
    <w:rsid w:val="00C642D9"/>
    <w:rsid w:val="00CA5016"/>
    <w:rsid w:val="00D50989"/>
    <w:rsid w:val="00D51F5D"/>
    <w:rsid w:val="00D54F31"/>
    <w:rsid w:val="00D61B0D"/>
    <w:rsid w:val="00D77A54"/>
    <w:rsid w:val="00D90C2D"/>
    <w:rsid w:val="00D96C58"/>
    <w:rsid w:val="00DA7CF1"/>
    <w:rsid w:val="00DC1BF1"/>
    <w:rsid w:val="00DD277D"/>
    <w:rsid w:val="00DD7488"/>
    <w:rsid w:val="00E03A4D"/>
    <w:rsid w:val="00E0545D"/>
    <w:rsid w:val="00E54B9D"/>
    <w:rsid w:val="00E5703F"/>
    <w:rsid w:val="00E60893"/>
    <w:rsid w:val="00E616B6"/>
    <w:rsid w:val="00E7455C"/>
    <w:rsid w:val="00EA0F23"/>
    <w:rsid w:val="00EB4A0B"/>
    <w:rsid w:val="00EB57DC"/>
    <w:rsid w:val="00ED44DC"/>
    <w:rsid w:val="00EF0ADE"/>
    <w:rsid w:val="00F123C1"/>
    <w:rsid w:val="00F9136A"/>
    <w:rsid w:val="00F94876"/>
    <w:rsid w:val="00FB30AE"/>
    <w:rsid w:val="00FB5515"/>
    <w:rsid w:val="00FB6D27"/>
    <w:rsid w:val="00FD5848"/>
    <w:rsid w:val="00FE63DA"/>
    <w:rsid w:val="00FE6AEA"/>
    <w:rsid w:val="00FF1EA2"/>
  </w:rsids>
  <m:mathPr>
    <m:mathFont m:val="Cambria Math"/>
    <m:brkBin m:val="before"/>
    <m:brkBinSub m:val="--"/>
    <m:smallFrac m:val="0"/>
    <m:dispDef/>
    <m:lMargin m:val="0"/>
    <m:rMargin m:val="0"/>
    <m:defJc m:val="centerGroup"/>
    <m:wrapIndent m:val="1440"/>
    <m:intLim m:val="subSup"/>
    <m:naryLim m:val="undOvr"/>
  </m:mathPr>
  <w:themeFontLang w:val="en-US" w:eastAsia="zh-CN"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DC89B2C"/>
  <w15:chartTrackingRefBased/>
  <w15:docId w15:val="{470FA3F6-953C-4945-A318-D9450B7B1D5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n-US" w:eastAsia="zh-CN" w:bidi="he-I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Paragrafoelenco">
    <w:name w:val="List Paragraph"/>
    <w:basedOn w:val="Normale"/>
    <w:uiPriority w:val="34"/>
    <w:qFormat/>
    <w:rsid w:val="00E616B6"/>
    <w:pPr>
      <w:ind w:left="720"/>
      <w:contextualSpacing/>
    </w:pPr>
  </w:style>
  <w:style w:type="character" w:styleId="Rimandocommento">
    <w:name w:val="annotation reference"/>
    <w:basedOn w:val="Carpredefinitoparagrafo"/>
    <w:uiPriority w:val="99"/>
    <w:semiHidden/>
    <w:unhideWhenUsed/>
    <w:rsid w:val="004557C8"/>
    <w:rPr>
      <w:sz w:val="16"/>
      <w:szCs w:val="16"/>
    </w:rPr>
  </w:style>
  <w:style w:type="paragraph" w:styleId="Testocommento">
    <w:name w:val="annotation text"/>
    <w:basedOn w:val="Normale"/>
    <w:link w:val="TestocommentoCarattere"/>
    <w:uiPriority w:val="99"/>
    <w:unhideWhenUsed/>
    <w:rsid w:val="004557C8"/>
    <w:pPr>
      <w:spacing w:line="240" w:lineRule="auto"/>
    </w:pPr>
    <w:rPr>
      <w:sz w:val="20"/>
      <w:szCs w:val="20"/>
    </w:rPr>
  </w:style>
  <w:style w:type="character" w:customStyle="1" w:styleId="TestocommentoCarattere">
    <w:name w:val="Testo commento Carattere"/>
    <w:basedOn w:val="Carpredefinitoparagrafo"/>
    <w:link w:val="Testocommento"/>
    <w:uiPriority w:val="99"/>
    <w:rsid w:val="004557C8"/>
    <w:rPr>
      <w:sz w:val="20"/>
      <w:szCs w:val="20"/>
    </w:rPr>
  </w:style>
  <w:style w:type="paragraph" w:styleId="Soggettocommento">
    <w:name w:val="annotation subject"/>
    <w:basedOn w:val="Testocommento"/>
    <w:next w:val="Testocommento"/>
    <w:link w:val="SoggettocommentoCarattere"/>
    <w:uiPriority w:val="99"/>
    <w:semiHidden/>
    <w:unhideWhenUsed/>
    <w:rsid w:val="004557C8"/>
    <w:rPr>
      <w:b/>
      <w:bCs/>
    </w:rPr>
  </w:style>
  <w:style w:type="character" w:customStyle="1" w:styleId="SoggettocommentoCarattere">
    <w:name w:val="Soggetto commento Carattere"/>
    <w:basedOn w:val="TestocommentoCarattere"/>
    <w:link w:val="Soggettocommento"/>
    <w:uiPriority w:val="99"/>
    <w:semiHidden/>
    <w:rsid w:val="004557C8"/>
    <w:rPr>
      <w:b/>
      <w:bCs/>
      <w:sz w:val="20"/>
      <w:szCs w:val="20"/>
    </w:rPr>
  </w:style>
  <w:style w:type="paragraph" w:styleId="Revisione">
    <w:name w:val="Revision"/>
    <w:hidden/>
    <w:uiPriority w:val="99"/>
    <w:semiHidden/>
    <w:rsid w:val="00217F1C"/>
    <w:pPr>
      <w:spacing w:after="0" w:line="240" w:lineRule="auto"/>
    </w:pPr>
  </w:style>
  <w:style w:type="table" w:styleId="Grigliatabella">
    <w:name w:val="Table Grid"/>
    <w:basedOn w:val="Tabellanormale"/>
    <w:uiPriority w:val="39"/>
    <w:rsid w:val="00B3604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8" Type="http://schemas.microsoft.com/office/2016/09/relationships/commentsIds" Target="commentsIds.xml"/><Relationship Id="rId13" Type="http://schemas.openxmlformats.org/officeDocument/2006/relationships/theme" Target="theme/theme1.xml"/><Relationship Id="rId3" Type="http://schemas.openxmlformats.org/officeDocument/2006/relationships/styles" Target="styles.xml"/><Relationship Id="rId7" Type="http://schemas.microsoft.com/office/2011/relationships/commentsExtended" Target="commentsExtended.xml"/><Relationship Id="rId12" Type="http://schemas.microsoft.com/office/2011/relationships/people" Target="peop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comments" Target="comment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image" Target="media/image1.png"/><Relationship Id="rId4" Type="http://schemas.openxmlformats.org/officeDocument/2006/relationships/settings" Target="settings.xml"/><Relationship Id="rId9" Type="http://schemas.microsoft.com/office/2018/08/relationships/commentsExtensible" Target="commentsExtensi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1F55A2F-0BE0-4AB4-9DE6-FD479561A08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7</Pages>
  <Words>1747</Words>
  <Characters>9958</Characters>
  <Application>Microsoft Office Word</Application>
  <DocSecurity>0</DocSecurity>
  <Lines>82</Lines>
  <Paragraphs>23</Paragraphs>
  <ScaleCrop>false</ScaleCrop>
  <HeadingPairs>
    <vt:vector size="6" baseType="variant">
      <vt:variant>
        <vt:lpstr>Title</vt:lpstr>
      </vt:variant>
      <vt:variant>
        <vt:i4>1</vt:i4>
      </vt:variant>
      <vt:variant>
        <vt:lpstr>Titolo</vt:lpstr>
      </vt:variant>
      <vt:variant>
        <vt:i4>1</vt:i4>
      </vt:variant>
      <vt:variant>
        <vt:lpstr>Titel</vt:lpstr>
      </vt:variant>
      <vt:variant>
        <vt:i4>1</vt:i4>
      </vt:variant>
    </vt:vector>
  </HeadingPairs>
  <TitlesOfParts>
    <vt:vector size="3" baseType="lpstr">
      <vt:lpstr/>
      <vt:lpstr/>
      <vt:lpstr/>
    </vt:vector>
  </TitlesOfParts>
  <Company/>
  <LinksUpToDate>false</LinksUpToDate>
  <CharactersWithSpaces>11682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Wilfried van Laarhoven</dc:creator>
  <cp:keywords/>
  <dc:description/>
  <cp:lastModifiedBy>Davide Puglisi</cp:lastModifiedBy>
  <cp:revision>63</cp:revision>
  <dcterms:created xsi:type="dcterms:W3CDTF">2023-12-09T20:40:00Z</dcterms:created>
  <dcterms:modified xsi:type="dcterms:W3CDTF">2025-09-05T09:35:00Z</dcterms:modified>
</cp:coreProperties>
</file>