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68BE4A" w14:textId="49D1D73C" w:rsidR="00A470F4" w:rsidRDefault="00FE6F7C" w:rsidP="001B6230">
      <w:pPr>
        <w:rPr>
          <w:rFonts w:ascii="Arial" w:hAnsi="Arial" w:cs="Arial"/>
          <w:sz w:val="22"/>
          <w:szCs w:val="22"/>
        </w:rPr>
      </w:pPr>
      <w:r>
        <w:rPr>
          <w:rFonts w:ascii="Arial" w:hAnsi="Arial" w:cs="Arial"/>
          <w:noProof/>
          <w:sz w:val="22"/>
          <w:szCs w:val="22"/>
          <w:lang w:val="fr-FR"/>
        </w:rPr>
        <mc:AlternateContent>
          <mc:Choice Requires="wps">
            <w:drawing>
              <wp:anchor distT="0" distB="0" distL="114300" distR="114300" simplePos="0" relativeHeight="251656192" behindDoc="0" locked="0" layoutInCell="1" allowOverlap="1" wp14:anchorId="047B574B" wp14:editId="587BC143">
                <wp:simplePos x="0" y="0"/>
                <wp:positionH relativeFrom="column">
                  <wp:posOffset>4591381</wp:posOffset>
                </wp:positionH>
                <wp:positionV relativeFrom="paragraph">
                  <wp:posOffset>-644056</wp:posOffset>
                </wp:positionV>
                <wp:extent cx="1746637" cy="336550"/>
                <wp:effectExtent l="0" t="0" r="6350" b="6350"/>
                <wp:wrapNone/>
                <wp:docPr id="161210474" name="Text Box 3"/>
                <wp:cNvGraphicFramePr/>
                <a:graphic xmlns:a="http://schemas.openxmlformats.org/drawingml/2006/main">
                  <a:graphicData uri="http://schemas.microsoft.com/office/word/2010/wordprocessingShape">
                    <wps:wsp>
                      <wps:cNvSpPr txBox="1"/>
                      <wps:spPr>
                        <a:xfrm>
                          <a:off x="0" y="0"/>
                          <a:ext cx="1746637" cy="336550"/>
                        </a:xfrm>
                        <a:prstGeom prst="rect">
                          <a:avLst/>
                        </a:prstGeom>
                        <a:solidFill>
                          <a:schemeClr val="lt1"/>
                        </a:solidFill>
                        <a:ln w="19050">
                          <a:noFill/>
                        </a:ln>
                      </wps:spPr>
                      <wps:txbx>
                        <w:txbxContent>
                          <w:p w14:paraId="7ED1DB43" w14:textId="5DB4D118" w:rsidR="00FE6F7C" w:rsidRPr="00FE6F7C" w:rsidRDefault="000C01A8">
                            <w:pPr>
                              <w:rPr>
                                <w:b/>
                                <w:bCs/>
                                <w:sz w:val="32"/>
                                <w:szCs w:val="32"/>
                                <w:lang w:val="de-DE"/>
                              </w:rPr>
                            </w:pPr>
                            <w:r>
                              <w:rPr>
                                <w:b/>
                                <w:bCs/>
                                <w:sz w:val="32"/>
                                <w:szCs w:val="32"/>
                                <w:lang w:val="de-DE"/>
                              </w:rPr>
                              <w:t>SLR-74-05</w:t>
                            </w:r>
                            <w:ins w:id="0" w:author="Davide Puglisi" w:date="2025-09-11T11:45:00Z" w16du:dateUtc="2025-09-11T09:45:00Z">
                              <w:r w:rsidR="00166D36">
                                <w:rPr>
                                  <w:b/>
                                  <w:bCs/>
                                  <w:sz w:val="32"/>
                                  <w:szCs w:val="32"/>
                                  <w:lang w:val="de-DE"/>
                                </w:rPr>
                                <w:t>/Rev.1</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47B574B" id="_x0000_t202" coordsize="21600,21600" o:spt="202" path="m,l,21600r21600,l21600,xe">
                <v:stroke joinstyle="miter"/>
                <v:path gradientshapeok="t" o:connecttype="rect"/>
              </v:shapetype>
              <v:shape id="Text Box 3" o:spid="_x0000_s1026" type="#_x0000_t202" style="position:absolute;margin-left:361.55pt;margin-top:-50.7pt;width:137.55pt;height:2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" fillcolor="white [3201]" stroked="f" strokeweight="1.5pt">
                <v:textbox>
                  <w:txbxContent>
                    <w:p w14:paraId="7ED1DB43" w14:textId="5DB4D118" w:rsidR="00FE6F7C" w:rsidRPr="00FE6F7C" w:rsidRDefault="000C01A8">
                      <w:pPr>
                        <w:rPr>
                          <w:b/>
                          <w:bCs/>
                          <w:sz w:val="32"/>
                          <w:szCs w:val="32"/>
                          <w:lang w:val="de-DE"/>
                        </w:rPr>
                      </w:pPr>
                      <w:r>
                        <w:rPr>
                          <w:b/>
                          <w:bCs/>
                          <w:sz w:val="32"/>
                          <w:szCs w:val="32"/>
                          <w:lang w:val="de-DE"/>
                        </w:rPr>
                        <w:t>SLR-74-05</w:t>
                      </w:r>
                      <w:ins w:id="1" w:author="Davide Puglisi" w:date="2025-09-11T11:45:00Z" w16du:dateUtc="2025-09-11T09:45:00Z">
                        <w:r w:rsidR="00166D36">
                          <w:rPr>
                            <w:b/>
                            <w:bCs/>
                            <w:sz w:val="32"/>
                            <w:szCs w:val="32"/>
                            <w:lang w:val="de-DE"/>
                          </w:rPr>
                          <w:t>/Rev.1</w:t>
                        </w:r>
                      </w:ins>
                    </w:p>
                  </w:txbxContent>
                </v:textbox>
              </v:shape>
            </w:pict>
          </mc:Fallback>
        </mc:AlternateContent>
      </w:r>
      <w:r w:rsidR="00B91BEB">
        <w:rPr>
          <w:rFonts w:ascii="Arial" w:hAnsi="Arial" w:cs="Arial"/>
          <w:noProof/>
          <w:sz w:val="22"/>
          <w:szCs w:val="22"/>
        </w:rPr>
        <w:t>I</w:t>
      </w:r>
      <w:r w:rsidR="009E5236" w:rsidRPr="009E5236">
        <w:rPr>
          <w:rFonts w:ascii="Arial" w:hAnsi="Arial" w:cs="Arial"/>
          <w:noProof/>
          <w:sz w:val="22"/>
          <w:szCs w:val="22"/>
        </w:rPr>
        <w:t>nput</w:t>
      </w:r>
      <w:r w:rsidR="009E5236">
        <w:rPr>
          <w:rFonts w:ascii="Arial" w:hAnsi="Arial" w:cs="Arial"/>
          <w:sz w:val="22"/>
          <w:szCs w:val="22"/>
        </w:rPr>
        <w:t xml:space="preserve"> from </w:t>
      </w:r>
      <w:r w:rsidR="00A470F4" w:rsidRPr="00A6782F">
        <w:rPr>
          <w:rFonts w:ascii="Arial" w:hAnsi="Arial" w:cs="Arial"/>
          <w:sz w:val="22"/>
          <w:szCs w:val="22"/>
        </w:rPr>
        <w:t>GTB TF Apparent Surface</w:t>
      </w:r>
      <w:r w:rsidR="009E5236">
        <w:rPr>
          <w:rFonts w:ascii="Arial" w:hAnsi="Arial" w:cs="Arial"/>
          <w:sz w:val="22"/>
          <w:szCs w:val="22"/>
        </w:rPr>
        <w:t xml:space="preserve"> to SLR 7</w:t>
      </w:r>
      <w:r w:rsidR="0082749D">
        <w:rPr>
          <w:rFonts w:ascii="Arial" w:hAnsi="Arial" w:cs="Arial"/>
          <w:sz w:val="22"/>
          <w:szCs w:val="22"/>
        </w:rPr>
        <w:t>4</w:t>
      </w:r>
      <w:r w:rsidR="009E5236">
        <w:rPr>
          <w:rFonts w:ascii="Arial" w:hAnsi="Arial" w:cs="Arial"/>
          <w:sz w:val="22"/>
          <w:szCs w:val="22"/>
        </w:rPr>
        <w:t xml:space="preserve"> discussion on apparent surface</w:t>
      </w:r>
    </w:p>
    <w:p w14:paraId="1E1A7B2A" w14:textId="77777777" w:rsidR="009E5236" w:rsidRPr="00A6782F" w:rsidRDefault="009E5236" w:rsidP="001B6230">
      <w:pPr>
        <w:rPr>
          <w:rFonts w:ascii="Arial" w:hAnsi="Arial" w:cs="Arial"/>
          <w:sz w:val="22"/>
          <w:szCs w:val="22"/>
        </w:rPr>
      </w:pPr>
    </w:p>
    <w:p w14:paraId="2D1995BF" w14:textId="21C507F5" w:rsidR="00A470F4" w:rsidRPr="001B6230" w:rsidRDefault="008615E6" w:rsidP="001B6230">
      <w:pPr>
        <w:rPr>
          <w:rFonts w:ascii="Arial" w:hAnsi="Arial" w:cs="Arial"/>
          <w:b/>
          <w:bCs/>
          <w:sz w:val="22"/>
          <w:szCs w:val="22"/>
        </w:rPr>
      </w:pPr>
      <w:r>
        <w:rPr>
          <w:rFonts w:ascii="Arial" w:hAnsi="Arial" w:cs="Arial"/>
          <w:b/>
          <w:bCs/>
          <w:sz w:val="22"/>
          <w:szCs w:val="22"/>
        </w:rPr>
        <w:t xml:space="preserve">I </w:t>
      </w:r>
      <w:r w:rsidR="00993BAD">
        <w:rPr>
          <w:rFonts w:ascii="Arial" w:hAnsi="Arial" w:cs="Arial"/>
          <w:b/>
          <w:bCs/>
          <w:sz w:val="22"/>
          <w:szCs w:val="22"/>
        </w:rPr>
        <w:t>Task</w:t>
      </w:r>
      <w:r w:rsidR="00A470F4" w:rsidRPr="001B6230">
        <w:rPr>
          <w:rFonts w:ascii="Arial" w:hAnsi="Arial" w:cs="Arial"/>
          <w:b/>
          <w:bCs/>
          <w:sz w:val="22"/>
          <w:szCs w:val="22"/>
        </w:rPr>
        <w:t xml:space="preserve"> </w:t>
      </w:r>
    </w:p>
    <w:p w14:paraId="5665C460" w14:textId="08D7AA85" w:rsidR="00A470F4" w:rsidRPr="001B6230" w:rsidRDefault="00A470F4" w:rsidP="000E1C40">
      <w:pPr>
        <w:jc w:val="both"/>
        <w:rPr>
          <w:rFonts w:ascii="Arial" w:hAnsi="Arial" w:cs="Arial"/>
          <w:sz w:val="22"/>
          <w:szCs w:val="22"/>
        </w:rPr>
      </w:pPr>
      <w:r w:rsidRPr="001B6230">
        <w:rPr>
          <w:rFonts w:ascii="Arial" w:hAnsi="Arial" w:cs="Arial"/>
          <w:sz w:val="22"/>
          <w:szCs w:val="22"/>
        </w:rPr>
        <w:t>Develop a simple method to determine the apparent surface at an early design stage (offer phase) by means of CAD, which remains valid until the approval of installation of the lamps on the vehicle.</w:t>
      </w:r>
    </w:p>
    <w:p w14:paraId="15559A8C" w14:textId="661FEAD4" w:rsidR="00A470F4" w:rsidRPr="001B6230" w:rsidRDefault="00A470F4" w:rsidP="000E1C40">
      <w:pPr>
        <w:jc w:val="both"/>
        <w:rPr>
          <w:rFonts w:ascii="Arial" w:hAnsi="Arial" w:cs="Arial"/>
          <w:sz w:val="22"/>
          <w:szCs w:val="22"/>
        </w:rPr>
      </w:pPr>
      <w:r w:rsidRPr="001B6230">
        <w:rPr>
          <w:rFonts w:ascii="Arial" w:hAnsi="Arial" w:cs="Arial"/>
          <w:sz w:val="22"/>
          <w:szCs w:val="22"/>
        </w:rPr>
        <w:t xml:space="preserve">The result should be predictable and repeatable and </w:t>
      </w:r>
      <w:r w:rsidRPr="000E1CBC">
        <w:rPr>
          <w:rFonts w:ascii="Arial" w:hAnsi="Arial" w:cs="Arial"/>
          <w:b/>
          <w:bCs/>
          <w:sz w:val="22"/>
          <w:szCs w:val="22"/>
        </w:rPr>
        <w:t>represent what you see on the vehicle</w:t>
      </w:r>
      <w:r w:rsidRPr="001B6230">
        <w:rPr>
          <w:rFonts w:ascii="Arial" w:hAnsi="Arial" w:cs="Arial"/>
          <w:sz w:val="22"/>
          <w:szCs w:val="22"/>
        </w:rPr>
        <w:t>. Any new method should lead to more clarity and not add complexity</w:t>
      </w:r>
      <w:r w:rsidR="000E1CBC">
        <w:rPr>
          <w:rFonts w:ascii="Arial" w:hAnsi="Arial" w:cs="Arial"/>
          <w:sz w:val="22"/>
          <w:szCs w:val="22"/>
        </w:rPr>
        <w:t>.</w:t>
      </w:r>
    </w:p>
    <w:p w14:paraId="1BEBCE65" w14:textId="77D33CD6" w:rsidR="00A470F4" w:rsidRPr="001B6230" w:rsidRDefault="00A470F4" w:rsidP="000E1C40">
      <w:pPr>
        <w:jc w:val="both"/>
        <w:rPr>
          <w:rFonts w:ascii="Arial" w:hAnsi="Arial" w:cs="Arial"/>
          <w:sz w:val="22"/>
          <w:szCs w:val="22"/>
        </w:rPr>
      </w:pPr>
      <w:r w:rsidRPr="001B6230">
        <w:rPr>
          <w:rFonts w:ascii="Arial" w:hAnsi="Arial" w:cs="Arial"/>
          <w:sz w:val="22"/>
          <w:szCs w:val="22"/>
        </w:rPr>
        <w:t xml:space="preserve">The GTB Taskforce concentrates on the development of a CAD based method. In parallel GTB Working Group Photometry </w:t>
      </w:r>
      <w:r w:rsidR="000E1CBC">
        <w:rPr>
          <w:rFonts w:ascii="Arial" w:hAnsi="Arial" w:cs="Arial"/>
          <w:sz w:val="22"/>
          <w:szCs w:val="22"/>
        </w:rPr>
        <w:t>explore</w:t>
      </w:r>
      <w:r w:rsidRPr="001B6230">
        <w:rPr>
          <w:rFonts w:ascii="Arial" w:hAnsi="Arial" w:cs="Arial"/>
          <w:sz w:val="22"/>
          <w:szCs w:val="22"/>
        </w:rPr>
        <w:t xml:space="preserve"> the luminance method.</w:t>
      </w:r>
    </w:p>
    <w:p w14:paraId="5D89C294" w14:textId="77777777" w:rsidR="00A470F4" w:rsidRPr="001B6230" w:rsidRDefault="00A470F4" w:rsidP="001B6230">
      <w:pPr>
        <w:rPr>
          <w:rFonts w:ascii="Arial" w:hAnsi="Arial" w:cs="Arial"/>
          <w:sz w:val="22"/>
          <w:szCs w:val="22"/>
        </w:rPr>
      </w:pPr>
    </w:p>
    <w:p w14:paraId="56327A94" w14:textId="053DE448" w:rsidR="00E04682" w:rsidRDefault="008615E6" w:rsidP="001B6230">
      <w:pPr>
        <w:rPr>
          <w:rFonts w:ascii="Arial" w:hAnsi="Arial" w:cs="Arial"/>
          <w:sz w:val="22"/>
          <w:szCs w:val="22"/>
        </w:rPr>
      </w:pPr>
      <w:r>
        <w:rPr>
          <w:rFonts w:ascii="Arial" w:hAnsi="Arial" w:cs="Arial"/>
          <w:b/>
          <w:bCs/>
          <w:sz w:val="22"/>
          <w:szCs w:val="22"/>
        </w:rPr>
        <w:t>II.</w:t>
      </w:r>
      <w:r w:rsidR="00F65CB1">
        <w:rPr>
          <w:rFonts w:ascii="Arial" w:hAnsi="Arial" w:cs="Arial"/>
          <w:b/>
          <w:bCs/>
          <w:sz w:val="22"/>
          <w:szCs w:val="22"/>
        </w:rPr>
        <w:t xml:space="preserve"> </w:t>
      </w:r>
      <w:r w:rsidR="00E04682">
        <w:rPr>
          <w:rFonts w:ascii="Arial" w:hAnsi="Arial" w:cs="Arial"/>
          <w:b/>
          <w:bCs/>
          <w:sz w:val="22"/>
          <w:szCs w:val="22"/>
        </w:rPr>
        <w:t>Approach</w:t>
      </w:r>
    </w:p>
    <w:p w14:paraId="065A4FE7" w14:textId="5681CB90" w:rsidR="001B6230" w:rsidRPr="00E04682" w:rsidRDefault="0082749D" w:rsidP="000E1C40">
      <w:pPr>
        <w:pStyle w:val="Paragrafoelenco"/>
        <w:numPr>
          <w:ilvl w:val="0"/>
          <w:numId w:val="13"/>
        </w:numPr>
        <w:spacing w:after="0"/>
        <w:jc w:val="both"/>
        <w:rPr>
          <w:rFonts w:ascii="Arial" w:hAnsi="Arial" w:cs="Arial"/>
          <w:sz w:val="22"/>
          <w:szCs w:val="22"/>
        </w:rPr>
      </w:pPr>
      <w:r>
        <w:rPr>
          <w:rFonts w:ascii="Arial" w:hAnsi="Arial" w:cs="Arial"/>
          <w:sz w:val="22"/>
          <w:szCs w:val="22"/>
        </w:rPr>
        <w:t>Identification</w:t>
      </w:r>
      <w:r w:rsidR="001B6230" w:rsidRPr="00E04682">
        <w:rPr>
          <w:rFonts w:ascii="Arial" w:hAnsi="Arial" w:cs="Arial"/>
          <w:sz w:val="22"/>
          <w:szCs w:val="22"/>
        </w:rPr>
        <w:t xml:space="preserve"> of the </w:t>
      </w:r>
      <w:r w:rsidR="00F65CB1" w:rsidRPr="00E04682">
        <w:rPr>
          <w:rFonts w:ascii="Arial" w:hAnsi="Arial" w:cs="Arial"/>
          <w:sz w:val="22"/>
          <w:szCs w:val="22"/>
        </w:rPr>
        <w:t xml:space="preserve">relevant </w:t>
      </w:r>
      <w:r w:rsidR="001B6230" w:rsidRPr="00E04682">
        <w:rPr>
          <w:rFonts w:ascii="Arial" w:hAnsi="Arial" w:cs="Arial"/>
          <w:sz w:val="22"/>
          <w:szCs w:val="22"/>
        </w:rPr>
        <w:t>areas/elements</w:t>
      </w:r>
      <w:r w:rsidR="00F65CB1" w:rsidRPr="00E04682">
        <w:rPr>
          <w:rFonts w:ascii="Arial" w:hAnsi="Arial" w:cs="Arial"/>
          <w:sz w:val="22"/>
          <w:szCs w:val="22"/>
        </w:rPr>
        <w:t xml:space="preserve"> contributing to the light function</w:t>
      </w:r>
      <w:r w:rsidR="001B6230" w:rsidRPr="00E04682">
        <w:rPr>
          <w:rFonts w:ascii="Arial" w:hAnsi="Arial" w:cs="Arial"/>
          <w:sz w:val="22"/>
          <w:szCs w:val="22"/>
        </w:rPr>
        <w:t xml:space="preserve"> = light emitting surfaces</w:t>
      </w:r>
    </w:p>
    <w:p w14:paraId="16EE1908" w14:textId="77777777" w:rsidR="00EA4AA0" w:rsidRDefault="001B6230" w:rsidP="000E1C40">
      <w:pPr>
        <w:pStyle w:val="Paragrafoelenco"/>
        <w:numPr>
          <w:ilvl w:val="0"/>
          <w:numId w:val="3"/>
        </w:numPr>
        <w:spacing w:after="0"/>
        <w:jc w:val="both"/>
        <w:rPr>
          <w:rFonts w:ascii="Arial" w:hAnsi="Arial" w:cs="Arial"/>
          <w:sz w:val="22"/>
          <w:szCs w:val="22"/>
        </w:rPr>
      </w:pPr>
      <w:r w:rsidRPr="00EA4AA0">
        <w:rPr>
          <w:rFonts w:ascii="Arial" w:hAnsi="Arial" w:cs="Arial"/>
          <w:sz w:val="22"/>
          <w:szCs w:val="22"/>
        </w:rPr>
        <w:t xml:space="preserve">Optical components (light guides, </w:t>
      </w:r>
      <w:r w:rsidR="009C083D" w:rsidRPr="00EA4AA0">
        <w:rPr>
          <w:rFonts w:ascii="Arial" w:hAnsi="Arial" w:cs="Arial"/>
          <w:sz w:val="22"/>
          <w:szCs w:val="22"/>
        </w:rPr>
        <w:t>reflectors</w:t>
      </w:r>
      <w:r w:rsidRPr="00EA4AA0">
        <w:rPr>
          <w:rFonts w:ascii="Arial" w:hAnsi="Arial" w:cs="Arial"/>
          <w:sz w:val="22"/>
          <w:szCs w:val="22"/>
        </w:rPr>
        <w:t xml:space="preserve">, filters, </w:t>
      </w:r>
      <w:r w:rsidR="009C083D" w:rsidRPr="00EA4AA0">
        <w:rPr>
          <w:rFonts w:ascii="Arial" w:hAnsi="Arial" w:cs="Arial"/>
          <w:sz w:val="22"/>
          <w:szCs w:val="22"/>
        </w:rPr>
        <w:t>textured lens areas, etc.</w:t>
      </w:r>
      <w:r w:rsidRPr="00EA4AA0">
        <w:rPr>
          <w:rFonts w:ascii="Arial" w:hAnsi="Arial" w:cs="Arial"/>
          <w:sz w:val="22"/>
          <w:szCs w:val="22"/>
        </w:rPr>
        <w:t xml:space="preserve">) and light sources </w:t>
      </w:r>
    </w:p>
    <w:p w14:paraId="1E84F666" w14:textId="2F84028B" w:rsidR="00E04682" w:rsidRPr="00EA4AA0" w:rsidRDefault="00E04682" w:rsidP="000E1C40">
      <w:pPr>
        <w:pStyle w:val="Paragrafoelenco"/>
        <w:numPr>
          <w:ilvl w:val="0"/>
          <w:numId w:val="13"/>
        </w:numPr>
        <w:spacing w:after="0"/>
        <w:jc w:val="both"/>
        <w:rPr>
          <w:rFonts w:ascii="Arial" w:hAnsi="Arial" w:cs="Arial"/>
          <w:sz w:val="22"/>
          <w:szCs w:val="22"/>
        </w:rPr>
      </w:pPr>
      <w:r w:rsidRPr="00EA4AA0">
        <w:rPr>
          <w:rFonts w:ascii="Arial" w:hAnsi="Arial" w:cs="Arial"/>
          <w:sz w:val="22"/>
          <w:szCs w:val="22"/>
        </w:rPr>
        <w:t xml:space="preserve">Definition of the apparent surface            </w:t>
      </w:r>
    </w:p>
    <w:p w14:paraId="3CF7FF03" w14:textId="13FE6F18" w:rsidR="00E04682" w:rsidRPr="004877F3" w:rsidRDefault="004877F3" w:rsidP="000E1C40">
      <w:pPr>
        <w:pStyle w:val="Paragrafoelenco"/>
        <w:numPr>
          <w:ilvl w:val="0"/>
          <w:numId w:val="13"/>
        </w:numPr>
        <w:spacing w:after="0"/>
        <w:jc w:val="both"/>
        <w:rPr>
          <w:rFonts w:ascii="Arial" w:hAnsi="Arial" w:cs="Arial"/>
          <w:sz w:val="22"/>
          <w:szCs w:val="22"/>
        </w:rPr>
      </w:pPr>
      <w:r w:rsidRPr="004877F3">
        <w:rPr>
          <w:rFonts w:ascii="Arial" w:hAnsi="Arial" w:cs="Arial"/>
          <w:sz w:val="22"/>
          <w:szCs w:val="22"/>
        </w:rPr>
        <w:t xml:space="preserve">Explanatory pictures replacing current pictures in Annex 3 to show the intention will be </w:t>
      </w:r>
      <w:r>
        <w:rPr>
          <w:rFonts w:ascii="Arial" w:hAnsi="Arial" w:cs="Arial"/>
          <w:sz w:val="22"/>
          <w:szCs w:val="22"/>
        </w:rPr>
        <w:t>helpful.</w:t>
      </w:r>
    </w:p>
    <w:p w14:paraId="1C75CF99" w14:textId="77777777" w:rsidR="00E04682" w:rsidRDefault="00E04682" w:rsidP="000E1C40">
      <w:pPr>
        <w:spacing w:after="0"/>
        <w:ind w:left="709" w:hanging="709"/>
        <w:jc w:val="both"/>
        <w:rPr>
          <w:rFonts w:ascii="Arial" w:hAnsi="Arial" w:cs="Arial"/>
          <w:sz w:val="22"/>
          <w:szCs w:val="22"/>
        </w:rPr>
      </w:pPr>
    </w:p>
    <w:p w14:paraId="0A3348E5" w14:textId="77777777" w:rsidR="00993BAD" w:rsidRDefault="005478EE" w:rsidP="000E1C40">
      <w:pPr>
        <w:jc w:val="both"/>
        <w:rPr>
          <w:rFonts w:ascii="Arial" w:hAnsi="Arial" w:cs="Arial"/>
          <w:sz w:val="22"/>
          <w:szCs w:val="22"/>
        </w:rPr>
      </w:pPr>
      <w:r>
        <w:rPr>
          <w:rFonts w:ascii="Arial" w:hAnsi="Arial" w:cs="Arial"/>
          <w:sz w:val="22"/>
          <w:szCs w:val="22"/>
        </w:rPr>
        <w:t xml:space="preserve">This approach significantly simplifies the apparent surface by concentrating on one method (light emitting surface) </w:t>
      </w:r>
      <w:r w:rsidR="00A67D56">
        <w:rPr>
          <w:rFonts w:ascii="Arial" w:hAnsi="Arial" w:cs="Arial"/>
          <w:sz w:val="22"/>
          <w:szCs w:val="22"/>
        </w:rPr>
        <w:t>that can be used in an early design stage and is close to visual impression</w:t>
      </w:r>
      <w:r>
        <w:rPr>
          <w:rFonts w:ascii="Arial" w:hAnsi="Arial" w:cs="Arial"/>
          <w:sz w:val="22"/>
          <w:szCs w:val="22"/>
        </w:rPr>
        <w:t>.</w:t>
      </w:r>
    </w:p>
    <w:p w14:paraId="0ED66FEC" w14:textId="77777777" w:rsidR="00993BAD" w:rsidRDefault="00993BAD" w:rsidP="008327B4">
      <w:pPr>
        <w:rPr>
          <w:rFonts w:ascii="Arial" w:hAnsi="Arial" w:cs="Arial"/>
          <w:sz w:val="22"/>
          <w:szCs w:val="22"/>
        </w:rPr>
      </w:pPr>
    </w:p>
    <w:p w14:paraId="28F27399" w14:textId="45D235EF" w:rsidR="00993BAD" w:rsidRPr="0082749D" w:rsidRDefault="00993BAD" w:rsidP="008327B4">
      <w:pPr>
        <w:rPr>
          <w:rFonts w:ascii="Arial" w:hAnsi="Arial" w:cs="Arial"/>
          <w:b/>
          <w:bCs/>
          <w:sz w:val="22"/>
          <w:szCs w:val="22"/>
        </w:rPr>
      </w:pPr>
      <w:r w:rsidRPr="0082749D">
        <w:rPr>
          <w:rFonts w:ascii="Arial" w:hAnsi="Arial" w:cs="Arial"/>
          <w:b/>
          <w:bCs/>
          <w:sz w:val="22"/>
          <w:szCs w:val="22"/>
        </w:rPr>
        <w:t>III</w:t>
      </w:r>
      <w:r w:rsidR="00984662">
        <w:rPr>
          <w:rFonts w:ascii="Arial" w:hAnsi="Arial" w:cs="Arial"/>
          <w:b/>
          <w:bCs/>
          <w:sz w:val="22"/>
          <w:szCs w:val="22"/>
        </w:rPr>
        <w:t>.</w:t>
      </w:r>
      <w:r w:rsidRPr="0082749D">
        <w:rPr>
          <w:rFonts w:ascii="Arial" w:hAnsi="Arial" w:cs="Arial"/>
          <w:b/>
          <w:bCs/>
          <w:sz w:val="22"/>
          <w:szCs w:val="22"/>
        </w:rPr>
        <w:t xml:space="preserve"> Identified opportunity for clarification</w:t>
      </w:r>
    </w:p>
    <w:p w14:paraId="147B2177" w14:textId="7FF95A3A" w:rsidR="00343454" w:rsidRDefault="00343454" w:rsidP="000E1C40">
      <w:pPr>
        <w:jc w:val="both"/>
        <w:rPr>
          <w:rFonts w:ascii="Arial" w:hAnsi="Arial" w:cs="Arial"/>
          <w:sz w:val="22"/>
          <w:szCs w:val="22"/>
        </w:rPr>
      </w:pPr>
      <w:r>
        <w:rPr>
          <w:rFonts w:ascii="Arial" w:hAnsi="Arial" w:cs="Arial"/>
          <w:sz w:val="22"/>
          <w:szCs w:val="22"/>
        </w:rPr>
        <w:t>Some lamps (</w:t>
      </w:r>
      <w:r w:rsidR="00033501">
        <w:rPr>
          <w:rFonts w:ascii="Arial" w:hAnsi="Arial" w:cs="Arial"/>
          <w:sz w:val="22"/>
          <w:szCs w:val="22"/>
        </w:rPr>
        <w:t>maneuvering</w:t>
      </w:r>
      <w:r>
        <w:rPr>
          <w:rFonts w:ascii="Arial" w:hAnsi="Arial" w:cs="Arial"/>
          <w:sz w:val="22"/>
          <w:szCs w:val="22"/>
        </w:rPr>
        <w:t xml:space="preserve"> lamps, exterior courtesy lamps) can be either assessed visually on the vehicle or on a drawing. </w:t>
      </w:r>
      <w:r w:rsidRPr="00662D90">
        <w:rPr>
          <w:rFonts w:ascii="Arial" w:hAnsi="Arial" w:cs="Arial"/>
          <w:sz w:val="22"/>
          <w:szCs w:val="22"/>
        </w:rPr>
        <w:t xml:space="preserve">During the </w:t>
      </w:r>
      <w:r>
        <w:rPr>
          <w:rFonts w:ascii="Arial" w:hAnsi="Arial" w:cs="Arial"/>
          <w:sz w:val="22"/>
          <w:szCs w:val="22"/>
        </w:rPr>
        <w:t xml:space="preserve">task force </w:t>
      </w:r>
      <w:r w:rsidR="000E1C40" w:rsidRPr="00662D90">
        <w:rPr>
          <w:rFonts w:ascii="Arial" w:hAnsi="Arial" w:cs="Arial"/>
          <w:sz w:val="22"/>
          <w:szCs w:val="22"/>
        </w:rPr>
        <w:t>discussion</w:t>
      </w:r>
      <w:r w:rsidR="000E1C40">
        <w:rPr>
          <w:rFonts w:ascii="Arial" w:hAnsi="Arial" w:cs="Arial"/>
          <w:sz w:val="22"/>
          <w:szCs w:val="22"/>
        </w:rPr>
        <w:t>s,</w:t>
      </w:r>
      <w:r w:rsidRPr="00662D90">
        <w:rPr>
          <w:rFonts w:ascii="Arial" w:hAnsi="Arial" w:cs="Arial"/>
          <w:sz w:val="22"/>
          <w:szCs w:val="22"/>
        </w:rPr>
        <w:t xml:space="preserve"> it became clear that the “apparent surface</w:t>
      </w:r>
      <w:r w:rsidRPr="00E04682">
        <w:rPr>
          <w:rFonts w:ascii="Arial" w:hAnsi="Arial" w:cs="Arial"/>
          <w:sz w:val="22"/>
          <w:szCs w:val="22"/>
        </w:rPr>
        <w:t xml:space="preserve">” (=projection on a plane) may </w:t>
      </w:r>
      <w:r w:rsidRPr="00662D90">
        <w:rPr>
          <w:rFonts w:ascii="Arial" w:hAnsi="Arial" w:cs="Arial"/>
          <w:sz w:val="22"/>
          <w:szCs w:val="22"/>
        </w:rPr>
        <w:t xml:space="preserve">not be the correct reference to assess illuminating areas for </w:t>
      </w:r>
      <w:r w:rsidRPr="00E04682">
        <w:rPr>
          <w:rFonts w:ascii="Arial" w:hAnsi="Arial" w:cs="Arial"/>
          <w:sz w:val="22"/>
          <w:szCs w:val="22"/>
        </w:rPr>
        <w:t>visual inspection or from different visibility angles</w:t>
      </w:r>
      <w:r>
        <w:rPr>
          <w:rFonts w:ascii="Arial" w:hAnsi="Arial" w:cs="Arial"/>
          <w:sz w:val="22"/>
          <w:szCs w:val="22"/>
        </w:rPr>
        <w:t xml:space="preserve">. What you actually see on the vehicle is the light emitting surface. </w:t>
      </w:r>
    </w:p>
    <w:p w14:paraId="52BF81CF" w14:textId="1C075304" w:rsidR="00343454" w:rsidRDefault="00343454" w:rsidP="00343454">
      <w:pPr>
        <w:spacing w:after="0"/>
        <w:rPr>
          <w:rFonts w:ascii="Arial" w:hAnsi="Arial" w:cs="Arial"/>
          <w:sz w:val="22"/>
          <w:szCs w:val="22"/>
        </w:rPr>
      </w:pPr>
      <w:r>
        <w:rPr>
          <w:rFonts w:ascii="Arial" w:hAnsi="Arial" w:cs="Arial"/>
          <w:sz w:val="22"/>
          <w:szCs w:val="22"/>
        </w:rPr>
        <w:t>To resolve this</w:t>
      </w:r>
      <w:r w:rsidR="000E1C40">
        <w:rPr>
          <w:rFonts w:ascii="Arial" w:hAnsi="Arial" w:cs="Arial"/>
          <w:sz w:val="22"/>
          <w:szCs w:val="22"/>
        </w:rPr>
        <w:t>,</w:t>
      </w:r>
      <w:r>
        <w:rPr>
          <w:rFonts w:ascii="Arial" w:hAnsi="Arial" w:cs="Arial"/>
          <w:sz w:val="22"/>
          <w:szCs w:val="22"/>
        </w:rPr>
        <w:t xml:space="preserve"> two alternatives have been discussed:</w:t>
      </w:r>
    </w:p>
    <w:p w14:paraId="17E3C927" w14:textId="77777777" w:rsidR="00343454" w:rsidRDefault="00343454" w:rsidP="00343454">
      <w:pPr>
        <w:spacing w:after="0"/>
        <w:ind w:left="709"/>
        <w:rPr>
          <w:rFonts w:ascii="Arial" w:hAnsi="Arial" w:cs="Arial"/>
          <w:sz w:val="22"/>
          <w:szCs w:val="22"/>
        </w:rPr>
      </w:pPr>
    </w:p>
    <w:p w14:paraId="18A8A6AD" w14:textId="77777777" w:rsidR="00343454" w:rsidRPr="007B2464" w:rsidRDefault="00343454" w:rsidP="007B2464">
      <w:pPr>
        <w:spacing w:after="0"/>
        <w:rPr>
          <w:rFonts w:ascii="Arial" w:hAnsi="Arial" w:cs="Arial"/>
          <w:i/>
          <w:iCs/>
          <w:sz w:val="22"/>
          <w:szCs w:val="22"/>
        </w:rPr>
      </w:pPr>
      <w:r w:rsidRPr="007B2464">
        <w:rPr>
          <w:rFonts w:ascii="Arial" w:hAnsi="Arial" w:cs="Arial"/>
          <w:b/>
          <w:bCs/>
          <w:i/>
          <w:iCs/>
          <w:sz w:val="22"/>
          <w:szCs w:val="22"/>
        </w:rPr>
        <w:t xml:space="preserve">Alternative A </w:t>
      </w:r>
      <w:r w:rsidRPr="007B2464">
        <w:rPr>
          <w:rFonts w:ascii="Arial" w:hAnsi="Arial" w:cs="Arial"/>
          <w:i/>
          <w:iCs/>
          <w:sz w:val="22"/>
          <w:szCs w:val="22"/>
        </w:rPr>
        <w:t xml:space="preserve">(refine current approach): </w:t>
      </w:r>
    </w:p>
    <w:p w14:paraId="35478412" w14:textId="16D52D38" w:rsidR="00690ACD" w:rsidRPr="007B2464" w:rsidRDefault="00343454" w:rsidP="000E1C40">
      <w:pPr>
        <w:spacing w:after="0"/>
        <w:jc w:val="both"/>
        <w:rPr>
          <w:rFonts w:ascii="Arial" w:hAnsi="Arial" w:cs="Arial"/>
          <w:sz w:val="22"/>
          <w:szCs w:val="22"/>
          <w:lang w:val="en-GB"/>
        </w:rPr>
      </w:pPr>
      <w:r w:rsidRPr="007B2464">
        <w:rPr>
          <w:rFonts w:ascii="Arial" w:hAnsi="Arial" w:cs="Arial"/>
          <w:sz w:val="22"/>
          <w:szCs w:val="22"/>
        </w:rPr>
        <w:t xml:space="preserve">Apparent surface = projection in the “direction of observation” (one defined direction) as present in current R48 </w:t>
      </w:r>
      <w:r w:rsidRPr="007B2464">
        <w:rPr>
          <w:rFonts w:ascii="Arial" w:hAnsi="Arial" w:cs="Arial"/>
          <w:sz w:val="22"/>
          <w:szCs w:val="22"/>
          <w:lang w:val="en-GB"/>
        </w:rPr>
        <w:t>+ replace instances relating to visual inspection with “light emitting surface” (= 3- dimensional) where appropriate</w:t>
      </w:r>
      <w:r w:rsidR="007B2464" w:rsidRPr="007B2464">
        <w:rPr>
          <w:rFonts w:ascii="Arial" w:hAnsi="Arial" w:cs="Arial"/>
          <w:sz w:val="22"/>
          <w:szCs w:val="22"/>
          <w:lang w:val="en-GB"/>
        </w:rPr>
        <w:t>.</w:t>
      </w:r>
      <w:r w:rsidR="00033501">
        <w:rPr>
          <w:rFonts w:ascii="Arial" w:hAnsi="Arial" w:cs="Arial"/>
          <w:sz w:val="22"/>
          <w:szCs w:val="22"/>
          <w:lang w:val="en-GB"/>
        </w:rPr>
        <w:t xml:space="preserve"> </w:t>
      </w:r>
      <w:r w:rsidR="00033501" w:rsidRPr="00033501">
        <w:rPr>
          <w:rFonts w:ascii="Arial" w:hAnsi="Arial" w:cs="Arial"/>
          <w:sz w:val="22"/>
          <w:szCs w:val="22"/>
          <w:lang w:val="en-GB"/>
        </w:rPr>
        <w:t>Proposed text SLR73:</w:t>
      </w:r>
    </w:p>
    <w:p w14:paraId="7ACE01BD" w14:textId="77777777" w:rsidR="00690ACD" w:rsidRPr="007B2464" w:rsidRDefault="00690ACD" w:rsidP="000E1C40">
      <w:pPr>
        <w:ind w:left="709" w:firstLine="11"/>
        <w:jc w:val="both"/>
        <w:rPr>
          <w:rFonts w:ascii="Times New Roman" w:hAnsi="Times New Roman" w:cs="Times New Roman"/>
          <w:sz w:val="22"/>
          <w:szCs w:val="22"/>
          <w:lang w:val="en-GB"/>
        </w:rPr>
      </w:pPr>
      <w:bookmarkStart w:id="2" w:name="_Hlk208482234"/>
      <w:r w:rsidRPr="007B2464">
        <w:rPr>
          <w:rFonts w:ascii="Times New Roman" w:hAnsi="Times New Roman" w:cs="Times New Roman"/>
          <w:sz w:val="22"/>
          <w:szCs w:val="22"/>
        </w:rPr>
        <w:t xml:space="preserve">2.10.3 The </w:t>
      </w:r>
      <w:r w:rsidRPr="007B2464">
        <w:rPr>
          <w:rFonts w:ascii="Times New Roman" w:hAnsi="Times New Roman" w:cs="Times New Roman"/>
          <w:b/>
          <w:bCs/>
          <w:sz w:val="22"/>
          <w:szCs w:val="22"/>
        </w:rPr>
        <w:t>“</w:t>
      </w:r>
      <w:r w:rsidRPr="007B2464">
        <w:rPr>
          <w:rFonts w:ascii="Times New Roman" w:hAnsi="Times New Roman" w:cs="Times New Roman"/>
          <w:sz w:val="22"/>
          <w:szCs w:val="22"/>
        </w:rPr>
        <w:t>apparent surface” means the orthogonal projection of the unobstructed light emitting surface(s) contributing to a specific function on a plane perpendicular to the axis of reference [and in contact to the most exterior point of the lens]</w:t>
      </w:r>
      <w:r w:rsidRPr="007B2464">
        <w:rPr>
          <w:rFonts w:ascii="Times New Roman" w:hAnsi="Times New Roman" w:cs="Times New Roman"/>
          <w:sz w:val="22"/>
          <w:szCs w:val="22"/>
          <w:lang w:val="en-GB"/>
        </w:rPr>
        <w:t xml:space="preserve"> </w:t>
      </w:r>
    </w:p>
    <w:bookmarkEnd w:id="2"/>
    <w:p w14:paraId="58E2406A" w14:textId="77777777" w:rsidR="00690ACD" w:rsidRPr="007B2464" w:rsidRDefault="00690ACD" w:rsidP="00343454">
      <w:pPr>
        <w:spacing w:after="0"/>
        <w:ind w:left="709"/>
        <w:rPr>
          <w:rFonts w:ascii="Arial" w:hAnsi="Arial" w:cs="Arial"/>
          <w:sz w:val="22"/>
          <w:szCs w:val="22"/>
          <w:lang w:val="en-GB"/>
        </w:rPr>
      </w:pPr>
    </w:p>
    <w:p w14:paraId="6DF08B47" w14:textId="647533BD" w:rsidR="00B31E27" w:rsidRDefault="00B31E27">
      <w:pPr>
        <w:rPr>
          <w:rFonts w:ascii="Arial" w:hAnsi="Arial" w:cs="Arial"/>
          <w:sz w:val="22"/>
          <w:szCs w:val="22"/>
          <w:lang w:val="en-GB"/>
        </w:rPr>
      </w:pPr>
      <w:r>
        <w:rPr>
          <w:rFonts w:ascii="Arial" w:hAnsi="Arial" w:cs="Arial"/>
          <w:sz w:val="22"/>
          <w:szCs w:val="22"/>
          <w:lang w:val="en-GB"/>
        </w:rPr>
        <w:br w:type="page"/>
      </w:r>
    </w:p>
    <w:p w14:paraId="7F4EB359" w14:textId="77777777" w:rsidR="00343454" w:rsidRPr="007B2464" w:rsidRDefault="00343454" w:rsidP="00343454">
      <w:pPr>
        <w:spacing w:after="0"/>
        <w:ind w:left="709"/>
        <w:rPr>
          <w:rFonts w:ascii="Arial" w:hAnsi="Arial" w:cs="Arial"/>
          <w:sz w:val="22"/>
          <w:szCs w:val="22"/>
          <w:lang w:val="en-GB"/>
        </w:rPr>
      </w:pPr>
    </w:p>
    <w:p w14:paraId="401C1270" w14:textId="77777777" w:rsidR="00343454" w:rsidRPr="007B2464" w:rsidRDefault="00343454" w:rsidP="007B2464">
      <w:pPr>
        <w:spacing w:after="0"/>
        <w:rPr>
          <w:rFonts w:ascii="Arial" w:hAnsi="Arial" w:cs="Arial"/>
          <w:b/>
          <w:bCs/>
          <w:i/>
          <w:iCs/>
          <w:sz w:val="22"/>
          <w:szCs w:val="22"/>
          <w:lang w:val="en-GB"/>
        </w:rPr>
      </w:pPr>
      <w:r w:rsidRPr="007B2464">
        <w:rPr>
          <w:rFonts w:ascii="Arial" w:hAnsi="Arial" w:cs="Arial"/>
          <w:b/>
          <w:bCs/>
          <w:i/>
          <w:iCs/>
          <w:sz w:val="22"/>
          <w:szCs w:val="22"/>
          <w:lang w:val="en-GB"/>
        </w:rPr>
        <w:t>Alternative B:</w:t>
      </w:r>
    </w:p>
    <w:p w14:paraId="1A7557C9" w14:textId="6FC46796" w:rsidR="00343454" w:rsidRDefault="00343454" w:rsidP="007B2464">
      <w:pPr>
        <w:spacing w:after="0"/>
        <w:rPr>
          <w:rFonts w:ascii="Arial" w:hAnsi="Arial" w:cs="Arial"/>
          <w:color w:val="FF0000"/>
          <w:sz w:val="22"/>
          <w:szCs w:val="22"/>
          <w:lang w:val="en-GB"/>
        </w:rPr>
      </w:pPr>
      <w:r w:rsidRPr="007B2464">
        <w:rPr>
          <w:rFonts w:ascii="Arial" w:hAnsi="Arial" w:cs="Arial"/>
          <w:sz w:val="22"/>
          <w:szCs w:val="22"/>
          <w:lang w:val="en-GB"/>
        </w:rPr>
        <w:t>More general definition of apparent surface to fit for drawings (= projection) as well as for visual inspection</w:t>
      </w:r>
      <w:r w:rsidRPr="00E35BA0">
        <w:rPr>
          <w:rFonts w:ascii="Arial" w:hAnsi="Arial" w:cs="Arial"/>
          <w:color w:val="FF0000"/>
          <w:sz w:val="22"/>
          <w:szCs w:val="22"/>
          <w:lang w:val="en-GB"/>
        </w:rPr>
        <w:t>.</w:t>
      </w:r>
      <w:r w:rsidR="00033501">
        <w:rPr>
          <w:rFonts w:ascii="Arial" w:hAnsi="Arial" w:cs="Arial"/>
          <w:color w:val="FF0000"/>
          <w:sz w:val="22"/>
          <w:szCs w:val="22"/>
          <w:lang w:val="en-GB"/>
        </w:rPr>
        <w:t xml:space="preserve"> </w:t>
      </w:r>
      <w:r w:rsidR="00033501" w:rsidRPr="00033501">
        <w:rPr>
          <w:rFonts w:ascii="Arial" w:hAnsi="Arial" w:cs="Arial"/>
          <w:sz w:val="22"/>
          <w:szCs w:val="22"/>
          <w:lang w:val="en-GB"/>
        </w:rPr>
        <w:t>Proposed text SLR73:</w:t>
      </w:r>
    </w:p>
    <w:p w14:paraId="10859903" w14:textId="77777777" w:rsidR="007B2464" w:rsidRPr="007B2464" w:rsidRDefault="007B2464" w:rsidP="007B2464">
      <w:pPr>
        <w:ind w:left="709"/>
        <w:rPr>
          <w:rFonts w:ascii="Times New Roman" w:hAnsi="Times New Roman" w:cs="Times New Roman"/>
          <w:sz w:val="22"/>
          <w:szCs w:val="22"/>
        </w:rPr>
      </w:pPr>
      <w:r w:rsidRPr="007B2464">
        <w:rPr>
          <w:rFonts w:ascii="Times New Roman" w:hAnsi="Times New Roman" w:cs="Times New Roman"/>
          <w:sz w:val="22"/>
          <w:szCs w:val="22"/>
        </w:rPr>
        <w:t>2.10.3 The apparent surface from a defined direction of observation means the sum of all visible light emitting surface(s) contributing to a function.</w:t>
      </w:r>
    </w:p>
    <w:p w14:paraId="55CFFF35" w14:textId="77777777" w:rsidR="00343454" w:rsidRPr="00033501" w:rsidRDefault="00343454" w:rsidP="00343454">
      <w:pPr>
        <w:spacing w:after="0"/>
        <w:ind w:left="709"/>
        <w:rPr>
          <w:rFonts w:ascii="Arial" w:hAnsi="Arial" w:cs="Arial"/>
          <w:sz w:val="22"/>
          <w:szCs w:val="22"/>
          <w:lang w:val="en-GB"/>
        </w:rPr>
      </w:pPr>
    </w:p>
    <w:tbl>
      <w:tblPr>
        <w:tblStyle w:val="Grigliatabella"/>
        <w:tblW w:w="0" w:type="auto"/>
        <w:tblLook w:val="04A0" w:firstRow="1" w:lastRow="0" w:firstColumn="1" w:lastColumn="0" w:noHBand="0" w:noVBand="1"/>
      </w:tblPr>
      <w:tblGrid>
        <w:gridCol w:w="3398"/>
        <w:gridCol w:w="3399"/>
        <w:gridCol w:w="3399"/>
      </w:tblGrid>
      <w:tr w:rsidR="00033501" w:rsidRPr="00033501" w14:paraId="79C20708" w14:textId="77777777" w:rsidTr="003F36AA">
        <w:tc>
          <w:tcPr>
            <w:tcW w:w="3398" w:type="dxa"/>
          </w:tcPr>
          <w:p w14:paraId="73B2F723" w14:textId="77777777" w:rsidR="00343454" w:rsidRPr="00033501" w:rsidRDefault="00343454" w:rsidP="003F36AA">
            <w:pPr>
              <w:rPr>
                <w:rFonts w:ascii="Arial" w:hAnsi="Arial" w:cs="Arial"/>
                <w:b/>
                <w:bCs/>
                <w:sz w:val="22"/>
                <w:szCs w:val="22"/>
              </w:rPr>
            </w:pPr>
          </w:p>
        </w:tc>
        <w:tc>
          <w:tcPr>
            <w:tcW w:w="3399" w:type="dxa"/>
          </w:tcPr>
          <w:p w14:paraId="33BFF07A" w14:textId="77777777" w:rsidR="00343454" w:rsidRPr="00033501" w:rsidRDefault="00343454" w:rsidP="003F36AA">
            <w:pPr>
              <w:rPr>
                <w:rFonts w:ascii="Arial" w:hAnsi="Arial" w:cs="Arial"/>
                <w:b/>
                <w:bCs/>
                <w:sz w:val="22"/>
                <w:szCs w:val="22"/>
              </w:rPr>
            </w:pPr>
            <w:r w:rsidRPr="00033501">
              <w:rPr>
                <w:rFonts w:ascii="Arial" w:hAnsi="Arial" w:cs="Arial"/>
                <w:b/>
                <w:bCs/>
                <w:sz w:val="22"/>
                <w:szCs w:val="22"/>
              </w:rPr>
              <w:t>PRO</w:t>
            </w:r>
          </w:p>
        </w:tc>
        <w:tc>
          <w:tcPr>
            <w:tcW w:w="3399" w:type="dxa"/>
          </w:tcPr>
          <w:p w14:paraId="65794E69" w14:textId="77777777" w:rsidR="00343454" w:rsidRPr="00033501" w:rsidRDefault="00343454" w:rsidP="003F36AA">
            <w:pPr>
              <w:rPr>
                <w:rFonts w:ascii="Arial" w:hAnsi="Arial" w:cs="Arial"/>
                <w:b/>
                <w:bCs/>
                <w:sz w:val="22"/>
                <w:szCs w:val="22"/>
              </w:rPr>
            </w:pPr>
            <w:r w:rsidRPr="00033501">
              <w:rPr>
                <w:rFonts w:ascii="Arial" w:hAnsi="Arial" w:cs="Arial"/>
                <w:b/>
                <w:bCs/>
                <w:sz w:val="22"/>
                <w:szCs w:val="22"/>
              </w:rPr>
              <w:t>CON</w:t>
            </w:r>
          </w:p>
        </w:tc>
      </w:tr>
      <w:tr w:rsidR="00033501" w:rsidRPr="00033501" w14:paraId="7BF926BA" w14:textId="77777777" w:rsidTr="003F36AA">
        <w:tc>
          <w:tcPr>
            <w:tcW w:w="3398" w:type="dxa"/>
          </w:tcPr>
          <w:p w14:paraId="2394A589" w14:textId="77777777" w:rsidR="00343454" w:rsidRPr="000E1C40" w:rsidRDefault="00343454" w:rsidP="003F36AA">
            <w:pPr>
              <w:rPr>
                <w:rFonts w:ascii="Arial" w:hAnsi="Arial" w:cs="Arial"/>
                <w:b/>
                <w:bCs/>
                <w:sz w:val="20"/>
                <w:szCs w:val="20"/>
              </w:rPr>
            </w:pPr>
            <w:r w:rsidRPr="000E1C40">
              <w:rPr>
                <w:rFonts w:ascii="Arial" w:hAnsi="Arial" w:cs="Arial"/>
                <w:b/>
                <w:bCs/>
                <w:sz w:val="20"/>
                <w:szCs w:val="20"/>
              </w:rPr>
              <w:t xml:space="preserve">Alternative A </w:t>
            </w:r>
          </w:p>
          <w:p w14:paraId="189F3457" w14:textId="6FCC4499" w:rsidR="00343454" w:rsidRPr="000E1C40" w:rsidRDefault="00343454" w:rsidP="003F36AA">
            <w:pPr>
              <w:rPr>
                <w:rFonts w:ascii="Arial" w:hAnsi="Arial" w:cs="Arial"/>
                <w:b/>
                <w:bCs/>
                <w:sz w:val="20"/>
                <w:szCs w:val="20"/>
              </w:rPr>
            </w:pPr>
            <w:r w:rsidRPr="000E1C40">
              <w:rPr>
                <w:rFonts w:ascii="Arial" w:hAnsi="Arial" w:cs="Arial"/>
                <w:sz w:val="20"/>
                <w:szCs w:val="20"/>
              </w:rPr>
              <w:t>(apparent surface = projection visual aspect = reference to light emitting surface)</w:t>
            </w:r>
          </w:p>
        </w:tc>
        <w:tc>
          <w:tcPr>
            <w:tcW w:w="3399" w:type="dxa"/>
          </w:tcPr>
          <w:p w14:paraId="3A93B880" w14:textId="463D0803" w:rsidR="00343454" w:rsidRPr="000E1C40" w:rsidRDefault="00013105" w:rsidP="003F36AA">
            <w:pPr>
              <w:rPr>
                <w:rFonts w:ascii="Arial" w:hAnsi="Arial" w:cs="Arial"/>
                <w:sz w:val="20"/>
                <w:szCs w:val="20"/>
              </w:rPr>
            </w:pPr>
            <w:r w:rsidRPr="000E1C40">
              <w:rPr>
                <w:rFonts w:ascii="Arial" w:hAnsi="Arial" w:cs="Arial"/>
                <w:sz w:val="20"/>
                <w:szCs w:val="20"/>
              </w:rPr>
              <w:t>-</w:t>
            </w:r>
            <w:r w:rsidR="00343454" w:rsidRPr="000E1C40">
              <w:rPr>
                <w:rFonts w:ascii="Arial" w:hAnsi="Arial" w:cs="Arial"/>
                <w:sz w:val="20"/>
                <w:szCs w:val="20"/>
              </w:rPr>
              <w:t>Keeps current</w:t>
            </w:r>
            <w:r w:rsidRPr="000E1C40">
              <w:rPr>
                <w:rFonts w:ascii="Arial" w:hAnsi="Arial" w:cs="Arial"/>
                <w:sz w:val="20"/>
                <w:szCs w:val="20"/>
              </w:rPr>
              <w:t xml:space="preserve">, </w:t>
            </w:r>
            <w:r w:rsidR="000E1C40" w:rsidRPr="000E1C40">
              <w:rPr>
                <w:rFonts w:ascii="Arial" w:hAnsi="Arial" w:cs="Arial"/>
                <w:sz w:val="20"/>
                <w:szCs w:val="20"/>
              </w:rPr>
              <w:t>well-known</w:t>
            </w:r>
            <w:r w:rsidR="00343454" w:rsidRPr="000E1C40">
              <w:rPr>
                <w:rFonts w:ascii="Arial" w:hAnsi="Arial" w:cs="Arial"/>
                <w:sz w:val="20"/>
                <w:szCs w:val="20"/>
              </w:rPr>
              <w:t xml:space="preserve"> concept </w:t>
            </w:r>
          </w:p>
          <w:p w14:paraId="1307575F" w14:textId="77777777" w:rsidR="00013105" w:rsidRPr="000E1C40" w:rsidRDefault="00013105" w:rsidP="003F36AA">
            <w:pPr>
              <w:rPr>
                <w:rFonts w:ascii="Arial" w:hAnsi="Arial" w:cs="Arial"/>
                <w:sz w:val="20"/>
                <w:szCs w:val="20"/>
              </w:rPr>
            </w:pPr>
            <w:r w:rsidRPr="000E1C40">
              <w:rPr>
                <w:rFonts w:ascii="Arial" w:hAnsi="Arial" w:cs="Arial"/>
                <w:sz w:val="20"/>
                <w:szCs w:val="20"/>
              </w:rPr>
              <w:t>-Relates to existing type-approval documentation</w:t>
            </w:r>
          </w:p>
          <w:p w14:paraId="2EA7B098" w14:textId="05A47592" w:rsidR="002F2058" w:rsidRPr="000E1C40" w:rsidRDefault="002F2058" w:rsidP="003F36AA">
            <w:pPr>
              <w:rPr>
                <w:rFonts w:ascii="Arial" w:hAnsi="Arial" w:cs="Arial"/>
                <w:sz w:val="20"/>
                <w:szCs w:val="20"/>
              </w:rPr>
            </w:pPr>
            <w:r w:rsidRPr="000E1C40">
              <w:rPr>
                <w:rFonts w:ascii="Arial" w:hAnsi="Arial" w:cs="Arial"/>
                <w:sz w:val="20"/>
                <w:szCs w:val="20"/>
              </w:rPr>
              <w:t>- Retains two specific definitions for 2D and 3D assessment</w:t>
            </w:r>
          </w:p>
        </w:tc>
        <w:tc>
          <w:tcPr>
            <w:tcW w:w="3399" w:type="dxa"/>
          </w:tcPr>
          <w:p w14:paraId="722E7987" w14:textId="4F8D9910" w:rsidR="00343454" w:rsidRPr="000E1C40" w:rsidRDefault="002F2058" w:rsidP="003F36AA">
            <w:pPr>
              <w:rPr>
                <w:rFonts w:ascii="Arial" w:hAnsi="Arial" w:cs="Arial"/>
                <w:sz w:val="20"/>
                <w:szCs w:val="20"/>
              </w:rPr>
            </w:pPr>
            <w:r w:rsidRPr="000E1C40">
              <w:rPr>
                <w:rFonts w:ascii="Arial" w:hAnsi="Arial" w:cs="Arial"/>
                <w:sz w:val="20"/>
                <w:szCs w:val="20"/>
              </w:rPr>
              <w:t>-d</w:t>
            </w:r>
            <w:r w:rsidR="00343454" w:rsidRPr="000E1C40">
              <w:rPr>
                <w:rFonts w:ascii="Arial" w:hAnsi="Arial" w:cs="Arial"/>
                <w:sz w:val="20"/>
                <w:szCs w:val="20"/>
              </w:rPr>
              <w:t xml:space="preserve">oes not </w:t>
            </w:r>
            <w:r w:rsidR="00013105" w:rsidRPr="000E1C40">
              <w:rPr>
                <w:rFonts w:ascii="Arial" w:hAnsi="Arial" w:cs="Arial"/>
                <w:sz w:val="20"/>
                <w:szCs w:val="20"/>
              </w:rPr>
              <w:t>suit</w:t>
            </w:r>
            <w:r w:rsidR="00343454" w:rsidRPr="000E1C40">
              <w:rPr>
                <w:rFonts w:ascii="Arial" w:hAnsi="Arial" w:cs="Arial"/>
                <w:sz w:val="20"/>
                <w:szCs w:val="20"/>
              </w:rPr>
              <w:t xml:space="preserve"> visual inspection on the vehicle (</w:t>
            </w:r>
            <w:r w:rsidRPr="000E1C40">
              <w:rPr>
                <w:rFonts w:ascii="Arial" w:hAnsi="Arial" w:cs="Arial"/>
                <w:sz w:val="20"/>
                <w:szCs w:val="20"/>
              </w:rPr>
              <w:t>can be solved by improving the</w:t>
            </w:r>
            <w:r w:rsidR="00013105" w:rsidRPr="000E1C40">
              <w:rPr>
                <w:rFonts w:ascii="Arial" w:hAnsi="Arial" w:cs="Arial"/>
                <w:sz w:val="20"/>
                <w:szCs w:val="20"/>
              </w:rPr>
              <w:t xml:space="preserve"> </w:t>
            </w:r>
            <w:r w:rsidR="00B91BEB" w:rsidRPr="000E1C40">
              <w:rPr>
                <w:rFonts w:ascii="Arial" w:hAnsi="Arial" w:cs="Arial"/>
                <w:sz w:val="20"/>
                <w:szCs w:val="20"/>
              </w:rPr>
              <w:t>specification</w:t>
            </w:r>
            <w:r w:rsidRPr="000E1C40">
              <w:rPr>
                <w:rFonts w:ascii="Arial" w:hAnsi="Arial" w:cs="Arial"/>
                <w:sz w:val="20"/>
                <w:szCs w:val="20"/>
              </w:rPr>
              <w:t>s,</w:t>
            </w:r>
            <w:r w:rsidR="00B91BEB" w:rsidRPr="000E1C40">
              <w:rPr>
                <w:rFonts w:ascii="Arial" w:hAnsi="Arial" w:cs="Arial"/>
                <w:sz w:val="20"/>
                <w:szCs w:val="20"/>
              </w:rPr>
              <w:t xml:space="preserve"> </w:t>
            </w:r>
            <w:r w:rsidR="00013105" w:rsidRPr="000E1C40">
              <w:rPr>
                <w:rFonts w:ascii="Arial" w:hAnsi="Arial" w:cs="Arial"/>
                <w:sz w:val="20"/>
                <w:szCs w:val="20"/>
              </w:rPr>
              <w:t xml:space="preserve">e.g. using </w:t>
            </w:r>
            <w:r w:rsidRPr="000E1C40">
              <w:rPr>
                <w:rFonts w:ascii="Arial" w:hAnsi="Arial" w:cs="Arial"/>
                <w:sz w:val="20"/>
                <w:szCs w:val="20"/>
              </w:rPr>
              <w:t>“</w:t>
            </w:r>
            <w:r w:rsidR="00013105" w:rsidRPr="000E1C40">
              <w:rPr>
                <w:rFonts w:ascii="Arial" w:hAnsi="Arial" w:cs="Arial"/>
                <w:sz w:val="20"/>
                <w:szCs w:val="20"/>
              </w:rPr>
              <w:t>light emitting surface</w:t>
            </w:r>
            <w:r w:rsidRPr="000E1C40">
              <w:rPr>
                <w:rFonts w:ascii="Arial" w:hAnsi="Arial" w:cs="Arial"/>
                <w:sz w:val="20"/>
                <w:szCs w:val="20"/>
              </w:rPr>
              <w:t>”</w:t>
            </w:r>
            <w:r w:rsidR="00013105" w:rsidRPr="000E1C40">
              <w:rPr>
                <w:rFonts w:ascii="Arial" w:hAnsi="Arial" w:cs="Arial"/>
                <w:sz w:val="20"/>
                <w:szCs w:val="20"/>
              </w:rPr>
              <w:t xml:space="preserve"> where appropriate</w:t>
            </w:r>
            <w:r w:rsidR="00343454" w:rsidRPr="000E1C40">
              <w:rPr>
                <w:rFonts w:ascii="Arial" w:hAnsi="Arial" w:cs="Arial"/>
                <w:sz w:val="20"/>
                <w:szCs w:val="20"/>
              </w:rPr>
              <w:t>)</w:t>
            </w:r>
          </w:p>
        </w:tc>
      </w:tr>
      <w:tr w:rsidR="00033501" w:rsidRPr="00033501" w14:paraId="725D0406" w14:textId="77777777" w:rsidTr="003F36AA">
        <w:tc>
          <w:tcPr>
            <w:tcW w:w="3398" w:type="dxa"/>
          </w:tcPr>
          <w:p w14:paraId="204FA2FC" w14:textId="77777777" w:rsidR="00343454" w:rsidRPr="000E1C40" w:rsidRDefault="00343454" w:rsidP="003F36AA">
            <w:pPr>
              <w:rPr>
                <w:rFonts w:ascii="Arial" w:hAnsi="Arial" w:cs="Arial"/>
                <w:b/>
                <w:bCs/>
                <w:sz w:val="20"/>
                <w:szCs w:val="20"/>
              </w:rPr>
            </w:pPr>
            <w:r w:rsidRPr="000E1C40">
              <w:rPr>
                <w:rFonts w:ascii="Arial" w:hAnsi="Arial" w:cs="Arial"/>
                <w:b/>
                <w:bCs/>
                <w:sz w:val="20"/>
                <w:szCs w:val="20"/>
              </w:rPr>
              <w:t>Alternative B</w:t>
            </w:r>
          </w:p>
          <w:p w14:paraId="2A2C694D" w14:textId="77777777" w:rsidR="00343454" w:rsidRPr="000E1C40" w:rsidRDefault="00343454" w:rsidP="003F36AA">
            <w:pPr>
              <w:rPr>
                <w:rFonts w:ascii="Arial" w:hAnsi="Arial" w:cs="Arial"/>
                <w:b/>
                <w:bCs/>
                <w:sz w:val="20"/>
                <w:szCs w:val="20"/>
              </w:rPr>
            </w:pPr>
            <w:r w:rsidRPr="000E1C40">
              <w:rPr>
                <w:rFonts w:ascii="Arial" w:hAnsi="Arial" w:cs="Arial"/>
                <w:sz w:val="20"/>
                <w:szCs w:val="20"/>
              </w:rPr>
              <w:t>more generic approach to apparent surface fitting to projection (= drawings) as well as to visual inspection</w:t>
            </w:r>
          </w:p>
        </w:tc>
        <w:tc>
          <w:tcPr>
            <w:tcW w:w="3399" w:type="dxa"/>
          </w:tcPr>
          <w:p w14:paraId="04D07AF4" w14:textId="77777777" w:rsidR="00343454" w:rsidRPr="000E1C40" w:rsidRDefault="00343454" w:rsidP="003F36AA">
            <w:pPr>
              <w:rPr>
                <w:rFonts w:ascii="Arial" w:hAnsi="Arial" w:cs="Arial"/>
                <w:sz w:val="20"/>
                <w:szCs w:val="20"/>
              </w:rPr>
            </w:pPr>
            <w:r w:rsidRPr="000E1C40">
              <w:rPr>
                <w:rFonts w:ascii="Arial" w:hAnsi="Arial" w:cs="Arial"/>
                <w:sz w:val="20"/>
                <w:szCs w:val="20"/>
              </w:rPr>
              <w:t>- Fits for drawings, as well as for visual inspection</w:t>
            </w:r>
          </w:p>
          <w:p w14:paraId="04DF026B" w14:textId="77777777" w:rsidR="00343454" w:rsidRPr="000E1C40" w:rsidRDefault="00343454" w:rsidP="003F36AA">
            <w:pPr>
              <w:rPr>
                <w:rFonts w:ascii="Arial" w:hAnsi="Arial" w:cs="Arial"/>
                <w:sz w:val="20"/>
                <w:szCs w:val="20"/>
              </w:rPr>
            </w:pPr>
            <w:r w:rsidRPr="000E1C40">
              <w:rPr>
                <w:rFonts w:ascii="Arial" w:hAnsi="Arial" w:cs="Arial"/>
                <w:sz w:val="20"/>
                <w:szCs w:val="20"/>
              </w:rPr>
              <w:t>- clarifies requirement for visibility of a function</w:t>
            </w:r>
          </w:p>
          <w:p w14:paraId="7A6C7226" w14:textId="0AE3725E" w:rsidR="00343454" w:rsidRPr="000E1C40" w:rsidRDefault="00343454" w:rsidP="003F36AA">
            <w:pPr>
              <w:rPr>
                <w:rFonts w:ascii="Arial" w:hAnsi="Arial" w:cs="Arial"/>
                <w:sz w:val="20"/>
                <w:szCs w:val="20"/>
              </w:rPr>
            </w:pPr>
          </w:p>
        </w:tc>
        <w:tc>
          <w:tcPr>
            <w:tcW w:w="3399" w:type="dxa"/>
          </w:tcPr>
          <w:p w14:paraId="0CD85499" w14:textId="0223DF0C" w:rsidR="00343454" w:rsidRPr="000E1C40" w:rsidRDefault="002F2058" w:rsidP="003F36AA">
            <w:pPr>
              <w:rPr>
                <w:rFonts w:ascii="Arial" w:hAnsi="Arial" w:cs="Arial"/>
                <w:sz w:val="20"/>
                <w:szCs w:val="20"/>
              </w:rPr>
            </w:pPr>
            <w:r w:rsidRPr="000E1C40">
              <w:rPr>
                <w:rFonts w:ascii="Arial" w:hAnsi="Arial" w:cs="Arial"/>
                <w:sz w:val="20"/>
                <w:szCs w:val="20"/>
              </w:rPr>
              <w:t xml:space="preserve">- </w:t>
            </w:r>
            <w:r w:rsidR="00013105" w:rsidRPr="000E1C40">
              <w:rPr>
                <w:rFonts w:ascii="Arial" w:hAnsi="Arial" w:cs="Arial"/>
                <w:sz w:val="20"/>
                <w:szCs w:val="20"/>
              </w:rPr>
              <w:t xml:space="preserve">projection </w:t>
            </w:r>
            <w:r w:rsidRPr="000E1C40">
              <w:rPr>
                <w:rFonts w:ascii="Arial" w:hAnsi="Arial" w:cs="Arial"/>
                <w:sz w:val="20"/>
                <w:szCs w:val="20"/>
              </w:rPr>
              <w:t xml:space="preserve">is </w:t>
            </w:r>
            <w:r w:rsidR="00013105" w:rsidRPr="000E1C40">
              <w:rPr>
                <w:rFonts w:ascii="Arial" w:hAnsi="Arial" w:cs="Arial"/>
                <w:sz w:val="20"/>
                <w:szCs w:val="20"/>
              </w:rPr>
              <w:t>needed to assess all relevant requirements, e.g. size, single lamp,</w:t>
            </w:r>
            <w:r w:rsidR="000E1C40">
              <w:rPr>
                <w:rFonts w:ascii="Arial" w:hAnsi="Arial" w:cs="Arial"/>
                <w:sz w:val="20"/>
                <w:szCs w:val="20"/>
              </w:rPr>
              <w:t xml:space="preserve"> </w:t>
            </w:r>
            <w:r w:rsidR="00013105" w:rsidRPr="000E1C40">
              <w:rPr>
                <w:rFonts w:ascii="Arial" w:hAnsi="Arial" w:cs="Arial"/>
                <w:sz w:val="20"/>
                <w:szCs w:val="20"/>
              </w:rPr>
              <w:t>etc.</w:t>
            </w:r>
          </w:p>
          <w:p w14:paraId="2D640D3F" w14:textId="3E826FE7" w:rsidR="002F2058" w:rsidRPr="000E1C40" w:rsidRDefault="002F2058" w:rsidP="003F36AA">
            <w:pPr>
              <w:rPr>
                <w:rFonts w:ascii="Arial" w:hAnsi="Arial" w:cs="Arial"/>
                <w:sz w:val="20"/>
                <w:szCs w:val="20"/>
              </w:rPr>
            </w:pPr>
            <w:r w:rsidRPr="000E1C40">
              <w:rPr>
                <w:rFonts w:ascii="Arial" w:hAnsi="Arial" w:cs="Arial"/>
                <w:sz w:val="20"/>
                <w:szCs w:val="20"/>
              </w:rPr>
              <w:t>-may confuse difference between “apparent surface” (2D) and “light emitting surface” (3D)</w:t>
            </w:r>
          </w:p>
        </w:tc>
      </w:tr>
    </w:tbl>
    <w:p w14:paraId="6580156B" w14:textId="77777777" w:rsidR="00343454" w:rsidRPr="00033501" w:rsidRDefault="00343454" w:rsidP="00343454">
      <w:pPr>
        <w:spacing w:after="0"/>
        <w:ind w:left="709"/>
        <w:rPr>
          <w:rFonts w:ascii="Arial" w:hAnsi="Arial" w:cs="Arial"/>
          <w:sz w:val="22"/>
          <w:szCs w:val="22"/>
        </w:rPr>
      </w:pPr>
    </w:p>
    <w:p w14:paraId="0BC055FB" w14:textId="35308D07" w:rsidR="00343454" w:rsidRPr="00033501" w:rsidRDefault="00B91BEB" w:rsidP="000E1C40">
      <w:pPr>
        <w:spacing w:after="0"/>
        <w:jc w:val="both"/>
        <w:rPr>
          <w:rFonts w:ascii="Arial" w:hAnsi="Arial" w:cs="Arial"/>
          <w:sz w:val="22"/>
          <w:szCs w:val="22"/>
        </w:rPr>
      </w:pPr>
      <w:r w:rsidRPr="00033501">
        <w:rPr>
          <w:rFonts w:ascii="Arial" w:hAnsi="Arial" w:cs="Arial"/>
          <w:sz w:val="22"/>
          <w:szCs w:val="22"/>
        </w:rPr>
        <w:t xml:space="preserve">Conclusion: </w:t>
      </w:r>
      <w:r w:rsidR="00343454" w:rsidRPr="00033501">
        <w:rPr>
          <w:rFonts w:ascii="Arial" w:hAnsi="Arial" w:cs="Arial"/>
          <w:sz w:val="22"/>
          <w:szCs w:val="22"/>
        </w:rPr>
        <w:t xml:space="preserve">The GTB experts </w:t>
      </w:r>
      <w:proofErr w:type="gramStart"/>
      <w:r w:rsidR="00343454" w:rsidRPr="00033501">
        <w:rPr>
          <w:rFonts w:ascii="Arial" w:hAnsi="Arial" w:cs="Arial"/>
          <w:sz w:val="22"/>
          <w:szCs w:val="22"/>
        </w:rPr>
        <w:t>came to the conclusion</w:t>
      </w:r>
      <w:proofErr w:type="gramEnd"/>
      <w:r w:rsidR="00343454" w:rsidRPr="00033501">
        <w:rPr>
          <w:rFonts w:ascii="Arial" w:hAnsi="Arial" w:cs="Arial"/>
          <w:sz w:val="22"/>
          <w:szCs w:val="22"/>
        </w:rPr>
        <w:t xml:space="preserve"> that</w:t>
      </w:r>
      <w:r w:rsidR="00F421A6" w:rsidRPr="00033501">
        <w:rPr>
          <w:rFonts w:ascii="Arial" w:hAnsi="Arial" w:cs="Arial"/>
          <w:sz w:val="22"/>
          <w:szCs w:val="22"/>
        </w:rPr>
        <w:t xml:space="preserve"> Alternative A is more advantageous</w:t>
      </w:r>
      <w:r w:rsidR="00013105" w:rsidRPr="00033501">
        <w:rPr>
          <w:rFonts w:ascii="Arial" w:hAnsi="Arial" w:cs="Arial"/>
          <w:sz w:val="22"/>
          <w:szCs w:val="22"/>
        </w:rPr>
        <w:t xml:space="preserve"> as it does not change current understanding of the concept</w:t>
      </w:r>
      <w:r w:rsidR="002F2058" w:rsidRPr="00033501">
        <w:rPr>
          <w:rFonts w:ascii="Arial" w:hAnsi="Arial" w:cs="Arial"/>
          <w:sz w:val="22"/>
          <w:szCs w:val="22"/>
        </w:rPr>
        <w:t xml:space="preserve"> and retains specific definition for 2D and 3D assessment</w:t>
      </w:r>
      <w:r w:rsidR="00013105" w:rsidRPr="00033501">
        <w:rPr>
          <w:rFonts w:ascii="Arial" w:hAnsi="Arial" w:cs="Arial"/>
          <w:sz w:val="22"/>
          <w:szCs w:val="22"/>
        </w:rPr>
        <w:t>.</w:t>
      </w:r>
    </w:p>
    <w:p w14:paraId="1448E560" w14:textId="22B58300" w:rsidR="00A06E08" w:rsidRPr="00343454" w:rsidRDefault="00A06E08" w:rsidP="00343454">
      <w:pPr>
        <w:spacing w:after="0"/>
        <w:ind w:left="709"/>
        <w:rPr>
          <w:rFonts w:ascii="Arial" w:hAnsi="Arial" w:cs="Arial"/>
          <w:color w:val="FF0000"/>
          <w:sz w:val="22"/>
          <w:szCs w:val="22"/>
        </w:rPr>
      </w:pPr>
    </w:p>
    <w:p w14:paraId="2D433AB8" w14:textId="7EF22561" w:rsidR="008327B4" w:rsidRDefault="00A06E08" w:rsidP="008327B4">
      <w:pPr>
        <w:rPr>
          <w:rFonts w:ascii="Arial" w:hAnsi="Arial" w:cs="Arial"/>
          <w:b/>
          <w:bCs/>
          <w:sz w:val="22"/>
          <w:szCs w:val="22"/>
        </w:rPr>
      </w:pPr>
      <w:r>
        <w:rPr>
          <w:rFonts w:ascii="Arial" w:hAnsi="Arial" w:cs="Arial"/>
          <w:b/>
          <w:bCs/>
          <w:sz w:val="22"/>
          <w:szCs w:val="22"/>
        </w:rPr>
        <w:t xml:space="preserve">III. </w:t>
      </w:r>
      <w:r w:rsidR="009E5236">
        <w:rPr>
          <w:rFonts w:ascii="Arial" w:hAnsi="Arial" w:cs="Arial"/>
          <w:b/>
          <w:bCs/>
          <w:sz w:val="22"/>
          <w:szCs w:val="22"/>
        </w:rPr>
        <w:t>Draft Text</w:t>
      </w:r>
      <w:r w:rsidR="008327B4" w:rsidRPr="00D32A1E">
        <w:rPr>
          <w:rFonts w:ascii="Arial" w:hAnsi="Arial" w:cs="Arial"/>
          <w:b/>
          <w:bCs/>
          <w:sz w:val="22"/>
          <w:szCs w:val="22"/>
        </w:rPr>
        <w:t xml:space="preserve"> Proposal</w:t>
      </w:r>
      <w:r w:rsidR="009C083D" w:rsidRPr="00D32A1E">
        <w:rPr>
          <w:rFonts w:ascii="Arial" w:hAnsi="Arial" w:cs="Arial"/>
          <w:b/>
          <w:bCs/>
          <w:sz w:val="22"/>
          <w:szCs w:val="22"/>
        </w:rPr>
        <w:t xml:space="preserve"> </w:t>
      </w:r>
      <w:r w:rsidR="00B91BEB">
        <w:rPr>
          <w:rFonts w:ascii="Arial" w:hAnsi="Arial" w:cs="Arial"/>
          <w:b/>
          <w:bCs/>
          <w:sz w:val="22"/>
          <w:szCs w:val="22"/>
        </w:rPr>
        <w:t>(based on alternative A)</w:t>
      </w:r>
    </w:p>
    <w:p w14:paraId="5083AC8C" w14:textId="77777777" w:rsidR="00DB3AB5" w:rsidRPr="001E1EDB" w:rsidRDefault="00DB3AB5" w:rsidP="00DB3AB5">
      <w:pPr>
        <w:rPr>
          <w:rFonts w:ascii="Times New Roman" w:hAnsi="Times New Roman" w:cs="Times New Roman"/>
          <w:sz w:val="22"/>
          <w:szCs w:val="22"/>
        </w:rPr>
      </w:pPr>
      <w:r w:rsidRPr="001E1EDB">
        <w:rPr>
          <w:rFonts w:ascii="Times New Roman" w:hAnsi="Times New Roman" w:cs="Times New Roman"/>
          <w:sz w:val="22"/>
          <w:szCs w:val="22"/>
        </w:rPr>
        <w:t>2.10.2 “Light emitting surface” of a function means any area that emits light or is designed to modify or influence the propagation of light towards the standard light distribution grid.</w:t>
      </w:r>
    </w:p>
    <w:p w14:paraId="667F635B" w14:textId="77777777" w:rsidR="00DB3AB5" w:rsidRPr="001E1EDB" w:rsidRDefault="00DB3AB5" w:rsidP="00DB3AB5">
      <w:pPr>
        <w:rPr>
          <w:rFonts w:ascii="Times New Roman" w:hAnsi="Times New Roman" w:cs="Times New Roman"/>
          <w:sz w:val="22"/>
          <w:szCs w:val="22"/>
        </w:rPr>
      </w:pPr>
      <w:r w:rsidRPr="001E1EDB">
        <w:rPr>
          <w:rFonts w:ascii="Times New Roman" w:hAnsi="Times New Roman" w:cs="Times New Roman"/>
          <w:sz w:val="22"/>
          <w:szCs w:val="22"/>
        </w:rPr>
        <w:t xml:space="preserve">To evaluate the geometric visibility of a function any area contributing to the respective visibility zone inboards and outboards is also </w:t>
      </w:r>
      <w:proofErr w:type="gramStart"/>
      <w:r w:rsidRPr="001E1EDB">
        <w:rPr>
          <w:rFonts w:ascii="Times New Roman" w:hAnsi="Times New Roman" w:cs="Times New Roman"/>
          <w:sz w:val="22"/>
          <w:szCs w:val="22"/>
        </w:rPr>
        <w:t>taken into account</w:t>
      </w:r>
      <w:proofErr w:type="gramEnd"/>
      <w:r w:rsidRPr="001E1EDB">
        <w:rPr>
          <w:rFonts w:ascii="Times New Roman" w:hAnsi="Times New Roman" w:cs="Times New Roman"/>
          <w:sz w:val="22"/>
          <w:szCs w:val="22"/>
        </w:rPr>
        <w:t>.</w:t>
      </w:r>
    </w:p>
    <w:p w14:paraId="45690F31" w14:textId="4E036431" w:rsidR="00DB3AB5" w:rsidRDefault="00DB3AB5" w:rsidP="00DB3AB5">
      <w:pPr>
        <w:rPr>
          <w:rFonts w:ascii="Times New Roman" w:hAnsi="Times New Roman" w:cs="Times New Roman"/>
          <w:sz w:val="22"/>
          <w:szCs w:val="22"/>
          <w:lang w:val="en-CA"/>
        </w:rPr>
      </w:pPr>
      <w:r w:rsidRPr="001E1EDB">
        <w:rPr>
          <w:rFonts w:ascii="Times New Roman" w:hAnsi="Times New Roman" w:cs="Times New Roman"/>
          <w:sz w:val="22"/>
          <w:szCs w:val="22"/>
        </w:rPr>
        <w:t xml:space="preserve">2.10.3 The </w:t>
      </w:r>
      <w:r w:rsidRPr="001E1EDB">
        <w:rPr>
          <w:rFonts w:ascii="Times New Roman" w:hAnsi="Times New Roman" w:cs="Times New Roman"/>
          <w:b/>
          <w:bCs/>
          <w:sz w:val="22"/>
          <w:szCs w:val="22"/>
        </w:rPr>
        <w:t>“</w:t>
      </w:r>
      <w:r w:rsidRPr="001E1EDB">
        <w:rPr>
          <w:rFonts w:ascii="Times New Roman" w:hAnsi="Times New Roman" w:cs="Times New Roman"/>
          <w:sz w:val="22"/>
          <w:szCs w:val="22"/>
        </w:rPr>
        <w:t>apparent surface” m</w:t>
      </w:r>
      <w:proofErr w:type="spellStart"/>
      <w:r w:rsidRPr="001E1EDB">
        <w:rPr>
          <w:rFonts w:ascii="Times New Roman" w:hAnsi="Times New Roman" w:cs="Times New Roman"/>
          <w:sz w:val="22"/>
          <w:szCs w:val="22"/>
          <w:lang w:val="en-CA"/>
        </w:rPr>
        <w:t>eans</w:t>
      </w:r>
      <w:proofErr w:type="spellEnd"/>
      <w:r w:rsidRPr="001E1EDB">
        <w:rPr>
          <w:rFonts w:ascii="Times New Roman" w:hAnsi="Times New Roman" w:cs="Times New Roman"/>
          <w:sz w:val="22"/>
          <w:szCs w:val="22"/>
          <w:lang w:val="en-CA"/>
        </w:rPr>
        <w:t xml:space="preserve"> </w:t>
      </w:r>
      <w:del w:id="3" w:author="Davide Puglisi" w:date="2025-09-11T11:32:00Z" w16du:dateUtc="2025-09-11T09:32:00Z">
        <w:r w:rsidRPr="001E1EDB" w:rsidDel="00C8699A">
          <w:rPr>
            <w:rFonts w:ascii="Times New Roman" w:hAnsi="Times New Roman" w:cs="Times New Roman"/>
            <w:sz w:val="22"/>
            <w:szCs w:val="22"/>
            <w:lang w:val="en-CA"/>
          </w:rPr>
          <w:delText xml:space="preserve">the </w:delText>
        </w:r>
      </w:del>
      <w:del w:id="4" w:author="Davide Puglisi" w:date="2025-09-11T11:27:00Z" w16du:dateUtc="2025-09-11T09:27:00Z">
        <w:r w:rsidRPr="001E1EDB" w:rsidDel="00EE50C3">
          <w:rPr>
            <w:rFonts w:ascii="Times New Roman" w:hAnsi="Times New Roman" w:cs="Times New Roman"/>
            <w:sz w:val="22"/>
            <w:szCs w:val="22"/>
            <w:lang w:val="en-CA"/>
          </w:rPr>
          <w:delText xml:space="preserve">sum </w:delText>
        </w:r>
      </w:del>
      <w:del w:id="5" w:author="Davide Puglisi" w:date="2025-09-11T11:32:00Z" w16du:dateUtc="2025-09-11T09:32:00Z">
        <w:r w:rsidRPr="001E1EDB" w:rsidDel="00C8699A">
          <w:rPr>
            <w:rFonts w:ascii="Times New Roman" w:hAnsi="Times New Roman" w:cs="Times New Roman"/>
            <w:sz w:val="22"/>
            <w:szCs w:val="22"/>
            <w:lang w:val="en-CA"/>
          </w:rPr>
          <w:delText xml:space="preserve">of </w:delText>
        </w:r>
      </w:del>
      <w:r w:rsidRPr="001E1EDB">
        <w:rPr>
          <w:rFonts w:ascii="Times New Roman" w:hAnsi="Times New Roman" w:cs="Times New Roman"/>
          <w:sz w:val="22"/>
          <w:szCs w:val="22"/>
          <w:lang w:val="en-CA"/>
        </w:rPr>
        <w:t xml:space="preserve">all [visible /unobstructed] light emitting surface(s) contributing to a specific function orthogonally projected on a plane perpendicular to the </w:t>
      </w:r>
      <w:bookmarkStart w:id="6" w:name="_Hlk208483467"/>
      <w:r w:rsidRPr="001E1EDB">
        <w:rPr>
          <w:rFonts w:ascii="Times New Roman" w:hAnsi="Times New Roman" w:cs="Times New Roman"/>
          <w:sz w:val="22"/>
          <w:szCs w:val="22"/>
          <w:lang w:val="en-CA"/>
        </w:rPr>
        <w:t xml:space="preserve">direction of observation </w:t>
      </w:r>
      <w:bookmarkEnd w:id="6"/>
      <w:r w:rsidRPr="001E1EDB">
        <w:rPr>
          <w:rFonts w:ascii="Times New Roman" w:hAnsi="Times New Roman" w:cs="Times New Roman"/>
          <w:sz w:val="22"/>
          <w:szCs w:val="22"/>
        </w:rPr>
        <w:t>[and intersecting the lens transmitting the function]</w:t>
      </w:r>
      <w:r w:rsidRPr="001E1EDB">
        <w:rPr>
          <w:rFonts w:ascii="Times New Roman" w:hAnsi="Times New Roman" w:cs="Times New Roman"/>
          <w:sz w:val="22"/>
          <w:szCs w:val="22"/>
          <w:lang w:val="en-CA"/>
        </w:rPr>
        <w:t>.</w:t>
      </w:r>
    </w:p>
    <w:p w14:paraId="100DF4F1" w14:textId="3852009F" w:rsidR="000E4DAB" w:rsidRPr="000E4DAB" w:rsidRDefault="00166D36" w:rsidP="000E4DAB">
      <w:pPr>
        <w:rPr>
          <w:rFonts w:ascii="Times New Roman" w:hAnsi="Times New Roman" w:cs="Times New Roman"/>
          <w:color w:val="3333FF"/>
          <w:sz w:val="22"/>
          <w:szCs w:val="22"/>
          <w:lang w:val="en-CA"/>
        </w:rPr>
      </w:pPr>
      <w:ins w:id="7" w:author="Davide Puglisi" w:date="2025-09-11T11:41:00Z" w16du:dateUtc="2025-09-11T09:41:00Z">
        <w:r w:rsidRPr="00166D36">
          <w:rPr>
            <w:rFonts w:ascii="Times New Roman" w:hAnsi="Times New Roman" w:cs="Times New Roman"/>
            <w:color w:val="3333FF"/>
            <w:sz w:val="22"/>
            <w:szCs w:val="22"/>
          </w:rPr>
          <w:t xml:space="preserve">2.10.3 The “apparent surface” means the orthogonal projection of the visible and unobstructed light emitting surface(s) contributing to a specific function on a plane perpendicular to the </w:t>
        </w:r>
      </w:ins>
      <w:ins w:id="8" w:author="Davide Puglisi" w:date="2025-09-11T11:44:00Z" w16du:dateUtc="2025-09-11T09:44:00Z">
        <w:r w:rsidRPr="00166D36">
          <w:rPr>
            <w:rFonts w:ascii="Times New Roman" w:hAnsi="Times New Roman" w:cs="Times New Roman"/>
            <w:color w:val="3333FF"/>
            <w:sz w:val="22"/>
            <w:szCs w:val="22"/>
          </w:rPr>
          <w:t>direction of observation</w:t>
        </w:r>
      </w:ins>
      <w:r w:rsidR="00EE50C3" w:rsidRPr="00EE50C3">
        <w:rPr>
          <w:rFonts w:ascii="Times New Roman" w:hAnsi="Times New Roman" w:cs="Times New Roman"/>
          <w:color w:val="3333FF"/>
          <w:sz w:val="22"/>
          <w:szCs w:val="22"/>
        </w:rPr>
        <w:t xml:space="preserve"> </w:t>
      </w:r>
      <w:ins w:id="9" w:author="Davide Puglisi" w:date="2025-09-11T11:37:00Z" w16du:dateUtc="2025-09-11T09:37:00Z">
        <w:r w:rsidR="00C8699A" w:rsidRPr="001E1EDB">
          <w:rPr>
            <w:rFonts w:ascii="Times New Roman" w:hAnsi="Times New Roman" w:cs="Times New Roman"/>
            <w:sz w:val="22"/>
            <w:szCs w:val="22"/>
          </w:rPr>
          <w:t>[and intersecting the lens transmitting the function]</w:t>
        </w:r>
      </w:ins>
    </w:p>
    <w:p w14:paraId="6A78A995" w14:textId="77777777" w:rsidR="00DB3AB5" w:rsidRDefault="00DB3AB5" w:rsidP="00DB3AB5">
      <w:pPr>
        <w:rPr>
          <w:rFonts w:ascii="Times New Roman" w:hAnsi="Times New Roman" w:cs="Times New Roman"/>
          <w:sz w:val="22"/>
          <w:szCs w:val="22"/>
          <w:lang w:val="en-GB"/>
        </w:rPr>
      </w:pPr>
      <w:r w:rsidRPr="001E1EDB">
        <w:rPr>
          <w:rFonts w:ascii="Times New Roman" w:hAnsi="Times New Roman" w:cs="Times New Roman"/>
          <w:sz w:val="22"/>
          <w:szCs w:val="22"/>
          <w:lang w:val="en-GB"/>
        </w:rPr>
        <w:t>It is declared on the drawing in the request for approval by the applicant or his duly accredited representative.</w:t>
      </w:r>
    </w:p>
    <w:p w14:paraId="6F685E78" w14:textId="77777777" w:rsidR="001E1EDB" w:rsidRPr="001E1EDB" w:rsidRDefault="001E1EDB" w:rsidP="00DB3AB5">
      <w:pPr>
        <w:rPr>
          <w:rFonts w:ascii="Times New Roman" w:hAnsi="Times New Roman" w:cs="Times New Roman"/>
          <w:sz w:val="22"/>
          <w:szCs w:val="22"/>
          <w:lang w:val="en-GB"/>
        </w:rPr>
      </w:pPr>
    </w:p>
    <w:p w14:paraId="494F534A" w14:textId="07070757" w:rsidR="009C083D" w:rsidRPr="002840AB" w:rsidRDefault="00DA4206" w:rsidP="000E1C40">
      <w:pPr>
        <w:jc w:val="both"/>
        <w:rPr>
          <w:rFonts w:ascii="Arial" w:hAnsi="Arial" w:cs="Arial"/>
          <w:i/>
          <w:iCs/>
          <w:sz w:val="21"/>
          <w:szCs w:val="21"/>
        </w:rPr>
      </w:pPr>
      <w:r>
        <w:rPr>
          <w:rFonts w:ascii="Arial" w:hAnsi="Arial" w:cs="Arial"/>
          <w:i/>
          <w:iCs/>
          <w:sz w:val="21"/>
          <w:szCs w:val="21"/>
        </w:rPr>
        <w:t>R</w:t>
      </w:r>
      <w:r w:rsidR="00AA15A0" w:rsidRPr="002840AB">
        <w:rPr>
          <w:rFonts w:ascii="Arial" w:hAnsi="Arial" w:cs="Arial"/>
          <w:i/>
          <w:iCs/>
          <w:sz w:val="21"/>
          <w:szCs w:val="21"/>
        </w:rPr>
        <w:t>emark: in a first step the group agreed to concentrate on a definition for Light-</w:t>
      </w:r>
      <w:r w:rsidR="00186C14" w:rsidRPr="002840AB">
        <w:rPr>
          <w:rFonts w:ascii="Arial" w:hAnsi="Arial" w:cs="Arial"/>
          <w:i/>
          <w:iCs/>
          <w:sz w:val="21"/>
          <w:szCs w:val="21"/>
        </w:rPr>
        <w:t>signaling</w:t>
      </w:r>
      <w:r w:rsidR="00AA15A0" w:rsidRPr="002840AB">
        <w:rPr>
          <w:rFonts w:ascii="Arial" w:hAnsi="Arial" w:cs="Arial"/>
          <w:i/>
          <w:iCs/>
          <w:sz w:val="21"/>
          <w:szCs w:val="21"/>
        </w:rPr>
        <w:t xml:space="preserve"> devices. Then it will be decided, if this fits also for road illumination devices and retroreflectors – if </w:t>
      </w:r>
      <w:proofErr w:type="gramStart"/>
      <w:r w:rsidR="00AA15A0" w:rsidRPr="002840AB">
        <w:rPr>
          <w:rFonts w:ascii="Arial" w:hAnsi="Arial" w:cs="Arial"/>
          <w:i/>
          <w:iCs/>
          <w:sz w:val="21"/>
          <w:szCs w:val="21"/>
        </w:rPr>
        <w:t>necessary</w:t>
      </w:r>
      <w:proofErr w:type="gramEnd"/>
      <w:r w:rsidR="00AA15A0" w:rsidRPr="002840AB">
        <w:rPr>
          <w:rFonts w:ascii="Arial" w:hAnsi="Arial" w:cs="Arial"/>
          <w:i/>
          <w:iCs/>
          <w:sz w:val="21"/>
          <w:szCs w:val="21"/>
        </w:rPr>
        <w:t xml:space="preserve"> with some adaptions – or if it is better to add separate definitions for RID and RRD.</w:t>
      </w:r>
    </w:p>
    <w:p w14:paraId="2C83C875" w14:textId="3E908538" w:rsidR="009868F0" w:rsidRPr="00343454" w:rsidRDefault="009868F0" w:rsidP="000E1C40">
      <w:pPr>
        <w:pStyle w:val="Paragrafoelenco"/>
        <w:numPr>
          <w:ilvl w:val="0"/>
          <w:numId w:val="3"/>
        </w:numPr>
        <w:ind w:left="567"/>
        <w:jc w:val="both"/>
        <w:rPr>
          <w:rFonts w:ascii="Arial" w:hAnsi="Arial" w:cs="Arial"/>
          <w:b/>
          <w:bCs/>
          <w:i/>
          <w:iCs/>
          <w:sz w:val="22"/>
          <w:szCs w:val="22"/>
        </w:rPr>
      </w:pPr>
      <w:r w:rsidRPr="00343454">
        <w:rPr>
          <w:rFonts w:ascii="Arial" w:hAnsi="Arial" w:cs="Arial"/>
          <w:b/>
          <w:bCs/>
          <w:i/>
          <w:iCs/>
          <w:sz w:val="21"/>
          <w:szCs w:val="21"/>
        </w:rPr>
        <w:t>Discussion in SLR, whether “apparent surface” term should be used also for RRD (currently “illuminating surface” is used in R150</w:t>
      </w:r>
      <w:r w:rsidR="000E1C40">
        <w:rPr>
          <w:rFonts w:ascii="Arial" w:hAnsi="Arial" w:cs="Arial"/>
          <w:b/>
          <w:bCs/>
          <w:i/>
          <w:iCs/>
          <w:sz w:val="21"/>
          <w:szCs w:val="21"/>
        </w:rPr>
        <w:t>)</w:t>
      </w:r>
    </w:p>
    <w:p w14:paraId="6FFBAB92" w14:textId="77777777" w:rsidR="00E46555" w:rsidRDefault="00E46555" w:rsidP="00E46555">
      <w:pPr>
        <w:rPr>
          <w:rFonts w:ascii="Arial" w:hAnsi="Arial" w:cs="Arial"/>
          <w:i/>
          <w:iCs/>
          <w:sz w:val="22"/>
          <w:szCs w:val="22"/>
        </w:rPr>
      </w:pPr>
    </w:p>
    <w:p w14:paraId="343DE338" w14:textId="77777777" w:rsidR="00B31E27" w:rsidRPr="00E46555" w:rsidRDefault="00B31E27" w:rsidP="00E46555">
      <w:pPr>
        <w:rPr>
          <w:rFonts w:ascii="Arial" w:hAnsi="Arial" w:cs="Arial"/>
          <w:i/>
          <w:iCs/>
          <w:sz w:val="22"/>
          <w:szCs w:val="22"/>
        </w:rPr>
      </w:pPr>
    </w:p>
    <w:p w14:paraId="0BDD5398" w14:textId="30086863" w:rsidR="005478EE" w:rsidRPr="008D6D7A" w:rsidRDefault="005478EE" w:rsidP="005478EE">
      <w:pPr>
        <w:rPr>
          <w:rFonts w:ascii="Arial" w:hAnsi="Arial" w:cs="Arial"/>
          <w:b/>
          <w:bCs/>
          <w:sz w:val="22"/>
          <w:szCs w:val="22"/>
        </w:rPr>
      </w:pPr>
      <w:r>
        <w:rPr>
          <w:rFonts w:ascii="Arial" w:hAnsi="Arial" w:cs="Arial"/>
          <w:b/>
          <w:bCs/>
          <w:sz w:val="22"/>
          <w:szCs w:val="22"/>
        </w:rPr>
        <w:t>I</w:t>
      </w:r>
      <w:r w:rsidRPr="008D6D7A">
        <w:rPr>
          <w:rFonts w:ascii="Arial" w:hAnsi="Arial" w:cs="Arial"/>
          <w:b/>
          <w:bCs/>
          <w:sz w:val="22"/>
          <w:szCs w:val="22"/>
        </w:rPr>
        <w:t>V. changes to R48</w:t>
      </w:r>
      <w:r w:rsidR="002C3837">
        <w:rPr>
          <w:rFonts w:ascii="Arial" w:hAnsi="Arial" w:cs="Arial"/>
          <w:b/>
          <w:bCs/>
          <w:sz w:val="22"/>
          <w:szCs w:val="22"/>
        </w:rPr>
        <w:t>/148/149</w:t>
      </w:r>
      <w:r>
        <w:rPr>
          <w:rFonts w:ascii="Arial" w:hAnsi="Arial" w:cs="Arial"/>
          <w:b/>
          <w:bCs/>
          <w:sz w:val="22"/>
          <w:szCs w:val="22"/>
        </w:rPr>
        <w:t xml:space="preserve"> (not complete) </w:t>
      </w:r>
    </w:p>
    <w:p w14:paraId="44DC9E19" w14:textId="3FF021CA" w:rsidR="005478EE" w:rsidRPr="005E7892" w:rsidRDefault="005478EE" w:rsidP="005E7892">
      <w:pPr>
        <w:pStyle w:val="Paragrafoelenco"/>
        <w:numPr>
          <w:ilvl w:val="0"/>
          <w:numId w:val="15"/>
        </w:numPr>
        <w:spacing w:after="0" w:line="276" w:lineRule="auto"/>
        <w:rPr>
          <w:rFonts w:ascii="Arial" w:hAnsi="Arial" w:cs="Arial"/>
          <w:sz w:val="22"/>
          <w:szCs w:val="22"/>
        </w:rPr>
      </w:pPr>
      <w:r w:rsidRPr="005E7892">
        <w:rPr>
          <w:rFonts w:ascii="Arial" w:hAnsi="Arial" w:cs="Arial"/>
          <w:sz w:val="22"/>
          <w:szCs w:val="22"/>
        </w:rPr>
        <w:t xml:space="preserve">Delete/replace current 2.10.2+3+4 </w:t>
      </w:r>
      <w:r w:rsidRPr="008565B2">
        <w:sym w:font="Wingdings" w:char="F0E0"/>
      </w:r>
      <w:r w:rsidRPr="005E7892">
        <w:rPr>
          <w:rFonts w:ascii="Arial" w:hAnsi="Arial" w:cs="Arial"/>
          <w:sz w:val="22"/>
          <w:szCs w:val="22"/>
        </w:rPr>
        <w:t xml:space="preserve"> relating to light emitting/illuminating surface + apparent surface</w:t>
      </w:r>
    </w:p>
    <w:p w14:paraId="5EAA018B" w14:textId="6516BB64" w:rsidR="005478EE" w:rsidRPr="005E7892" w:rsidRDefault="005478EE" w:rsidP="005E7892">
      <w:pPr>
        <w:pStyle w:val="Paragrafoelenco"/>
        <w:numPr>
          <w:ilvl w:val="0"/>
          <w:numId w:val="15"/>
        </w:numPr>
        <w:spacing w:after="0" w:line="276" w:lineRule="auto"/>
        <w:rPr>
          <w:rFonts w:ascii="Arial" w:hAnsi="Arial" w:cs="Arial"/>
          <w:sz w:val="22"/>
          <w:szCs w:val="22"/>
        </w:rPr>
      </w:pPr>
      <w:r w:rsidRPr="005E7892">
        <w:rPr>
          <w:rFonts w:ascii="Arial" w:hAnsi="Arial" w:cs="Arial"/>
          <w:sz w:val="22"/>
          <w:szCs w:val="22"/>
        </w:rPr>
        <w:t xml:space="preserve">delete R48 3.2.5 </w:t>
      </w:r>
      <w:r w:rsidRPr="008565B2">
        <w:sym w:font="Wingdings" w:char="F0E0"/>
      </w:r>
      <w:r w:rsidRPr="005E7892">
        <w:rPr>
          <w:rFonts w:ascii="Arial" w:hAnsi="Arial" w:cs="Arial"/>
          <w:sz w:val="22"/>
          <w:szCs w:val="22"/>
        </w:rPr>
        <w:t xml:space="preserve"> declaration of the method chosen for type-approval</w:t>
      </w:r>
    </w:p>
    <w:p w14:paraId="3B0A10E1" w14:textId="036D7FE2" w:rsidR="005478EE" w:rsidRPr="005E7892" w:rsidRDefault="005478EE" w:rsidP="005E7892">
      <w:pPr>
        <w:pStyle w:val="Paragrafoelenco"/>
        <w:numPr>
          <w:ilvl w:val="0"/>
          <w:numId w:val="15"/>
        </w:numPr>
        <w:spacing w:after="0" w:line="276" w:lineRule="auto"/>
        <w:rPr>
          <w:rFonts w:ascii="Arial" w:hAnsi="Arial" w:cs="Arial"/>
          <w:sz w:val="22"/>
          <w:szCs w:val="22"/>
        </w:rPr>
      </w:pPr>
      <w:r w:rsidRPr="005E7892">
        <w:rPr>
          <w:rFonts w:ascii="Arial" w:hAnsi="Arial" w:cs="Arial"/>
          <w:sz w:val="22"/>
          <w:szCs w:val="22"/>
        </w:rPr>
        <w:t xml:space="preserve">rework </w:t>
      </w:r>
      <w:r w:rsidR="002C3837" w:rsidRPr="005E7892">
        <w:rPr>
          <w:rFonts w:ascii="Arial" w:hAnsi="Arial" w:cs="Arial"/>
          <w:sz w:val="22"/>
          <w:szCs w:val="22"/>
        </w:rPr>
        <w:t xml:space="preserve">R48 </w:t>
      </w:r>
      <w:r w:rsidRPr="005E7892">
        <w:rPr>
          <w:rFonts w:ascii="Arial" w:hAnsi="Arial" w:cs="Arial"/>
          <w:sz w:val="22"/>
          <w:szCs w:val="22"/>
        </w:rPr>
        <w:t>annex 3 (new examples)</w:t>
      </w:r>
    </w:p>
    <w:p w14:paraId="2EDCB1FE" w14:textId="16A48842" w:rsidR="002C3837" w:rsidRPr="005E7892" w:rsidRDefault="002C3837" w:rsidP="005E7892">
      <w:pPr>
        <w:pStyle w:val="Paragrafoelenco"/>
        <w:numPr>
          <w:ilvl w:val="0"/>
          <w:numId w:val="15"/>
        </w:numPr>
        <w:rPr>
          <w:rFonts w:ascii="Arial" w:hAnsi="Arial" w:cs="Arial"/>
          <w:sz w:val="22"/>
          <w:szCs w:val="22"/>
        </w:rPr>
      </w:pPr>
      <w:r w:rsidRPr="005E7892">
        <w:rPr>
          <w:rFonts w:ascii="Arial" w:hAnsi="Arial" w:cs="Arial"/>
          <w:sz w:val="22"/>
          <w:szCs w:val="22"/>
        </w:rPr>
        <w:t>R148 review instances of “light emitting surface” e.g. 4.8.1.9 or sequential DI activation</w:t>
      </w:r>
    </w:p>
    <w:p w14:paraId="0F0C9FC2" w14:textId="77777777" w:rsidR="007B2464" w:rsidRDefault="007B2464" w:rsidP="002C3837">
      <w:pPr>
        <w:rPr>
          <w:rFonts w:ascii="Arial" w:hAnsi="Arial" w:cs="Arial"/>
          <w:sz w:val="22"/>
          <w:szCs w:val="22"/>
        </w:rPr>
      </w:pPr>
    </w:p>
    <w:p w14:paraId="7220F0B4" w14:textId="54BAF37B" w:rsidR="007B2464" w:rsidRPr="007B2464" w:rsidRDefault="007B2464" w:rsidP="002C3837">
      <w:pPr>
        <w:rPr>
          <w:rFonts w:ascii="Arial" w:hAnsi="Arial" w:cs="Arial"/>
          <w:b/>
          <w:bCs/>
          <w:sz w:val="22"/>
          <w:szCs w:val="22"/>
        </w:rPr>
      </w:pPr>
      <w:r w:rsidRPr="007B2464">
        <w:rPr>
          <w:rFonts w:ascii="Arial" w:hAnsi="Arial" w:cs="Arial"/>
          <w:b/>
          <w:bCs/>
          <w:sz w:val="22"/>
          <w:szCs w:val="22"/>
        </w:rPr>
        <w:t>Next steps:</w:t>
      </w:r>
    </w:p>
    <w:p w14:paraId="34689F11" w14:textId="2EADA3C2" w:rsidR="001E1EDB" w:rsidRDefault="001E1EDB" w:rsidP="007B2464">
      <w:pPr>
        <w:pStyle w:val="Paragrafoelenco"/>
        <w:numPr>
          <w:ilvl w:val="0"/>
          <w:numId w:val="14"/>
        </w:numPr>
        <w:spacing w:after="0"/>
        <w:rPr>
          <w:rFonts w:ascii="Arial" w:hAnsi="Arial" w:cs="Arial"/>
          <w:sz w:val="22"/>
          <w:szCs w:val="22"/>
        </w:rPr>
      </w:pPr>
      <w:r>
        <w:rPr>
          <w:rFonts w:ascii="Arial" w:hAnsi="Arial" w:cs="Arial"/>
          <w:sz w:val="22"/>
          <w:szCs w:val="22"/>
        </w:rPr>
        <w:t xml:space="preserve">Check if the new definition is well </w:t>
      </w:r>
      <w:proofErr w:type="spellStart"/>
      <w:r>
        <w:rPr>
          <w:rFonts w:ascii="Arial" w:hAnsi="Arial" w:cs="Arial"/>
          <w:sz w:val="22"/>
          <w:szCs w:val="22"/>
        </w:rPr>
        <w:t>understodd</w:t>
      </w:r>
      <w:proofErr w:type="spellEnd"/>
    </w:p>
    <w:p w14:paraId="0C366A59" w14:textId="11FD1057" w:rsidR="005478EE" w:rsidRPr="007B2464" w:rsidRDefault="005478EE" w:rsidP="007B2464">
      <w:pPr>
        <w:pStyle w:val="Paragrafoelenco"/>
        <w:numPr>
          <w:ilvl w:val="0"/>
          <w:numId w:val="14"/>
        </w:numPr>
        <w:spacing w:after="0"/>
        <w:rPr>
          <w:rFonts w:ascii="Arial" w:hAnsi="Arial" w:cs="Arial"/>
          <w:sz w:val="22"/>
          <w:szCs w:val="22"/>
        </w:rPr>
      </w:pPr>
      <w:r w:rsidRPr="007B2464">
        <w:rPr>
          <w:rFonts w:ascii="Arial" w:hAnsi="Arial" w:cs="Arial"/>
          <w:sz w:val="22"/>
          <w:szCs w:val="22"/>
        </w:rPr>
        <w:t>thorough check if the new definition fits to the requirements in regulation and to real life</w:t>
      </w:r>
    </w:p>
    <w:p w14:paraId="164EF485" w14:textId="14A1A462" w:rsidR="007B2464" w:rsidRPr="007B2464" w:rsidRDefault="007B2464" w:rsidP="007B2464">
      <w:pPr>
        <w:pStyle w:val="Paragrafoelenco"/>
        <w:numPr>
          <w:ilvl w:val="0"/>
          <w:numId w:val="14"/>
        </w:numPr>
        <w:spacing w:after="0"/>
        <w:rPr>
          <w:rFonts w:ascii="Arial" w:hAnsi="Arial" w:cs="Arial"/>
          <w:sz w:val="22"/>
          <w:szCs w:val="22"/>
        </w:rPr>
      </w:pPr>
      <w:r w:rsidRPr="007B2464">
        <w:rPr>
          <w:rFonts w:ascii="Arial" w:hAnsi="Arial" w:cs="Arial"/>
          <w:sz w:val="22"/>
          <w:szCs w:val="22"/>
        </w:rPr>
        <w:t xml:space="preserve">Check if definition fits also for road illumination devices </w:t>
      </w:r>
    </w:p>
    <w:p w14:paraId="46BB435B" w14:textId="786A8EEF" w:rsidR="001916D0" w:rsidRDefault="001916D0" w:rsidP="005478EE">
      <w:pPr>
        <w:spacing w:after="0" w:line="276" w:lineRule="auto"/>
        <w:rPr>
          <w:rFonts w:ascii="Arial" w:hAnsi="Arial" w:cs="Arial"/>
          <w:sz w:val="22"/>
          <w:szCs w:val="22"/>
        </w:rPr>
      </w:pPr>
    </w:p>
    <w:p w14:paraId="10C38F0C" w14:textId="45E54C06" w:rsidR="00F37A1C" w:rsidRDefault="00F37A1C">
      <w:pPr>
        <w:rPr>
          <w:rFonts w:ascii="Arial" w:hAnsi="Arial" w:cs="Arial"/>
          <w:b/>
          <w:bCs/>
          <w:sz w:val="22"/>
          <w:szCs w:val="22"/>
        </w:rPr>
      </w:pPr>
    </w:p>
    <w:p w14:paraId="5C8BAB9C" w14:textId="77777777" w:rsidR="00B31E27" w:rsidRDefault="00B31E27">
      <w:pPr>
        <w:rPr>
          <w:rFonts w:ascii="Arial" w:hAnsi="Arial" w:cs="Arial"/>
          <w:b/>
          <w:bCs/>
          <w:sz w:val="22"/>
          <w:szCs w:val="22"/>
        </w:rPr>
      </w:pPr>
    </w:p>
    <w:p w14:paraId="6173856E" w14:textId="06D76409" w:rsidR="00AC14A3" w:rsidRDefault="00AC14A3" w:rsidP="009C083D">
      <w:pPr>
        <w:rPr>
          <w:rFonts w:ascii="Arial" w:hAnsi="Arial" w:cs="Arial"/>
          <w:b/>
          <w:bCs/>
          <w:sz w:val="22"/>
          <w:szCs w:val="22"/>
        </w:rPr>
      </w:pPr>
      <w:r>
        <w:rPr>
          <w:rFonts w:ascii="Arial" w:hAnsi="Arial" w:cs="Arial"/>
          <w:b/>
          <w:bCs/>
          <w:sz w:val="22"/>
          <w:szCs w:val="22"/>
        </w:rPr>
        <w:t>V common understanding</w:t>
      </w:r>
    </w:p>
    <w:p w14:paraId="6E256809" w14:textId="64E68040" w:rsidR="00AC14A3" w:rsidRPr="000F6019" w:rsidRDefault="00D40CB9" w:rsidP="00CE5AA8">
      <w:pPr>
        <w:pStyle w:val="Paragrafoelenco"/>
        <w:numPr>
          <w:ilvl w:val="0"/>
          <w:numId w:val="11"/>
        </w:numPr>
        <w:rPr>
          <w:rFonts w:ascii="Arial" w:hAnsi="Arial" w:cs="Arial"/>
          <w:b/>
          <w:bCs/>
          <w:sz w:val="22"/>
          <w:szCs w:val="22"/>
        </w:rPr>
      </w:pPr>
      <w:r w:rsidRPr="000F6019">
        <w:rPr>
          <w:rFonts w:ascii="Arial" w:hAnsi="Arial" w:cs="Arial"/>
          <w:sz w:val="22"/>
          <w:szCs w:val="22"/>
        </w:rPr>
        <w:t xml:space="preserve">Areas that are not visible from the projection direction are not </w:t>
      </w:r>
      <w:proofErr w:type="gramStart"/>
      <w:r w:rsidRPr="000F6019">
        <w:rPr>
          <w:rFonts w:ascii="Arial" w:hAnsi="Arial" w:cs="Arial"/>
          <w:sz w:val="22"/>
          <w:szCs w:val="22"/>
        </w:rPr>
        <w:t>take</w:t>
      </w:r>
      <w:r w:rsidR="00B53464" w:rsidRPr="000F6019">
        <w:rPr>
          <w:rFonts w:ascii="Arial" w:hAnsi="Arial" w:cs="Arial"/>
          <w:sz w:val="22"/>
          <w:szCs w:val="22"/>
        </w:rPr>
        <w:t>n into account</w:t>
      </w:r>
      <w:proofErr w:type="gramEnd"/>
      <w:r w:rsidR="00B53464">
        <w:rPr>
          <w:noProof/>
        </w:rPr>
        <w:t xml:space="preserve"> </w:t>
      </w:r>
    </w:p>
    <w:p w14:paraId="7A79DF33" w14:textId="54E3E12C" w:rsidR="00D40CB9" w:rsidRPr="00D40CB9" w:rsidRDefault="00A67D56" w:rsidP="00D40CB9">
      <w:pPr>
        <w:pStyle w:val="Paragrafoelenco"/>
        <w:rPr>
          <w:rFonts w:ascii="Arial" w:hAnsi="Arial" w:cs="Arial"/>
          <w:b/>
          <w:bCs/>
          <w:sz w:val="22"/>
          <w:szCs w:val="22"/>
        </w:rPr>
      </w:pPr>
      <w:r>
        <w:rPr>
          <w:noProof/>
        </w:rPr>
        <w:drawing>
          <wp:anchor distT="0" distB="0" distL="114300" distR="114300" simplePos="0" relativeHeight="251657216" behindDoc="0" locked="0" layoutInCell="1" allowOverlap="1" wp14:anchorId="738901CA" wp14:editId="1EB20F45">
            <wp:simplePos x="0" y="0"/>
            <wp:positionH relativeFrom="column">
              <wp:posOffset>2261870</wp:posOffset>
            </wp:positionH>
            <wp:positionV relativeFrom="paragraph">
              <wp:posOffset>180975</wp:posOffset>
            </wp:positionV>
            <wp:extent cx="4408170" cy="2503805"/>
            <wp:effectExtent l="0" t="0" r="0" b="0"/>
            <wp:wrapThrough wrapText="bothSides">
              <wp:wrapPolygon edited="0">
                <wp:start x="0" y="0"/>
                <wp:lineTo x="0" y="21364"/>
                <wp:lineTo x="21469" y="21364"/>
                <wp:lineTo x="21469" y="0"/>
                <wp:lineTo x="0" y="0"/>
              </wp:wrapPolygon>
            </wp:wrapThrough>
            <wp:docPr id="16199534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953440" name=""/>
                    <pic:cNvPicPr/>
                  </pic:nvPicPr>
                  <pic:blipFill>
                    <a:blip r:embed="rId7">
                      <a:extLst>
                        <a:ext uri="{28A0092B-C50C-407E-A947-70E740481C1C}">
                          <a14:useLocalDpi xmlns:a14="http://schemas.microsoft.com/office/drawing/2010/main" val="0"/>
                        </a:ext>
                      </a:extLst>
                    </a:blip>
                    <a:stretch>
                      <a:fillRect/>
                    </a:stretch>
                  </pic:blipFill>
                  <pic:spPr>
                    <a:xfrm>
                      <a:off x="0" y="0"/>
                      <a:ext cx="4408170" cy="2503805"/>
                    </a:xfrm>
                    <a:prstGeom prst="rect">
                      <a:avLst/>
                    </a:prstGeom>
                  </pic:spPr>
                </pic:pic>
              </a:graphicData>
            </a:graphic>
            <wp14:sizeRelH relativeFrom="page">
              <wp14:pctWidth>0</wp14:pctWidth>
            </wp14:sizeRelH>
            <wp14:sizeRelV relativeFrom="page">
              <wp14:pctHeight>0</wp14:pctHeight>
            </wp14:sizeRelV>
          </wp:anchor>
        </w:drawing>
      </w:r>
      <w:r w:rsidR="000F6019" w:rsidRPr="00B53464">
        <w:rPr>
          <w:noProof/>
        </w:rPr>
        <mc:AlternateContent>
          <mc:Choice Requires="wps">
            <w:drawing>
              <wp:anchor distT="0" distB="0" distL="114300" distR="114300" simplePos="0" relativeHeight="251655168" behindDoc="0" locked="0" layoutInCell="1" allowOverlap="1" wp14:anchorId="1FFD476D" wp14:editId="3E803B9D">
                <wp:simplePos x="0" y="0"/>
                <wp:positionH relativeFrom="column">
                  <wp:posOffset>-288290</wp:posOffset>
                </wp:positionH>
                <wp:positionV relativeFrom="paragraph">
                  <wp:posOffset>183515</wp:posOffset>
                </wp:positionV>
                <wp:extent cx="2501900" cy="4031615"/>
                <wp:effectExtent l="0" t="0" r="12700" b="20320"/>
                <wp:wrapSquare wrapText="bothSides"/>
                <wp:docPr id="5" name="Textfeld 146">
                  <a:extLst xmlns:a="http://schemas.openxmlformats.org/drawingml/2006/main">
                    <a:ext uri="{FF2B5EF4-FFF2-40B4-BE49-F238E27FC236}">
                      <a16:creationId xmlns:a16="http://schemas.microsoft.com/office/drawing/2014/main" id="{892A9006-C580-39A1-214C-1B9F0F0DAE47}"/>
                    </a:ext>
                  </a:extLst>
                </wp:docPr>
                <wp:cNvGraphicFramePr/>
                <a:graphic xmlns:a="http://schemas.openxmlformats.org/drawingml/2006/main">
                  <a:graphicData uri="http://schemas.microsoft.com/office/word/2010/wordprocessingShape">
                    <wps:wsp>
                      <wps:cNvSpPr txBox="1"/>
                      <wps:spPr>
                        <a:xfrm>
                          <a:off x="0" y="0"/>
                          <a:ext cx="2501900" cy="4031615"/>
                        </a:xfrm>
                        <a:prstGeom prst="rect">
                          <a:avLst/>
                        </a:prstGeom>
                        <a:noFill/>
                        <a:ln>
                          <a:solidFill>
                            <a:schemeClr val="bg1">
                              <a:lumMod val="85000"/>
                            </a:schemeClr>
                          </a:solidFill>
                        </a:ln>
                      </wps:spPr>
                      <wps:txbx>
                        <w:txbxContent>
                          <w:p w14:paraId="1786B290" w14:textId="4E737366" w:rsidR="00FA2C66" w:rsidRPr="00B53464" w:rsidRDefault="00FA2C66" w:rsidP="00B53464">
                            <w:pPr>
                              <w:spacing w:after="0"/>
                              <w:rPr>
                                <w:rFonts w:hAnsi="Aptos"/>
                                <w:color w:val="000000" w:themeColor="text1"/>
                                <w:kern w:val="24"/>
                                <w:sz w:val="20"/>
                                <w:szCs w:val="20"/>
                              </w:rPr>
                            </w:pPr>
                            <w:r w:rsidRPr="00B53464">
                              <w:rPr>
                                <w:rFonts w:hAnsi="Aptos"/>
                                <w:color w:val="000000" w:themeColor="text1"/>
                                <w:kern w:val="24"/>
                                <w:sz w:val="20"/>
                                <w:szCs w:val="20"/>
                              </w:rPr>
                              <w:t xml:space="preserve">1) Every element, that illuminates for a specific function and contributes to the </w:t>
                            </w:r>
                            <w:r w:rsidR="001F0482">
                              <w:rPr>
                                <w:rFonts w:hAnsi="Aptos"/>
                                <w:color w:val="000000" w:themeColor="text1"/>
                                <w:kern w:val="24"/>
                                <w:sz w:val="20"/>
                                <w:szCs w:val="20"/>
                              </w:rPr>
                              <w:t>photometric grid</w:t>
                            </w:r>
                            <w:r w:rsidRPr="00B53464">
                              <w:rPr>
                                <w:rFonts w:hAnsi="Aptos"/>
                                <w:color w:val="000000" w:themeColor="text1"/>
                                <w:kern w:val="24"/>
                                <w:sz w:val="20"/>
                                <w:szCs w:val="20"/>
                              </w:rPr>
                              <w:t xml:space="preserve"> is </w:t>
                            </w:r>
                            <w:proofErr w:type="gramStart"/>
                            <w:r w:rsidRPr="00B53464">
                              <w:rPr>
                                <w:rFonts w:hAnsi="Aptos"/>
                                <w:color w:val="000000" w:themeColor="text1"/>
                                <w:kern w:val="24"/>
                                <w:sz w:val="20"/>
                                <w:szCs w:val="20"/>
                              </w:rPr>
                              <w:t>taken into account</w:t>
                            </w:r>
                            <w:proofErr w:type="gramEnd"/>
                            <w:r w:rsidRPr="00B53464">
                              <w:rPr>
                                <w:rFonts w:hAnsi="Aptos"/>
                                <w:color w:val="000000" w:themeColor="text1"/>
                                <w:kern w:val="24"/>
                                <w:sz w:val="20"/>
                                <w:szCs w:val="20"/>
                              </w:rPr>
                              <w:t xml:space="preserve"> </w:t>
                            </w:r>
                          </w:p>
                          <w:p w14:paraId="257CFFE0" w14:textId="333074B6" w:rsidR="00FA2C66" w:rsidRPr="00B53464" w:rsidRDefault="00FA2C66" w:rsidP="00B53464">
                            <w:pPr>
                              <w:spacing w:after="0"/>
                              <w:rPr>
                                <w:rFonts w:hAnsi="Wingdings" w:hint="eastAsia"/>
                                <w:color w:val="000000" w:themeColor="text1"/>
                                <w:kern w:val="24"/>
                                <w:sz w:val="20"/>
                                <w:szCs w:val="20"/>
                              </w:rPr>
                            </w:pPr>
                            <w:r w:rsidRPr="00B53464">
                              <w:rPr>
                                <w:rFonts w:hAnsi="Wingdings"/>
                                <w:color w:val="000000" w:themeColor="text1"/>
                                <w:kern w:val="24"/>
                                <w:sz w:val="20"/>
                                <w:szCs w:val="20"/>
                                <w:lang w:val="de-DE"/>
                              </w:rPr>
                              <w:sym w:font="Wingdings" w:char="F0E0"/>
                            </w:r>
                            <w:r w:rsidRPr="00B53464">
                              <w:rPr>
                                <w:rFonts w:hAnsi="Aptos"/>
                                <w:color w:val="000000" w:themeColor="text1"/>
                                <w:kern w:val="24"/>
                                <w:sz w:val="20"/>
                                <w:szCs w:val="20"/>
                              </w:rPr>
                              <w:t xml:space="preserve"> </w:t>
                            </w:r>
                            <w:r w:rsidR="00B53464" w:rsidRPr="00B53464">
                              <w:rPr>
                                <w:rFonts w:hAnsi="Aptos"/>
                                <w:color w:val="FFC000"/>
                                <w:kern w:val="24"/>
                                <w:sz w:val="20"/>
                                <w:szCs w:val="20"/>
                              </w:rPr>
                              <w:t>Light source (</w:t>
                            </w:r>
                            <w:proofErr w:type="gramStart"/>
                            <w:r w:rsidR="00B53464" w:rsidRPr="00B53464">
                              <w:rPr>
                                <w:rFonts w:hAnsi="Aptos"/>
                                <w:color w:val="FFC000"/>
                                <w:kern w:val="24"/>
                                <w:sz w:val="20"/>
                                <w:szCs w:val="20"/>
                              </w:rPr>
                              <w:t xml:space="preserve">yellow) </w:t>
                            </w:r>
                            <w:r w:rsidRPr="00B53464">
                              <w:rPr>
                                <w:rFonts w:hAnsi="Aptos"/>
                                <w:color w:val="FFC000"/>
                                <w:kern w:val="24"/>
                                <w:sz w:val="20"/>
                                <w:szCs w:val="20"/>
                              </w:rPr>
                              <w:t xml:space="preserve"> </w:t>
                            </w:r>
                            <w:r w:rsidR="00B53464" w:rsidRPr="00B53464">
                              <w:rPr>
                                <w:rFonts w:hAnsi="Aptos"/>
                                <w:color w:val="000000" w:themeColor="text1"/>
                                <w:kern w:val="24"/>
                                <w:sz w:val="20"/>
                                <w:szCs w:val="20"/>
                              </w:rPr>
                              <w:t>and</w:t>
                            </w:r>
                            <w:proofErr w:type="gramEnd"/>
                          </w:p>
                          <w:p w14:paraId="47710BBE" w14:textId="53770C19" w:rsidR="00FA2C66" w:rsidRPr="00B53464" w:rsidRDefault="00FA2C66" w:rsidP="00B53464">
                            <w:pPr>
                              <w:spacing w:after="0"/>
                              <w:rPr>
                                <w:rFonts w:hAnsi="Aptos"/>
                                <w:color w:val="C00000"/>
                                <w:kern w:val="24"/>
                                <w:sz w:val="20"/>
                                <w:szCs w:val="20"/>
                              </w:rPr>
                            </w:pPr>
                            <w:r w:rsidRPr="00B53464">
                              <w:rPr>
                                <w:rFonts w:hAnsi="Aptos"/>
                                <w:color w:val="C00000"/>
                                <w:kern w:val="24"/>
                                <w:sz w:val="20"/>
                                <w:szCs w:val="20"/>
                              </w:rPr>
                              <w:t>Light emitting surface (red) (e.g. reflectors, light guides, textured lens areas)</w:t>
                            </w:r>
                            <w:r w:rsidR="00DA4206">
                              <w:rPr>
                                <w:rFonts w:hAnsi="Aptos"/>
                                <w:color w:val="C00000"/>
                                <w:kern w:val="24"/>
                                <w:sz w:val="20"/>
                                <w:szCs w:val="20"/>
                              </w:rPr>
                              <w:t xml:space="preserve"> </w:t>
                            </w:r>
                            <w:proofErr w:type="gramStart"/>
                            <w:r w:rsidR="00DA4206" w:rsidRPr="00DA4206">
                              <w:rPr>
                                <w:rFonts w:hAnsi="Aptos"/>
                                <w:kern w:val="24"/>
                                <w:sz w:val="20"/>
                                <w:szCs w:val="20"/>
                              </w:rPr>
                              <w:t>=  CAD</w:t>
                            </w:r>
                            <w:proofErr w:type="gramEnd"/>
                            <w:r w:rsidR="00DA4206">
                              <w:rPr>
                                <w:rFonts w:hAnsi="Aptos"/>
                                <w:kern w:val="24"/>
                                <w:sz w:val="20"/>
                                <w:szCs w:val="20"/>
                              </w:rPr>
                              <w:t>, lamp parts</w:t>
                            </w:r>
                          </w:p>
                          <w:p w14:paraId="56DC49EB" w14:textId="77777777" w:rsidR="00FA2C66" w:rsidRPr="00B53464" w:rsidRDefault="00FA2C66" w:rsidP="00B53464">
                            <w:pPr>
                              <w:spacing w:after="0"/>
                              <w:rPr>
                                <w:rFonts w:hAnsi="Aptos"/>
                                <w:color w:val="000000" w:themeColor="text1"/>
                                <w:kern w:val="24"/>
                                <w:sz w:val="20"/>
                                <w:szCs w:val="20"/>
                              </w:rPr>
                            </w:pPr>
                            <w:r w:rsidRPr="00B53464">
                              <w:rPr>
                                <w:rFonts w:hAnsi="Aptos"/>
                                <w:color w:val="000000" w:themeColor="text1"/>
                                <w:kern w:val="24"/>
                                <w:sz w:val="20"/>
                                <w:szCs w:val="20"/>
                              </w:rPr>
                              <w:t xml:space="preserve">2) Obstructing elements (e.g. bezel) are </w:t>
                            </w:r>
                            <w:proofErr w:type="gramStart"/>
                            <w:r w:rsidRPr="00B53464">
                              <w:rPr>
                                <w:rFonts w:hAnsi="Aptos"/>
                                <w:color w:val="000000" w:themeColor="text1"/>
                                <w:kern w:val="24"/>
                                <w:sz w:val="20"/>
                                <w:szCs w:val="20"/>
                              </w:rPr>
                              <w:t>taken into account</w:t>
                            </w:r>
                            <w:proofErr w:type="gramEnd"/>
                          </w:p>
                          <w:p w14:paraId="5129150B" w14:textId="124A4C9A" w:rsidR="001F0482" w:rsidRDefault="00FA2C66" w:rsidP="00B53464">
                            <w:pPr>
                              <w:spacing w:after="0"/>
                              <w:rPr>
                                <w:rFonts w:hAnsi="Aptos"/>
                                <w:color w:val="000000" w:themeColor="text1"/>
                                <w:kern w:val="24"/>
                                <w:sz w:val="20"/>
                                <w:szCs w:val="20"/>
                              </w:rPr>
                            </w:pPr>
                            <w:r w:rsidRPr="00A67D56">
                              <w:rPr>
                                <w:rFonts w:hAnsi="Aptos"/>
                                <w:kern w:val="24"/>
                                <w:sz w:val="20"/>
                                <w:szCs w:val="20"/>
                              </w:rPr>
                              <w:t>3</w:t>
                            </w:r>
                            <w:r w:rsidR="005E26D3" w:rsidRPr="00A67D56">
                              <w:rPr>
                                <w:rFonts w:hAnsi="Aptos"/>
                                <w:kern w:val="24"/>
                                <w:sz w:val="20"/>
                                <w:szCs w:val="20"/>
                              </w:rPr>
                              <w:t>a</w:t>
                            </w:r>
                            <w:r w:rsidRPr="00A67D56">
                              <w:rPr>
                                <w:rFonts w:hAnsi="Aptos"/>
                                <w:kern w:val="24"/>
                                <w:sz w:val="20"/>
                                <w:szCs w:val="20"/>
                              </w:rPr>
                              <w:t xml:space="preserve">) </w:t>
                            </w:r>
                            <w:r w:rsidR="005E26D3">
                              <w:rPr>
                                <w:rFonts w:hAnsi="Aptos"/>
                                <w:color w:val="0070C0"/>
                                <w:kern w:val="24"/>
                                <w:sz w:val="20"/>
                                <w:szCs w:val="20"/>
                              </w:rPr>
                              <w:t xml:space="preserve">Alternative A: </w:t>
                            </w:r>
                            <w:r w:rsidRPr="00B53464">
                              <w:rPr>
                                <w:rFonts w:hAnsi="Aptos"/>
                                <w:color w:val="0070C0"/>
                                <w:kern w:val="24"/>
                                <w:sz w:val="20"/>
                                <w:szCs w:val="20"/>
                              </w:rPr>
                              <w:t xml:space="preserve">Apparent </w:t>
                            </w:r>
                            <w:proofErr w:type="gramStart"/>
                            <w:r w:rsidRPr="00B53464">
                              <w:rPr>
                                <w:rFonts w:hAnsi="Aptos"/>
                                <w:color w:val="0070C0"/>
                                <w:kern w:val="24"/>
                                <w:sz w:val="20"/>
                                <w:szCs w:val="20"/>
                              </w:rPr>
                              <w:t>surface  (</w:t>
                            </w:r>
                            <w:proofErr w:type="gramEnd"/>
                            <w:r w:rsidRPr="00B53464">
                              <w:rPr>
                                <w:rFonts w:hAnsi="Aptos"/>
                                <w:color w:val="0070C0"/>
                                <w:kern w:val="24"/>
                                <w:sz w:val="20"/>
                                <w:szCs w:val="20"/>
                              </w:rPr>
                              <w:t xml:space="preserve">blue) </w:t>
                            </w:r>
                            <w:r w:rsidRPr="00B53464">
                              <w:rPr>
                                <w:rFonts w:hAnsi="Wingdings"/>
                                <w:color w:val="0070C0"/>
                                <w:kern w:val="24"/>
                                <w:sz w:val="20"/>
                                <w:szCs w:val="20"/>
                                <w:lang w:val="de-DE"/>
                              </w:rPr>
                              <w:sym w:font="Wingdings" w:char="F0E0"/>
                            </w:r>
                            <w:r w:rsidRPr="00B53464">
                              <w:rPr>
                                <w:rFonts w:hAnsi="Aptos"/>
                                <w:color w:val="0070C0"/>
                                <w:kern w:val="24"/>
                                <w:sz w:val="20"/>
                                <w:szCs w:val="20"/>
                              </w:rPr>
                              <w:t xml:space="preserve"> identified elements in the direction of observation (here: </w:t>
                            </w:r>
                            <w:proofErr w:type="gramStart"/>
                            <w:r w:rsidRPr="00B53464">
                              <w:rPr>
                                <w:rFonts w:hAnsi="Aptos"/>
                                <w:color w:val="0070C0"/>
                                <w:kern w:val="24"/>
                                <w:sz w:val="20"/>
                                <w:szCs w:val="20"/>
                              </w:rPr>
                              <w:t>HV)</w:t>
                            </w:r>
                            <w:r w:rsidRPr="00B53464">
                              <w:rPr>
                                <w:rFonts w:hAnsi="Aptos"/>
                                <w:color w:val="000000" w:themeColor="text1"/>
                                <w:kern w:val="24"/>
                                <w:sz w:val="20"/>
                                <w:szCs w:val="20"/>
                              </w:rPr>
                              <w:t xml:space="preserve">  </w:t>
                            </w:r>
                            <w:r w:rsidR="00DA4206">
                              <w:rPr>
                                <w:rFonts w:hAnsi="Aptos"/>
                                <w:color w:val="000000" w:themeColor="text1"/>
                                <w:kern w:val="24"/>
                                <w:sz w:val="20"/>
                                <w:szCs w:val="20"/>
                              </w:rPr>
                              <w:t>=</w:t>
                            </w:r>
                            <w:proofErr w:type="gramEnd"/>
                            <w:r w:rsidR="00DA4206">
                              <w:rPr>
                                <w:rFonts w:hAnsi="Aptos"/>
                                <w:color w:val="000000" w:themeColor="text1"/>
                                <w:kern w:val="24"/>
                                <w:sz w:val="20"/>
                                <w:szCs w:val="20"/>
                              </w:rPr>
                              <w:t xml:space="preserve"> drawing</w:t>
                            </w:r>
                            <w:r w:rsidRPr="00B53464">
                              <w:rPr>
                                <w:rFonts w:hAnsi="Aptos"/>
                                <w:color w:val="000000" w:themeColor="text1"/>
                                <w:kern w:val="24"/>
                                <w:sz w:val="20"/>
                                <w:szCs w:val="20"/>
                              </w:rPr>
                              <w:t xml:space="preserve">    </w:t>
                            </w:r>
                          </w:p>
                          <w:p w14:paraId="5C0CAAAA" w14:textId="6D085105" w:rsidR="00FA2C66" w:rsidRPr="00B53464" w:rsidRDefault="005E26D3" w:rsidP="00B53464">
                            <w:pPr>
                              <w:spacing w:after="0"/>
                              <w:rPr>
                                <w:rFonts w:hAnsi="Aptos"/>
                                <w:color w:val="0070C0"/>
                                <w:kern w:val="24"/>
                                <w:sz w:val="20"/>
                                <w:szCs w:val="20"/>
                              </w:rPr>
                            </w:pPr>
                            <w:r>
                              <w:rPr>
                                <w:rFonts w:hAnsi="Aptos"/>
                                <w:color w:val="000000" w:themeColor="text1"/>
                                <w:kern w:val="24"/>
                                <w:sz w:val="20"/>
                                <w:szCs w:val="20"/>
                              </w:rPr>
                              <w:t xml:space="preserve">3b) </w:t>
                            </w:r>
                            <w:r w:rsidR="00B13AA3" w:rsidRPr="00B13AA3">
                              <w:rPr>
                                <w:rFonts w:hAnsi="Aptos"/>
                                <w:color w:val="C00000"/>
                                <w:kern w:val="24"/>
                                <w:sz w:val="20"/>
                                <w:szCs w:val="20"/>
                              </w:rPr>
                              <w:t>A</w:t>
                            </w:r>
                            <w:r w:rsidRPr="00B13AA3">
                              <w:rPr>
                                <w:rFonts w:hAnsi="Aptos"/>
                                <w:color w:val="C00000"/>
                                <w:kern w:val="24"/>
                                <w:sz w:val="20"/>
                                <w:szCs w:val="20"/>
                              </w:rPr>
                              <w:t>lt</w:t>
                            </w:r>
                            <w:r w:rsidRPr="00A67D56">
                              <w:rPr>
                                <w:rFonts w:hAnsi="Aptos"/>
                                <w:color w:val="C00000"/>
                                <w:kern w:val="24"/>
                                <w:sz w:val="20"/>
                                <w:szCs w:val="20"/>
                              </w:rPr>
                              <w:t xml:space="preserve">ernative B: Apparent surface </w:t>
                            </w:r>
                            <w:proofErr w:type="gramStart"/>
                            <w:r w:rsidRPr="00A67D56">
                              <w:rPr>
                                <w:rFonts w:hAnsi="Aptos"/>
                                <w:color w:val="C00000"/>
                                <w:kern w:val="24"/>
                                <w:sz w:val="20"/>
                                <w:szCs w:val="20"/>
                              </w:rPr>
                              <w:t>=  visibility</w:t>
                            </w:r>
                            <w:proofErr w:type="gramEnd"/>
                            <w:r w:rsidRPr="00A67D56">
                              <w:rPr>
                                <w:rFonts w:hAnsi="Aptos"/>
                                <w:color w:val="C00000"/>
                                <w:kern w:val="24"/>
                                <w:sz w:val="20"/>
                                <w:szCs w:val="20"/>
                              </w:rPr>
                              <w:t xml:space="preserve"> of light emitting surface</w:t>
                            </w:r>
                            <w:r w:rsidR="00FA2C66" w:rsidRPr="00A67D56">
                              <w:rPr>
                                <w:rFonts w:hAnsi="Aptos"/>
                                <w:color w:val="C00000"/>
                                <w:kern w:val="24"/>
                                <w:sz w:val="20"/>
                                <w:szCs w:val="20"/>
                              </w:rPr>
                              <w:t xml:space="preserve">        </w:t>
                            </w:r>
                          </w:p>
                        </w:txbxContent>
                      </wps:txbx>
                      <wps:bodyPr wrap="square" rtlCol="0">
                        <a:spAutoFit/>
                      </wps:bodyPr>
                    </wps:wsp>
                  </a:graphicData>
                </a:graphic>
                <wp14:sizeRelH relativeFrom="margin">
                  <wp14:pctWidth>0</wp14:pctWidth>
                </wp14:sizeRelH>
              </wp:anchor>
            </w:drawing>
          </mc:Choice>
          <mc:Fallback>
            <w:pict>
              <v:shape w14:anchorId="1FFD476D" id="Textfeld 146" o:spid="_x0000_s1027" type="#_x0000_t202" style="position:absolute;left:0;text-align:left;margin-left:-22.7pt;margin-top:14.45pt;width:197pt;height:317.45pt;z-index:2516551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" filled="f" strokecolor="#d8d8d8 [2732]">
                <v:textbox style="mso-fit-shape-to-text:t">
                  <w:txbxContent>
                    <w:p w14:paraId="1786B290" w14:textId="4E737366" w:rsidR="00FA2C66" w:rsidRPr="00B53464" w:rsidRDefault="00FA2C66" w:rsidP="00B53464">
                      <w:pPr>
                        <w:spacing w:after="0"/>
                        <w:rPr>
                          <w:rFonts w:hAnsi="Aptos"/>
                          <w:color w:val="000000" w:themeColor="text1"/>
                          <w:kern w:val="24"/>
                          <w:sz w:val="20"/>
                          <w:szCs w:val="20"/>
                        </w:rPr>
                      </w:pPr>
                      <w:r w:rsidRPr="00B53464">
                        <w:rPr>
                          <w:rFonts w:hAnsi="Aptos"/>
                          <w:color w:val="000000" w:themeColor="text1"/>
                          <w:kern w:val="24"/>
                          <w:sz w:val="20"/>
                          <w:szCs w:val="20"/>
                        </w:rPr>
                        <w:t xml:space="preserve">1) Every element, that illuminates for a specific function and contributes to the </w:t>
                      </w:r>
                      <w:r w:rsidR="001F0482">
                        <w:rPr>
                          <w:rFonts w:hAnsi="Aptos"/>
                          <w:color w:val="000000" w:themeColor="text1"/>
                          <w:kern w:val="24"/>
                          <w:sz w:val="20"/>
                          <w:szCs w:val="20"/>
                        </w:rPr>
                        <w:t>photometric grid</w:t>
                      </w:r>
                      <w:r w:rsidRPr="00B53464">
                        <w:rPr>
                          <w:rFonts w:hAnsi="Aptos"/>
                          <w:color w:val="000000" w:themeColor="text1"/>
                          <w:kern w:val="24"/>
                          <w:sz w:val="20"/>
                          <w:szCs w:val="20"/>
                        </w:rPr>
                        <w:t xml:space="preserve"> is </w:t>
                      </w:r>
                      <w:proofErr w:type="gramStart"/>
                      <w:r w:rsidRPr="00B53464">
                        <w:rPr>
                          <w:rFonts w:hAnsi="Aptos"/>
                          <w:color w:val="000000" w:themeColor="text1"/>
                          <w:kern w:val="24"/>
                          <w:sz w:val="20"/>
                          <w:szCs w:val="20"/>
                        </w:rPr>
                        <w:t>taken into account</w:t>
                      </w:r>
                      <w:proofErr w:type="gramEnd"/>
                      <w:r w:rsidRPr="00B53464">
                        <w:rPr>
                          <w:rFonts w:hAnsi="Aptos"/>
                          <w:color w:val="000000" w:themeColor="text1"/>
                          <w:kern w:val="24"/>
                          <w:sz w:val="20"/>
                          <w:szCs w:val="20"/>
                        </w:rPr>
                        <w:t xml:space="preserve"> </w:t>
                      </w:r>
                    </w:p>
                    <w:p w14:paraId="257CFFE0" w14:textId="333074B6" w:rsidR="00FA2C66" w:rsidRPr="00B53464" w:rsidRDefault="00FA2C66" w:rsidP="00B53464">
                      <w:pPr>
                        <w:spacing w:after="0"/>
                        <w:rPr>
                          <w:rFonts w:hAnsi="Wingdings" w:hint="eastAsia"/>
                          <w:color w:val="000000" w:themeColor="text1"/>
                          <w:kern w:val="24"/>
                          <w:sz w:val="20"/>
                          <w:szCs w:val="20"/>
                        </w:rPr>
                      </w:pPr>
                      <w:r w:rsidRPr="00B53464">
                        <w:rPr>
                          <w:rFonts w:hAnsi="Wingdings"/>
                          <w:color w:val="000000" w:themeColor="text1"/>
                          <w:kern w:val="24"/>
                          <w:sz w:val="20"/>
                          <w:szCs w:val="20"/>
                          <w:lang w:val="de-DE"/>
                        </w:rPr>
                        <w:sym w:font="Wingdings" w:char="F0E0"/>
                      </w:r>
                      <w:r w:rsidRPr="00B53464">
                        <w:rPr>
                          <w:rFonts w:hAnsi="Aptos"/>
                          <w:color w:val="000000" w:themeColor="text1"/>
                          <w:kern w:val="24"/>
                          <w:sz w:val="20"/>
                          <w:szCs w:val="20"/>
                        </w:rPr>
                        <w:t xml:space="preserve"> </w:t>
                      </w:r>
                      <w:r w:rsidR="00B53464" w:rsidRPr="00B53464">
                        <w:rPr>
                          <w:rFonts w:hAnsi="Aptos"/>
                          <w:color w:val="FFC000"/>
                          <w:kern w:val="24"/>
                          <w:sz w:val="20"/>
                          <w:szCs w:val="20"/>
                        </w:rPr>
                        <w:t>Light source (</w:t>
                      </w:r>
                      <w:proofErr w:type="gramStart"/>
                      <w:r w:rsidR="00B53464" w:rsidRPr="00B53464">
                        <w:rPr>
                          <w:rFonts w:hAnsi="Aptos"/>
                          <w:color w:val="FFC000"/>
                          <w:kern w:val="24"/>
                          <w:sz w:val="20"/>
                          <w:szCs w:val="20"/>
                        </w:rPr>
                        <w:t xml:space="preserve">yellow) </w:t>
                      </w:r>
                      <w:r w:rsidRPr="00B53464">
                        <w:rPr>
                          <w:rFonts w:hAnsi="Aptos"/>
                          <w:color w:val="FFC000"/>
                          <w:kern w:val="24"/>
                          <w:sz w:val="20"/>
                          <w:szCs w:val="20"/>
                        </w:rPr>
                        <w:t xml:space="preserve"> </w:t>
                      </w:r>
                      <w:r w:rsidR="00B53464" w:rsidRPr="00B53464">
                        <w:rPr>
                          <w:rFonts w:hAnsi="Aptos"/>
                          <w:color w:val="000000" w:themeColor="text1"/>
                          <w:kern w:val="24"/>
                          <w:sz w:val="20"/>
                          <w:szCs w:val="20"/>
                        </w:rPr>
                        <w:t>and</w:t>
                      </w:r>
                      <w:proofErr w:type="gramEnd"/>
                    </w:p>
                    <w:p w14:paraId="47710BBE" w14:textId="53770C19" w:rsidR="00FA2C66" w:rsidRPr="00B53464" w:rsidRDefault="00FA2C66" w:rsidP="00B53464">
                      <w:pPr>
                        <w:spacing w:after="0"/>
                        <w:rPr>
                          <w:rFonts w:hAnsi="Aptos"/>
                          <w:color w:val="C00000"/>
                          <w:kern w:val="24"/>
                          <w:sz w:val="20"/>
                          <w:szCs w:val="20"/>
                        </w:rPr>
                      </w:pPr>
                      <w:r w:rsidRPr="00B53464">
                        <w:rPr>
                          <w:rFonts w:hAnsi="Aptos"/>
                          <w:color w:val="C00000"/>
                          <w:kern w:val="24"/>
                          <w:sz w:val="20"/>
                          <w:szCs w:val="20"/>
                        </w:rPr>
                        <w:t>Light emitting surface (red) (e.g. reflectors, light guides, textured lens areas)</w:t>
                      </w:r>
                      <w:r w:rsidR="00DA4206">
                        <w:rPr>
                          <w:rFonts w:hAnsi="Aptos"/>
                          <w:color w:val="C00000"/>
                          <w:kern w:val="24"/>
                          <w:sz w:val="20"/>
                          <w:szCs w:val="20"/>
                        </w:rPr>
                        <w:t xml:space="preserve"> </w:t>
                      </w:r>
                      <w:proofErr w:type="gramStart"/>
                      <w:r w:rsidR="00DA4206" w:rsidRPr="00DA4206">
                        <w:rPr>
                          <w:rFonts w:hAnsi="Aptos"/>
                          <w:kern w:val="24"/>
                          <w:sz w:val="20"/>
                          <w:szCs w:val="20"/>
                        </w:rPr>
                        <w:t>=  CAD</w:t>
                      </w:r>
                      <w:proofErr w:type="gramEnd"/>
                      <w:r w:rsidR="00DA4206">
                        <w:rPr>
                          <w:rFonts w:hAnsi="Aptos"/>
                          <w:kern w:val="24"/>
                          <w:sz w:val="20"/>
                          <w:szCs w:val="20"/>
                        </w:rPr>
                        <w:t>, lamp parts</w:t>
                      </w:r>
                    </w:p>
                    <w:p w14:paraId="56DC49EB" w14:textId="77777777" w:rsidR="00FA2C66" w:rsidRPr="00B53464" w:rsidRDefault="00FA2C66" w:rsidP="00B53464">
                      <w:pPr>
                        <w:spacing w:after="0"/>
                        <w:rPr>
                          <w:rFonts w:hAnsi="Aptos"/>
                          <w:color w:val="000000" w:themeColor="text1"/>
                          <w:kern w:val="24"/>
                          <w:sz w:val="20"/>
                          <w:szCs w:val="20"/>
                        </w:rPr>
                      </w:pPr>
                      <w:r w:rsidRPr="00B53464">
                        <w:rPr>
                          <w:rFonts w:hAnsi="Aptos"/>
                          <w:color w:val="000000" w:themeColor="text1"/>
                          <w:kern w:val="24"/>
                          <w:sz w:val="20"/>
                          <w:szCs w:val="20"/>
                        </w:rPr>
                        <w:t xml:space="preserve">2) Obstructing elements (e.g. bezel) are </w:t>
                      </w:r>
                      <w:proofErr w:type="gramStart"/>
                      <w:r w:rsidRPr="00B53464">
                        <w:rPr>
                          <w:rFonts w:hAnsi="Aptos"/>
                          <w:color w:val="000000" w:themeColor="text1"/>
                          <w:kern w:val="24"/>
                          <w:sz w:val="20"/>
                          <w:szCs w:val="20"/>
                        </w:rPr>
                        <w:t>taken into account</w:t>
                      </w:r>
                      <w:proofErr w:type="gramEnd"/>
                    </w:p>
                    <w:p w14:paraId="5129150B" w14:textId="124A4C9A" w:rsidR="001F0482" w:rsidRDefault="00FA2C66" w:rsidP="00B53464">
                      <w:pPr>
                        <w:spacing w:after="0"/>
                        <w:rPr>
                          <w:rFonts w:hAnsi="Aptos"/>
                          <w:color w:val="000000" w:themeColor="text1"/>
                          <w:kern w:val="24"/>
                          <w:sz w:val="20"/>
                          <w:szCs w:val="20"/>
                        </w:rPr>
                      </w:pPr>
                      <w:r w:rsidRPr="00A67D56">
                        <w:rPr>
                          <w:rFonts w:hAnsi="Aptos"/>
                          <w:kern w:val="24"/>
                          <w:sz w:val="20"/>
                          <w:szCs w:val="20"/>
                        </w:rPr>
                        <w:t>3</w:t>
                      </w:r>
                      <w:r w:rsidR="005E26D3" w:rsidRPr="00A67D56">
                        <w:rPr>
                          <w:rFonts w:hAnsi="Aptos"/>
                          <w:kern w:val="24"/>
                          <w:sz w:val="20"/>
                          <w:szCs w:val="20"/>
                        </w:rPr>
                        <w:t>a</w:t>
                      </w:r>
                      <w:r w:rsidRPr="00A67D56">
                        <w:rPr>
                          <w:rFonts w:hAnsi="Aptos"/>
                          <w:kern w:val="24"/>
                          <w:sz w:val="20"/>
                          <w:szCs w:val="20"/>
                        </w:rPr>
                        <w:t xml:space="preserve">) </w:t>
                      </w:r>
                      <w:r w:rsidR="005E26D3">
                        <w:rPr>
                          <w:rFonts w:hAnsi="Aptos"/>
                          <w:color w:val="0070C0"/>
                          <w:kern w:val="24"/>
                          <w:sz w:val="20"/>
                          <w:szCs w:val="20"/>
                        </w:rPr>
                        <w:t xml:space="preserve">Alternative A: </w:t>
                      </w:r>
                      <w:r w:rsidRPr="00B53464">
                        <w:rPr>
                          <w:rFonts w:hAnsi="Aptos"/>
                          <w:color w:val="0070C0"/>
                          <w:kern w:val="24"/>
                          <w:sz w:val="20"/>
                          <w:szCs w:val="20"/>
                        </w:rPr>
                        <w:t xml:space="preserve">Apparent </w:t>
                      </w:r>
                      <w:proofErr w:type="gramStart"/>
                      <w:r w:rsidRPr="00B53464">
                        <w:rPr>
                          <w:rFonts w:hAnsi="Aptos"/>
                          <w:color w:val="0070C0"/>
                          <w:kern w:val="24"/>
                          <w:sz w:val="20"/>
                          <w:szCs w:val="20"/>
                        </w:rPr>
                        <w:t>surface  (</w:t>
                      </w:r>
                      <w:proofErr w:type="gramEnd"/>
                      <w:r w:rsidRPr="00B53464">
                        <w:rPr>
                          <w:rFonts w:hAnsi="Aptos"/>
                          <w:color w:val="0070C0"/>
                          <w:kern w:val="24"/>
                          <w:sz w:val="20"/>
                          <w:szCs w:val="20"/>
                        </w:rPr>
                        <w:t xml:space="preserve">blue) </w:t>
                      </w:r>
                      <w:r w:rsidRPr="00B53464">
                        <w:rPr>
                          <w:rFonts w:hAnsi="Wingdings"/>
                          <w:color w:val="0070C0"/>
                          <w:kern w:val="24"/>
                          <w:sz w:val="20"/>
                          <w:szCs w:val="20"/>
                          <w:lang w:val="de-DE"/>
                        </w:rPr>
                        <w:sym w:font="Wingdings" w:char="F0E0"/>
                      </w:r>
                      <w:r w:rsidRPr="00B53464">
                        <w:rPr>
                          <w:rFonts w:hAnsi="Aptos"/>
                          <w:color w:val="0070C0"/>
                          <w:kern w:val="24"/>
                          <w:sz w:val="20"/>
                          <w:szCs w:val="20"/>
                        </w:rPr>
                        <w:t xml:space="preserve"> identified elements in the direction of observation (here: </w:t>
                      </w:r>
                      <w:proofErr w:type="gramStart"/>
                      <w:r w:rsidRPr="00B53464">
                        <w:rPr>
                          <w:rFonts w:hAnsi="Aptos"/>
                          <w:color w:val="0070C0"/>
                          <w:kern w:val="24"/>
                          <w:sz w:val="20"/>
                          <w:szCs w:val="20"/>
                        </w:rPr>
                        <w:t>HV)</w:t>
                      </w:r>
                      <w:r w:rsidRPr="00B53464">
                        <w:rPr>
                          <w:rFonts w:hAnsi="Aptos"/>
                          <w:color w:val="000000" w:themeColor="text1"/>
                          <w:kern w:val="24"/>
                          <w:sz w:val="20"/>
                          <w:szCs w:val="20"/>
                        </w:rPr>
                        <w:t xml:space="preserve">  </w:t>
                      </w:r>
                      <w:r w:rsidR="00DA4206">
                        <w:rPr>
                          <w:rFonts w:hAnsi="Aptos"/>
                          <w:color w:val="000000" w:themeColor="text1"/>
                          <w:kern w:val="24"/>
                          <w:sz w:val="20"/>
                          <w:szCs w:val="20"/>
                        </w:rPr>
                        <w:t>=</w:t>
                      </w:r>
                      <w:proofErr w:type="gramEnd"/>
                      <w:r w:rsidR="00DA4206">
                        <w:rPr>
                          <w:rFonts w:hAnsi="Aptos"/>
                          <w:color w:val="000000" w:themeColor="text1"/>
                          <w:kern w:val="24"/>
                          <w:sz w:val="20"/>
                          <w:szCs w:val="20"/>
                        </w:rPr>
                        <w:t xml:space="preserve"> drawing</w:t>
                      </w:r>
                      <w:r w:rsidRPr="00B53464">
                        <w:rPr>
                          <w:rFonts w:hAnsi="Aptos"/>
                          <w:color w:val="000000" w:themeColor="text1"/>
                          <w:kern w:val="24"/>
                          <w:sz w:val="20"/>
                          <w:szCs w:val="20"/>
                        </w:rPr>
                        <w:t xml:space="preserve">    </w:t>
                      </w:r>
                    </w:p>
                    <w:p w14:paraId="5C0CAAAA" w14:textId="6D085105" w:rsidR="00FA2C66" w:rsidRPr="00B53464" w:rsidRDefault="005E26D3" w:rsidP="00B53464">
                      <w:pPr>
                        <w:spacing w:after="0"/>
                        <w:rPr>
                          <w:rFonts w:hAnsi="Aptos"/>
                          <w:color w:val="0070C0"/>
                          <w:kern w:val="24"/>
                          <w:sz w:val="20"/>
                          <w:szCs w:val="20"/>
                        </w:rPr>
                      </w:pPr>
                      <w:r>
                        <w:rPr>
                          <w:rFonts w:hAnsi="Aptos"/>
                          <w:color w:val="000000" w:themeColor="text1"/>
                          <w:kern w:val="24"/>
                          <w:sz w:val="20"/>
                          <w:szCs w:val="20"/>
                        </w:rPr>
                        <w:t xml:space="preserve">3b) </w:t>
                      </w:r>
                      <w:r w:rsidR="00B13AA3" w:rsidRPr="00B13AA3">
                        <w:rPr>
                          <w:rFonts w:hAnsi="Aptos"/>
                          <w:color w:val="C00000"/>
                          <w:kern w:val="24"/>
                          <w:sz w:val="20"/>
                          <w:szCs w:val="20"/>
                        </w:rPr>
                        <w:t>A</w:t>
                      </w:r>
                      <w:r w:rsidRPr="00B13AA3">
                        <w:rPr>
                          <w:rFonts w:hAnsi="Aptos"/>
                          <w:color w:val="C00000"/>
                          <w:kern w:val="24"/>
                          <w:sz w:val="20"/>
                          <w:szCs w:val="20"/>
                        </w:rPr>
                        <w:t>lt</w:t>
                      </w:r>
                      <w:r w:rsidRPr="00A67D56">
                        <w:rPr>
                          <w:rFonts w:hAnsi="Aptos"/>
                          <w:color w:val="C00000"/>
                          <w:kern w:val="24"/>
                          <w:sz w:val="20"/>
                          <w:szCs w:val="20"/>
                        </w:rPr>
                        <w:t xml:space="preserve">ernative B: Apparent surface </w:t>
                      </w:r>
                      <w:proofErr w:type="gramStart"/>
                      <w:r w:rsidRPr="00A67D56">
                        <w:rPr>
                          <w:rFonts w:hAnsi="Aptos"/>
                          <w:color w:val="C00000"/>
                          <w:kern w:val="24"/>
                          <w:sz w:val="20"/>
                          <w:szCs w:val="20"/>
                        </w:rPr>
                        <w:t>=  visibility</w:t>
                      </w:r>
                      <w:proofErr w:type="gramEnd"/>
                      <w:r w:rsidRPr="00A67D56">
                        <w:rPr>
                          <w:rFonts w:hAnsi="Aptos"/>
                          <w:color w:val="C00000"/>
                          <w:kern w:val="24"/>
                          <w:sz w:val="20"/>
                          <w:szCs w:val="20"/>
                        </w:rPr>
                        <w:t xml:space="preserve"> of light emitting surface</w:t>
                      </w:r>
                      <w:r w:rsidR="00FA2C66" w:rsidRPr="00A67D56">
                        <w:rPr>
                          <w:rFonts w:hAnsi="Aptos"/>
                          <w:color w:val="C00000"/>
                          <w:kern w:val="24"/>
                          <w:sz w:val="20"/>
                          <w:szCs w:val="20"/>
                        </w:rPr>
                        <w:t xml:space="preserve">        </w:t>
                      </w:r>
                    </w:p>
                  </w:txbxContent>
                </v:textbox>
                <w10:wrap type="square"/>
              </v:shape>
            </w:pict>
          </mc:Fallback>
        </mc:AlternateContent>
      </w:r>
    </w:p>
    <w:p w14:paraId="519E71C6" w14:textId="2A09E065" w:rsidR="00B53464" w:rsidRDefault="00B53464" w:rsidP="00B53464">
      <w:pPr>
        <w:pStyle w:val="Paragrafoelenco"/>
        <w:rPr>
          <w:rFonts w:ascii="Arial" w:hAnsi="Arial" w:cs="Arial"/>
          <w:sz w:val="22"/>
          <w:szCs w:val="22"/>
        </w:rPr>
      </w:pPr>
    </w:p>
    <w:p w14:paraId="77EED3E8" w14:textId="64AF1041" w:rsidR="005478EE" w:rsidRDefault="005478EE" w:rsidP="00B53464">
      <w:pPr>
        <w:pStyle w:val="Paragrafoelenco"/>
        <w:rPr>
          <w:rFonts w:ascii="Arial" w:hAnsi="Arial" w:cs="Arial"/>
          <w:sz w:val="22"/>
          <w:szCs w:val="22"/>
        </w:rPr>
      </w:pPr>
    </w:p>
    <w:p w14:paraId="683FDA3E" w14:textId="0943476F" w:rsidR="00B31E27" w:rsidRDefault="00B31E27">
      <w:pPr>
        <w:rPr>
          <w:rFonts w:ascii="Arial" w:hAnsi="Arial" w:cs="Arial"/>
          <w:sz w:val="22"/>
          <w:szCs w:val="22"/>
        </w:rPr>
      </w:pPr>
      <w:r>
        <w:rPr>
          <w:rFonts w:ascii="Arial" w:hAnsi="Arial" w:cs="Arial"/>
          <w:sz w:val="22"/>
          <w:szCs w:val="22"/>
        </w:rPr>
        <w:br w:type="page"/>
      </w:r>
    </w:p>
    <w:p w14:paraId="75182897" w14:textId="77777777" w:rsidR="00B13AA3" w:rsidRDefault="00B13AA3" w:rsidP="00B53464">
      <w:pPr>
        <w:pStyle w:val="Paragrafoelenco"/>
        <w:rPr>
          <w:rFonts w:ascii="Arial" w:hAnsi="Arial" w:cs="Arial"/>
          <w:sz w:val="22"/>
          <w:szCs w:val="22"/>
        </w:rPr>
      </w:pPr>
    </w:p>
    <w:p w14:paraId="264C034B" w14:textId="77777777" w:rsidR="001E1EDB" w:rsidRDefault="001E1EDB" w:rsidP="00B53464">
      <w:pPr>
        <w:pStyle w:val="Paragrafoelenco"/>
        <w:rPr>
          <w:rFonts w:ascii="Arial" w:hAnsi="Arial" w:cs="Arial"/>
          <w:sz w:val="22"/>
          <w:szCs w:val="22"/>
        </w:rPr>
      </w:pPr>
    </w:p>
    <w:p w14:paraId="6135AC93" w14:textId="77777777" w:rsidR="00B13AA3" w:rsidRDefault="00B13AA3" w:rsidP="00B53464">
      <w:pPr>
        <w:pStyle w:val="Paragrafoelenco"/>
        <w:rPr>
          <w:rFonts w:ascii="Arial" w:hAnsi="Arial" w:cs="Arial"/>
          <w:sz w:val="22"/>
          <w:szCs w:val="22"/>
        </w:rPr>
      </w:pPr>
    </w:p>
    <w:p w14:paraId="38E21F0A" w14:textId="64396C75" w:rsidR="00B53464" w:rsidRDefault="00B53464" w:rsidP="005478EE">
      <w:pPr>
        <w:pStyle w:val="Paragrafoelenco"/>
        <w:numPr>
          <w:ilvl w:val="0"/>
          <w:numId w:val="11"/>
        </w:numPr>
        <w:rPr>
          <w:rFonts w:ascii="Arial" w:hAnsi="Arial" w:cs="Arial"/>
          <w:sz w:val="22"/>
          <w:szCs w:val="22"/>
        </w:rPr>
      </w:pPr>
      <w:r w:rsidRPr="005478EE">
        <w:rPr>
          <w:rFonts w:ascii="Arial" w:hAnsi="Arial" w:cs="Arial"/>
          <w:sz w:val="22"/>
          <w:szCs w:val="22"/>
        </w:rPr>
        <w:t xml:space="preserve">Textured lens areas are only </w:t>
      </w:r>
      <w:proofErr w:type="gramStart"/>
      <w:r w:rsidRPr="005478EE">
        <w:rPr>
          <w:rFonts w:ascii="Arial" w:hAnsi="Arial" w:cs="Arial"/>
          <w:sz w:val="22"/>
          <w:szCs w:val="22"/>
        </w:rPr>
        <w:t>taken into account</w:t>
      </w:r>
      <w:proofErr w:type="gramEnd"/>
      <w:r w:rsidRPr="005478EE">
        <w:rPr>
          <w:rFonts w:ascii="Arial" w:hAnsi="Arial" w:cs="Arial"/>
          <w:sz w:val="22"/>
          <w:szCs w:val="22"/>
        </w:rPr>
        <w:t xml:space="preserve"> if they contribute to the relevant direction (standard light distribution or visibility)</w:t>
      </w:r>
    </w:p>
    <w:p w14:paraId="0DAD5A77" w14:textId="2252913A" w:rsidR="006E6C1C" w:rsidRPr="006E6C1C" w:rsidRDefault="00A909AC" w:rsidP="006E6C1C">
      <w:pPr>
        <w:rPr>
          <w:rFonts w:ascii="Arial" w:hAnsi="Arial" w:cs="Arial"/>
          <w:sz w:val="22"/>
          <w:szCs w:val="22"/>
        </w:rPr>
      </w:pPr>
      <w:r>
        <w:rPr>
          <w:rFonts w:ascii="Arial" w:hAnsi="Arial" w:cs="Arial"/>
          <w:noProof/>
          <w:sz w:val="22"/>
          <w:szCs w:val="22"/>
        </w:rPr>
        <mc:AlternateContent>
          <mc:Choice Requires="wps">
            <w:drawing>
              <wp:anchor distT="0" distB="0" distL="114300" distR="114300" simplePos="0" relativeHeight="251674624" behindDoc="0" locked="0" layoutInCell="1" allowOverlap="1" wp14:anchorId="65749045" wp14:editId="2761F701">
                <wp:simplePos x="0" y="0"/>
                <wp:positionH relativeFrom="column">
                  <wp:posOffset>4515939</wp:posOffset>
                </wp:positionH>
                <wp:positionV relativeFrom="paragraph">
                  <wp:posOffset>12016</wp:posOffset>
                </wp:positionV>
                <wp:extent cx="1816100" cy="260350"/>
                <wp:effectExtent l="0" t="0" r="12700" b="25400"/>
                <wp:wrapNone/>
                <wp:docPr id="1113209618" name="Text Box 4"/>
                <wp:cNvGraphicFramePr/>
                <a:graphic xmlns:a="http://schemas.openxmlformats.org/drawingml/2006/main">
                  <a:graphicData uri="http://schemas.microsoft.com/office/word/2010/wordprocessingShape">
                    <wps:wsp>
                      <wps:cNvSpPr txBox="1"/>
                      <wps:spPr>
                        <a:xfrm>
                          <a:off x="0" y="0"/>
                          <a:ext cx="1816100" cy="260350"/>
                        </a:xfrm>
                        <a:prstGeom prst="rect">
                          <a:avLst/>
                        </a:prstGeom>
                        <a:solidFill>
                          <a:schemeClr val="lt1"/>
                        </a:solidFill>
                        <a:ln w="6350">
                          <a:solidFill>
                            <a:prstClr val="black"/>
                          </a:solidFill>
                        </a:ln>
                      </wps:spPr>
                      <wps:txbx>
                        <w:txbxContent>
                          <w:p w14:paraId="3CCB1FBD" w14:textId="5CC36FB2" w:rsidR="006E6C1C" w:rsidRPr="006E6C1C" w:rsidRDefault="006E6C1C" w:rsidP="006E6C1C">
                            <w:pPr>
                              <w:rPr>
                                <w:sz w:val="20"/>
                                <w:szCs w:val="20"/>
                                <w:lang w:val="de-DE"/>
                              </w:rPr>
                            </w:pPr>
                            <w:proofErr w:type="spellStart"/>
                            <w:r w:rsidRPr="006E6C1C">
                              <w:rPr>
                                <w:sz w:val="20"/>
                                <w:szCs w:val="20"/>
                                <w:lang w:val="de-DE"/>
                              </w:rPr>
                              <w:t>Direction</w:t>
                            </w:r>
                            <w:proofErr w:type="spellEnd"/>
                            <w:r w:rsidRPr="006E6C1C">
                              <w:rPr>
                                <w:sz w:val="20"/>
                                <w:szCs w:val="20"/>
                                <w:lang w:val="de-DE"/>
                              </w:rPr>
                              <w:t xml:space="preserve"> </w:t>
                            </w:r>
                            <w:proofErr w:type="spellStart"/>
                            <w:r w:rsidRPr="006E6C1C">
                              <w:rPr>
                                <w:sz w:val="20"/>
                                <w:szCs w:val="20"/>
                                <w:lang w:val="de-DE"/>
                              </w:rPr>
                              <w:t>of</w:t>
                            </w:r>
                            <w:proofErr w:type="spellEnd"/>
                            <w:r w:rsidRPr="006E6C1C">
                              <w:rPr>
                                <w:sz w:val="20"/>
                                <w:szCs w:val="20"/>
                                <w:lang w:val="de-DE"/>
                              </w:rPr>
                              <w:t xml:space="preserve"> </w:t>
                            </w:r>
                            <w:proofErr w:type="spellStart"/>
                            <w:r w:rsidRPr="006E6C1C">
                              <w:rPr>
                                <w:sz w:val="20"/>
                                <w:szCs w:val="20"/>
                                <w:lang w:val="de-DE"/>
                              </w:rPr>
                              <w:t>observation</w:t>
                            </w:r>
                            <w:proofErr w:type="spellEnd"/>
                            <w:r>
                              <w:rPr>
                                <w:sz w:val="20"/>
                                <w:szCs w:val="20"/>
                                <w:lang w:val="de-DE"/>
                              </w:rPr>
                              <w:t>:</w:t>
                            </w:r>
                            <w:r w:rsidRPr="006E6C1C">
                              <w:rPr>
                                <w:sz w:val="20"/>
                                <w:szCs w:val="20"/>
                                <w:lang w:val="de-DE"/>
                              </w:rPr>
                              <w:t xml:space="preserve"> </w:t>
                            </w:r>
                            <w:r>
                              <w:rPr>
                                <w:sz w:val="20"/>
                                <w:szCs w:val="20"/>
                                <w:lang w:val="de-DE"/>
                              </w:rPr>
                              <w:t>80°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749045" id="Text Box 4" o:spid="_x0000_s1028" type="#_x0000_t202" style="position:absolute;margin-left:355.6pt;margin-top:.95pt;width:143pt;height:2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" fillcolor="white [3201]" strokeweight=".5pt">
                <v:textbox>
                  <w:txbxContent>
                    <w:p w14:paraId="3CCB1FBD" w14:textId="5CC36FB2" w:rsidR="006E6C1C" w:rsidRPr="006E6C1C" w:rsidRDefault="006E6C1C" w:rsidP="006E6C1C">
                      <w:pPr>
                        <w:rPr>
                          <w:sz w:val="20"/>
                          <w:szCs w:val="20"/>
                          <w:lang w:val="de-DE"/>
                        </w:rPr>
                      </w:pPr>
                      <w:proofErr w:type="spellStart"/>
                      <w:r w:rsidRPr="006E6C1C">
                        <w:rPr>
                          <w:sz w:val="20"/>
                          <w:szCs w:val="20"/>
                          <w:lang w:val="de-DE"/>
                        </w:rPr>
                        <w:t>Direction</w:t>
                      </w:r>
                      <w:proofErr w:type="spellEnd"/>
                      <w:r w:rsidRPr="006E6C1C">
                        <w:rPr>
                          <w:sz w:val="20"/>
                          <w:szCs w:val="20"/>
                          <w:lang w:val="de-DE"/>
                        </w:rPr>
                        <w:t xml:space="preserve"> </w:t>
                      </w:r>
                      <w:proofErr w:type="spellStart"/>
                      <w:r w:rsidRPr="006E6C1C">
                        <w:rPr>
                          <w:sz w:val="20"/>
                          <w:szCs w:val="20"/>
                          <w:lang w:val="de-DE"/>
                        </w:rPr>
                        <w:t>of</w:t>
                      </w:r>
                      <w:proofErr w:type="spellEnd"/>
                      <w:r w:rsidRPr="006E6C1C">
                        <w:rPr>
                          <w:sz w:val="20"/>
                          <w:szCs w:val="20"/>
                          <w:lang w:val="de-DE"/>
                        </w:rPr>
                        <w:t xml:space="preserve"> </w:t>
                      </w:r>
                      <w:proofErr w:type="spellStart"/>
                      <w:r w:rsidRPr="006E6C1C">
                        <w:rPr>
                          <w:sz w:val="20"/>
                          <w:szCs w:val="20"/>
                          <w:lang w:val="de-DE"/>
                        </w:rPr>
                        <w:t>observation</w:t>
                      </w:r>
                      <w:proofErr w:type="spellEnd"/>
                      <w:r>
                        <w:rPr>
                          <w:sz w:val="20"/>
                          <w:szCs w:val="20"/>
                          <w:lang w:val="de-DE"/>
                        </w:rPr>
                        <w:t>:</w:t>
                      </w:r>
                      <w:r w:rsidRPr="006E6C1C">
                        <w:rPr>
                          <w:sz w:val="20"/>
                          <w:szCs w:val="20"/>
                          <w:lang w:val="de-DE"/>
                        </w:rPr>
                        <w:t xml:space="preserve"> </w:t>
                      </w:r>
                      <w:r>
                        <w:rPr>
                          <w:sz w:val="20"/>
                          <w:szCs w:val="20"/>
                          <w:lang w:val="de-DE"/>
                        </w:rPr>
                        <w:t>80°</w:t>
                      </w:r>
                    </w:p>
                  </w:txbxContent>
                </v:textbox>
              </v:shape>
            </w:pict>
          </mc:Fallback>
        </mc:AlternateContent>
      </w:r>
      <w:r>
        <w:rPr>
          <w:rFonts w:ascii="Arial" w:hAnsi="Arial" w:cs="Arial"/>
          <w:noProof/>
          <w:sz w:val="22"/>
          <w:szCs w:val="22"/>
        </w:rPr>
        <mc:AlternateContent>
          <mc:Choice Requires="wps">
            <w:drawing>
              <wp:anchor distT="0" distB="0" distL="114300" distR="114300" simplePos="0" relativeHeight="251672576" behindDoc="0" locked="0" layoutInCell="1" allowOverlap="1" wp14:anchorId="51615453" wp14:editId="38FEF0A0">
                <wp:simplePos x="0" y="0"/>
                <wp:positionH relativeFrom="margin">
                  <wp:align>center</wp:align>
                </wp:positionH>
                <wp:positionV relativeFrom="paragraph">
                  <wp:posOffset>6985</wp:posOffset>
                </wp:positionV>
                <wp:extent cx="1816100" cy="260350"/>
                <wp:effectExtent l="0" t="0" r="12700" b="25400"/>
                <wp:wrapNone/>
                <wp:docPr id="1171099561" name="Text Box 4"/>
                <wp:cNvGraphicFramePr/>
                <a:graphic xmlns:a="http://schemas.openxmlformats.org/drawingml/2006/main">
                  <a:graphicData uri="http://schemas.microsoft.com/office/word/2010/wordprocessingShape">
                    <wps:wsp>
                      <wps:cNvSpPr txBox="1"/>
                      <wps:spPr>
                        <a:xfrm>
                          <a:off x="0" y="0"/>
                          <a:ext cx="1816100" cy="260350"/>
                        </a:xfrm>
                        <a:prstGeom prst="rect">
                          <a:avLst/>
                        </a:prstGeom>
                        <a:solidFill>
                          <a:schemeClr val="lt1"/>
                        </a:solidFill>
                        <a:ln w="6350">
                          <a:solidFill>
                            <a:prstClr val="black"/>
                          </a:solidFill>
                        </a:ln>
                      </wps:spPr>
                      <wps:txbx>
                        <w:txbxContent>
                          <w:p w14:paraId="3F5C0746" w14:textId="77777777" w:rsidR="006E6C1C" w:rsidRPr="006E6C1C" w:rsidRDefault="006E6C1C" w:rsidP="006E6C1C">
                            <w:pPr>
                              <w:rPr>
                                <w:sz w:val="20"/>
                                <w:szCs w:val="20"/>
                                <w:lang w:val="de-DE"/>
                              </w:rPr>
                            </w:pPr>
                            <w:proofErr w:type="spellStart"/>
                            <w:r w:rsidRPr="006E6C1C">
                              <w:rPr>
                                <w:sz w:val="20"/>
                                <w:szCs w:val="20"/>
                                <w:lang w:val="de-DE"/>
                              </w:rPr>
                              <w:t>Direction</w:t>
                            </w:r>
                            <w:proofErr w:type="spellEnd"/>
                            <w:r w:rsidRPr="006E6C1C">
                              <w:rPr>
                                <w:sz w:val="20"/>
                                <w:szCs w:val="20"/>
                                <w:lang w:val="de-DE"/>
                              </w:rPr>
                              <w:t xml:space="preserve"> </w:t>
                            </w:r>
                            <w:proofErr w:type="spellStart"/>
                            <w:r w:rsidRPr="006E6C1C">
                              <w:rPr>
                                <w:sz w:val="20"/>
                                <w:szCs w:val="20"/>
                                <w:lang w:val="de-DE"/>
                              </w:rPr>
                              <w:t>of</w:t>
                            </w:r>
                            <w:proofErr w:type="spellEnd"/>
                            <w:r w:rsidRPr="006E6C1C">
                              <w:rPr>
                                <w:sz w:val="20"/>
                                <w:szCs w:val="20"/>
                                <w:lang w:val="de-DE"/>
                              </w:rPr>
                              <w:t xml:space="preserve"> </w:t>
                            </w:r>
                            <w:proofErr w:type="spellStart"/>
                            <w:r w:rsidRPr="006E6C1C">
                              <w:rPr>
                                <w:sz w:val="20"/>
                                <w:szCs w:val="20"/>
                                <w:lang w:val="de-DE"/>
                              </w:rPr>
                              <w:t>observation</w:t>
                            </w:r>
                            <w:proofErr w:type="spellEnd"/>
                            <w:r>
                              <w:rPr>
                                <w:sz w:val="20"/>
                                <w:szCs w:val="20"/>
                                <w:lang w:val="de-DE"/>
                              </w:rPr>
                              <w:t>:</w:t>
                            </w:r>
                            <w:r w:rsidRPr="006E6C1C">
                              <w:rPr>
                                <w:sz w:val="20"/>
                                <w:szCs w:val="20"/>
                                <w:lang w:val="de-DE"/>
                              </w:rPr>
                              <w:t xml:space="preserve"> HV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615453" id="_x0000_s1029" type="#_x0000_t202" style="position:absolute;margin-left:0;margin-top:.55pt;width:143pt;height:20.5pt;z-index:2516725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" fillcolor="white [3201]" strokeweight=".5pt">
                <v:textbox>
                  <w:txbxContent>
                    <w:p w14:paraId="3F5C0746" w14:textId="77777777" w:rsidR="006E6C1C" w:rsidRPr="006E6C1C" w:rsidRDefault="006E6C1C" w:rsidP="006E6C1C">
                      <w:pPr>
                        <w:rPr>
                          <w:sz w:val="20"/>
                          <w:szCs w:val="20"/>
                          <w:lang w:val="de-DE"/>
                        </w:rPr>
                      </w:pPr>
                      <w:proofErr w:type="spellStart"/>
                      <w:r w:rsidRPr="006E6C1C">
                        <w:rPr>
                          <w:sz w:val="20"/>
                          <w:szCs w:val="20"/>
                          <w:lang w:val="de-DE"/>
                        </w:rPr>
                        <w:t>Direction</w:t>
                      </w:r>
                      <w:proofErr w:type="spellEnd"/>
                      <w:r w:rsidRPr="006E6C1C">
                        <w:rPr>
                          <w:sz w:val="20"/>
                          <w:szCs w:val="20"/>
                          <w:lang w:val="de-DE"/>
                        </w:rPr>
                        <w:t xml:space="preserve"> </w:t>
                      </w:r>
                      <w:proofErr w:type="spellStart"/>
                      <w:r w:rsidRPr="006E6C1C">
                        <w:rPr>
                          <w:sz w:val="20"/>
                          <w:szCs w:val="20"/>
                          <w:lang w:val="de-DE"/>
                        </w:rPr>
                        <w:t>of</w:t>
                      </w:r>
                      <w:proofErr w:type="spellEnd"/>
                      <w:r w:rsidRPr="006E6C1C">
                        <w:rPr>
                          <w:sz w:val="20"/>
                          <w:szCs w:val="20"/>
                          <w:lang w:val="de-DE"/>
                        </w:rPr>
                        <w:t xml:space="preserve"> </w:t>
                      </w:r>
                      <w:proofErr w:type="spellStart"/>
                      <w:r w:rsidRPr="006E6C1C">
                        <w:rPr>
                          <w:sz w:val="20"/>
                          <w:szCs w:val="20"/>
                          <w:lang w:val="de-DE"/>
                        </w:rPr>
                        <w:t>observation</w:t>
                      </w:r>
                      <w:proofErr w:type="spellEnd"/>
                      <w:r>
                        <w:rPr>
                          <w:sz w:val="20"/>
                          <w:szCs w:val="20"/>
                          <w:lang w:val="de-DE"/>
                        </w:rPr>
                        <w:t>:</w:t>
                      </w:r>
                      <w:r w:rsidRPr="006E6C1C">
                        <w:rPr>
                          <w:sz w:val="20"/>
                          <w:szCs w:val="20"/>
                          <w:lang w:val="de-DE"/>
                        </w:rPr>
                        <w:t xml:space="preserve"> HV</w:t>
                      </w:r>
                    </w:p>
                  </w:txbxContent>
                </v:textbox>
                <w10:wrap anchorx="margin"/>
              </v:shape>
            </w:pict>
          </mc:Fallback>
        </mc:AlternateContent>
      </w:r>
      <w:r w:rsidR="006E6C1C">
        <w:rPr>
          <w:rFonts w:ascii="Arial" w:hAnsi="Arial" w:cs="Arial"/>
          <w:noProof/>
          <w:sz w:val="22"/>
          <w:szCs w:val="22"/>
        </w:rPr>
        <mc:AlternateContent>
          <mc:Choice Requires="wps">
            <w:drawing>
              <wp:anchor distT="0" distB="0" distL="114300" distR="114300" simplePos="0" relativeHeight="251670528" behindDoc="0" locked="0" layoutInCell="1" allowOverlap="1" wp14:anchorId="300EE926" wp14:editId="0D88179F">
                <wp:simplePos x="0" y="0"/>
                <wp:positionH relativeFrom="column">
                  <wp:posOffset>168910</wp:posOffset>
                </wp:positionH>
                <wp:positionV relativeFrom="paragraph">
                  <wp:posOffset>6985</wp:posOffset>
                </wp:positionV>
                <wp:extent cx="1816100" cy="260350"/>
                <wp:effectExtent l="0" t="0" r="12700" b="25400"/>
                <wp:wrapNone/>
                <wp:docPr id="293362929" name="Text Box 4"/>
                <wp:cNvGraphicFramePr/>
                <a:graphic xmlns:a="http://schemas.openxmlformats.org/drawingml/2006/main">
                  <a:graphicData uri="http://schemas.microsoft.com/office/word/2010/wordprocessingShape">
                    <wps:wsp>
                      <wps:cNvSpPr txBox="1"/>
                      <wps:spPr>
                        <a:xfrm>
                          <a:off x="0" y="0"/>
                          <a:ext cx="1816100" cy="260350"/>
                        </a:xfrm>
                        <a:prstGeom prst="rect">
                          <a:avLst/>
                        </a:prstGeom>
                        <a:solidFill>
                          <a:schemeClr val="lt1"/>
                        </a:solidFill>
                        <a:ln w="6350">
                          <a:solidFill>
                            <a:prstClr val="black"/>
                          </a:solidFill>
                        </a:ln>
                      </wps:spPr>
                      <wps:txbx>
                        <w:txbxContent>
                          <w:p w14:paraId="44EA6EE6" w14:textId="2D70B0FD" w:rsidR="006E6C1C" w:rsidRPr="006E6C1C" w:rsidRDefault="006E6C1C">
                            <w:pPr>
                              <w:rPr>
                                <w:sz w:val="20"/>
                                <w:szCs w:val="20"/>
                                <w:lang w:val="de-DE"/>
                              </w:rPr>
                            </w:pPr>
                            <w:proofErr w:type="spellStart"/>
                            <w:r w:rsidRPr="006E6C1C">
                              <w:rPr>
                                <w:sz w:val="20"/>
                                <w:szCs w:val="20"/>
                                <w:lang w:val="de-DE"/>
                              </w:rPr>
                              <w:t>Direction</w:t>
                            </w:r>
                            <w:proofErr w:type="spellEnd"/>
                            <w:r w:rsidRPr="006E6C1C">
                              <w:rPr>
                                <w:sz w:val="20"/>
                                <w:szCs w:val="20"/>
                                <w:lang w:val="de-DE"/>
                              </w:rPr>
                              <w:t xml:space="preserve"> </w:t>
                            </w:r>
                            <w:proofErr w:type="spellStart"/>
                            <w:r w:rsidRPr="006E6C1C">
                              <w:rPr>
                                <w:sz w:val="20"/>
                                <w:szCs w:val="20"/>
                                <w:lang w:val="de-DE"/>
                              </w:rPr>
                              <w:t>of</w:t>
                            </w:r>
                            <w:proofErr w:type="spellEnd"/>
                            <w:r w:rsidRPr="006E6C1C">
                              <w:rPr>
                                <w:sz w:val="20"/>
                                <w:szCs w:val="20"/>
                                <w:lang w:val="de-DE"/>
                              </w:rPr>
                              <w:t xml:space="preserve"> </w:t>
                            </w:r>
                            <w:proofErr w:type="spellStart"/>
                            <w:r w:rsidRPr="006E6C1C">
                              <w:rPr>
                                <w:sz w:val="20"/>
                                <w:szCs w:val="20"/>
                                <w:lang w:val="de-DE"/>
                              </w:rPr>
                              <w:t>observation</w:t>
                            </w:r>
                            <w:proofErr w:type="spellEnd"/>
                            <w:r>
                              <w:rPr>
                                <w:sz w:val="20"/>
                                <w:szCs w:val="20"/>
                                <w:lang w:val="de-DE"/>
                              </w:rPr>
                              <w:t>:</w:t>
                            </w:r>
                            <w:r w:rsidRPr="006E6C1C">
                              <w:rPr>
                                <w:sz w:val="20"/>
                                <w:szCs w:val="20"/>
                                <w:lang w:val="de-DE"/>
                              </w:rPr>
                              <w:t xml:space="preserve"> HV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0EE926" id="_x0000_s1030" type="#_x0000_t202" style="position:absolute;margin-left:13.3pt;margin-top:.55pt;width:143pt;height:2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" fillcolor="white [3201]" strokeweight=".5pt">
                <v:textbox>
                  <w:txbxContent>
                    <w:p w14:paraId="44EA6EE6" w14:textId="2D70B0FD" w:rsidR="006E6C1C" w:rsidRPr="006E6C1C" w:rsidRDefault="006E6C1C">
                      <w:pPr>
                        <w:rPr>
                          <w:sz w:val="20"/>
                          <w:szCs w:val="20"/>
                          <w:lang w:val="de-DE"/>
                        </w:rPr>
                      </w:pPr>
                      <w:proofErr w:type="spellStart"/>
                      <w:r w:rsidRPr="006E6C1C">
                        <w:rPr>
                          <w:sz w:val="20"/>
                          <w:szCs w:val="20"/>
                          <w:lang w:val="de-DE"/>
                        </w:rPr>
                        <w:t>Direction</w:t>
                      </w:r>
                      <w:proofErr w:type="spellEnd"/>
                      <w:r w:rsidRPr="006E6C1C">
                        <w:rPr>
                          <w:sz w:val="20"/>
                          <w:szCs w:val="20"/>
                          <w:lang w:val="de-DE"/>
                        </w:rPr>
                        <w:t xml:space="preserve"> </w:t>
                      </w:r>
                      <w:proofErr w:type="spellStart"/>
                      <w:r w:rsidRPr="006E6C1C">
                        <w:rPr>
                          <w:sz w:val="20"/>
                          <w:szCs w:val="20"/>
                          <w:lang w:val="de-DE"/>
                        </w:rPr>
                        <w:t>of</w:t>
                      </w:r>
                      <w:proofErr w:type="spellEnd"/>
                      <w:r w:rsidRPr="006E6C1C">
                        <w:rPr>
                          <w:sz w:val="20"/>
                          <w:szCs w:val="20"/>
                          <w:lang w:val="de-DE"/>
                        </w:rPr>
                        <w:t xml:space="preserve"> </w:t>
                      </w:r>
                      <w:proofErr w:type="spellStart"/>
                      <w:r w:rsidRPr="006E6C1C">
                        <w:rPr>
                          <w:sz w:val="20"/>
                          <w:szCs w:val="20"/>
                          <w:lang w:val="de-DE"/>
                        </w:rPr>
                        <w:t>observation</w:t>
                      </w:r>
                      <w:proofErr w:type="spellEnd"/>
                      <w:r>
                        <w:rPr>
                          <w:sz w:val="20"/>
                          <w:szCs w:val="20"/>
                          <w:lang w:val="de-DE"/>
                        </w:rPr>
                        <w:t>:</w:t>
                      </w:r>
                      <w:r w:rsidRPr="006E6C1C">
                        <w:rPr>
                          <w:sz w:val="20"/>
                          <w:szCs w:val="20"/>
                          <w:lang w:val="de-DE"/>
                        </w:rPr>
                        <w:t xml:space="preserve"> HV</w:t>
                      </w:r>
                    </w:p>
                  </w:txbxContent>
                </v:textbox>
              </v:shape>
            </w:pict>
          </mc:Fallback>
        </mc:AlternateContent>
      </w:r>
    </w:p>
    <w:p w14:paraId="36CF4ABF" w14:textId="7AD57165" w:rsidR="00D40CB9" w:rsidRDefault="00A909AC" w:rsidP="009C083D">
      <w:pPr>
        <w:rPr>
          <w:rFonts w:ascii="Arial" w:hAnsi="Arial" w:cs="Arial"/>
          <w:b/>
          <w:bCs/>
          <w:sz w:val="22"/>
          <w:szCs w:val="22"/>
        </w:rPr>
      </w:pPr>
      <w:r>
        <w:rPr>
          <w:rFonts w:ascii="Arial" w:hAnsi="Arial" w:cs="Arial"/>
          <w:b/>
          <w:bCs/>
          <w:noProof/>
          <w:sz w:val="22"/>
          <w:szCs w:val="22"/>
        </w:rPr>
        <mc:AlternateContent>
          <mc:Choice Requires="wpg">
            <w:drawing>
              <wp:anchor distT="0" distB="0" distL="114300" distR="114300" simplePos="0" relativeHeight="251679744" behindDoc="0" locked="0" layoutInCell="1" allowOverlap="1" wp14:anchorId="75B86458" wp14:editId="6C60EF9B">
                <wp:simplePos x="0" y="0"/>
                <wp:positionH relativeFrom="column">
                  <wp:posOffset>4480063</wp:posOffset>
                </wp:positionH>
                <wp:positionV relativeFrom="paragraph">
                  <wp:posOffset>92544</wp:posOffset>
                </wp:positionV>
                <wp:extent cx="1917621" cy="1458191"/>
                <wp:effectExtent l="0" t="38100" r="26035" b="0"/>
                <wp:wrapNone/>
                <wp:docPr id="470464195" name="Group 5"/>
                <wp:cNvGraphicFramePr/>
                <a:graphic xmlns:a="http://schemas.openxmlformats.org/drawingml/2006/main">
                  <a:graphicData uri="http://schemas.microsoft.com/office/word/2010/wordprocessingGroup">
                    <wpg:wgp>
                      <wpg:cNvGrpSpPr/>
                      <wpg:grpSpPr>
                        <a:xfrm>
                          <a:off x="0" y="0"/>
                          <a:ext cx="1917621" cy="1458191"/>
                          <a:chOff x="0" y="0"/>
                          <a:chExt cx="2255520" cy="1715135"/>
                        </a:xfrm>
                      </wpg:grpSpPr>
                      <wpg:grpSp>
                        <wpg:cNvPr id="19" name="Group 18">
                          <a:extLst>
                            <a:ext uri="{FF2B5EF4-FFF2-40B4-BE49-F238E27FC236}">
                              <a16:creationId xmlns:a16="http://schemas.microsoft.com/office/drawing/2014/main" id="{AF108223-A8A5-2771-E0CC-D456471228A8}"/>
                            </a:ext>
                          </a:extLst>
                        </wpg:cNvPr>
                        <wpg:cNvGrpSpPr/>
                        <wpg:grpSpPr>
                          <a:xfrm>
                            <a:off x="0" y="0"/>
                            <a:ext cx="2255520" cy="1715135"/>
                            <a:chOff x="0" y="0"/>
                            <a:chExt cx="2256061" cy="1715139"/>
                          </a:xfrm>
                        </wpg:grpSpPr>
                        <wpg:grpSp>
                          <wpg:cNvPr id="1856329304" name="Gruppieren 44">
                            <a:extLst>
                              <a:ext uri="{FF2B5EF4-FFF2-40B4-BE49-F238E27FC236}">
                                <a16:creationId xmlns:a16="http://schemas.microsoft.com/office/drawing/2014/main" id="{F85F8C9E-405A-9DD3-1FE0-511298185060}"/>
                              </a:ext>
                            </a:extLst>
                          </wpg:cNvPr>
                          <wpg:cNvGrpSpPr/>
                          <wpg:grpSpPr>
                            <a:xfrm>
                              <a:off x="0" y="0"/>
                              <a:ext cx="2256061" cy="1118375"/>
                              <a:chOff x="0" y="0"/>
                              <a:chExt cx="2760617" cy="1438422"/>
                            </a:xfrm>
                          </wpg:grpSpPr>
                          <wpg:grpSp>
                            <wpg:cNvPr id="268716167" name="Gruppieren 5">
                              <a:extLst>
                                <a:ext uri="{FF2B5EF4-FFF2-40B4-BE49-F238E27FC236}">
                                  <a16:creationId xmlns:a16="http://schemas.microsoft.com/office/drawing/2014/main" id="{94D0C5D7-BFA5-1ED5-FB51-52759B2166A3}"/>
                                </a:ext>
                              </a:extLst>
                            </wpg:cNvPr>
                            <wpg:cNvGrpSpPr/>
                            <wpg:grpSpPr>
                              <a:xfrm>
                                <a:off x="0" y="0"/>
                                <a:ext cx="2760617" cy="1399343"/>
                                <a:chOff x="0" y="0"/>
                                <a:chExt cx="2760617" cy="1399343"/>
                              </a:xfrm>
                            </wpg:grpSpPr>
                            <wps:wsp>
                              <wps:cNvPr id="432890544" name="Freihandform: Form 6">
                                <a:extLst>
                                  <a:ext uri="{FF2B5EF4-FFF2-40B4-BE49-F238E27FC236}">
                                    <a16:creationId xmlns:a16="http://schemas.microsoft.com/office/drawing/2014/main" id="{D387EE0F-A94A-D46C-2F11-B1FDBD7B45E4}"/>
                                  </a:ext>
                                </a:extLst>
                              </wps:cNvPr>
                              <wps:cNvSpPr/>
                              <wps:spPr>
                                <a:xfrm>
                                  <a:off x="1049076" y="0"/>
                                  <a:ext cx="1207649" cy="889260"/>
                                </a:xfrm>
                                <a:custGeom>
                                  <a:avLst/>
                                  <a:gdLst>
                                    <a:gd name="connsiteX0" fmla="*/ 0 w 1236617"/>
                                    <a:gd name="connsiteY0" fmla="*/ 444138 h 478972"/>
                                    <a:gd name="connsiteX1" fmla="*/ 0 w 1236617"/>
                                    <a:gd name="connsiteY1" fmla="*/ 444138 h 478972"/>
                                    <a:gd name="connsiteX2" fmla="*/ 26126 w 1236617"/>
                                    <a:gd name="connsiteY2" fmla="*/ 357052 h 478972"/>
                                    <a:gd name="connsiteX3" fmla="*/ 78377 w 1236617"/>
                                    <a:gd name="connsiteY3" fmla="*/ 261258 h 478972"/>
                                    <a:gd name="connsiteX4" fmla="*/ 113211 w 1236617"/>
                                    <a:gd name="connsiteY4" fmla="*/ 191589 h 478972"/>
                                    <a:gd name="connsiteX5" fmla="*/ 156754 w 1236617"/>
                                    <a:gd name="connsiteY5" fmla="*/ 130629 h 478972"/>
                                    <a:gd name="connsiteX6" fmla="*/ 191589 w 1236617"/>
                                    <a:gd name="connsiteY6" fmla="*/ 95795 h 478972"/>
                                    <a:gd name="connsiteX7" fmla="*/ 269966 w 1236617"/>
                                    <a:gd name="connsiteY7" fmla="*/ 60960 h 478972"/>
                                    <a:gd name="connsiteX8" fmla="*/ 304800 w 1236617"/>
                                    <a:gd name="connsiteY8" fmla="*/ 43543 h 478972"/>
                                    <a:gd name="connsiteX9" fmla="*/ 330926 w 1236617"/>
                                    <a:gd name="connsiteY9" fmla="*/ 26126 h 478972"/>
                                    <a:gd name="connsiteX10" fmla="*/ 435429 w 1236617"/>
                                    <a:gd name="connsiteY10" fmla="*/ 17418 h 478972"/>
                                    <a:gd name="connsiteX11" fmla="*/ 557349 w 1236617"/>
                                    <a:gd name="connsiteY11" fmla="*/ 0 h 478972"/>
                                    <a:gd name="connsiteX12" fmla="*/ 809897 w 1236617"/>
                                    <a:gd name="connsiteY12" fmla="*/ 17418 h 478972"/>
                                    <a:gd name="connsiteX13" fmla="*/ 853440 w 1236617"/>
                                    <a:gd name="connsiteY13" fmla="*/ 34835 h 478972"/>
                                    <a:gd name="connsiteX14" fmla="*/ 879566 w 1236617"/>
                                    <a:gd name="connsiteY14" fmla="*/ 43543 h 478972"/>
                                    <a:gd name="connsiteX15" fmla="*/ 966651 w 1236617"/>
                                    <a:gd name="connsiteY15" fmla="*/ 95795 h 478972"/>
                                    <a:gd name="connsiteX16" fmla="*/ 984069 w 1236617"/>
                                    <a:gd name="connsiteY16" fmla="*/ 113212 h 478972"/>
                                    <a:gd name="connsiteX17" fmla="*/ 1088571 w 1236617"/>
                                    <a:gd name="connsiteY17" fmla="*/ 209006 h 478972"/>
                                    <a:gd name="connsiteX18" fmla="*/ 1097280 w 1236617"/>
                                    <a:gd name="connsiteY18" fmla="*/ 235132 h 478972"/>
                                    <a:gd name="connsiteX19" fmla="*/ 1123406 w 1236617"/>
                                    <a:gd name="connsiteY19" fmla="*/ 261258 h 478972"/>
                                    <a:gd name="connsiteX20" fmla="*/ 1149531 w 1236617"/>
                                    <a:gd name="connsiteY20" fmla="*/ 296092 h 478972"/>
                                    <a:gd name="connsiteX21" fmla="*/ 1158240 w 1236617"/>
                                    <a:gd name="connsiteY21" fmla="*/ 322218 h 478972"/>
                                    <a:gd name="connsiteX22" fmla="*/ 1201783 w 1236617"/>
                                    <a:gd name="connsiteY22" fmla="*/ 400595 h 478972"/>
                                    <a:gd name="connsiteX23" fmla="*/ 1210491 w 1236617"/>
                                    <a:gd name="connsiteY23" fmla="*/ 426720 h 478972"/>
                                    <a:gd name="connsiteX24" fmla="*/ 1219200 w 1236617"/>
                                    <a:gd name="connsiteY24" fmla="*/ 461555 h 478972"/>
                                    <a:gd name="connsiteX25" fmla="*/ 1236617 w 1236617"/>
                                    <a:gd name="connsiteY25" fmla="*/ 478972 h 478972"/>
                                    <a:gd name="connsiteX0" fmla="*/ 0 w 1301047"/>
                                    <a:gd name="connsiteY0" fmla="*/ 444138 h 653411"/>
                                    <a:gd name="connsiteX1" fmla="*/ 0 w 1301047"/>
                                    <a:gd name="connsiteY1" fmla="*/ 444138 h 653411"/>
                                    <a:gd name="connsiteX2" fmla="*/ 26126 w 1301047"/>
                                    <a:gd name="connsiteY2" fmla="*/ 357052 h 653411"/>
                                    <a:gd name="connsiteX3" fmla="*/ 78377 w 1301047"/>
                                    <a:gd name="connsiteY3" fmla="*/ 261258 h 653411"/>
                                    <a:gd name="connsiteX4" fmla="*/ 113211 w 1301047"/>
                                    <a:gd name="connsiteY4" fmla="*/ 191589 h 653411"/>
                                    <a:gd name="connsiteX5" fmla="*/ 156754 w 1301047"/>
                                    <a:gd name="connsiteY5" fmla="*/ 130629 h 653411"/>
                                    <a:gd name="connsiteX6" fmla="*/ 191589 w 1301047"/>
                                    <a:gd name="connsiteY6" fmla="*/ 95795 h 653411"/>
                                    <a:gd name="connsiteX7" fmla="*/ 269966 w 1301047"/>
                                    <a:gd name="connsiteY7" fmla="*/ 60960 h 653411"/>
                                    <a:gd name="connsiteX8" fmla="*/ 304800 w 1301047"/>
                                    <a:gd name="connsiteY8" fmla="*/ 43543 h 653411"/>
                                    <a:gd name="connsiteX9" fmla="*/ 330926 w 1301047"/>
                                    <a:gd name="connsiteY9" fmla="*/ 26126 h 653411"/>
                                    <a:gd name="connsiteX10" fmla="*/ 435429 w 1301047"/>
                                    <a:gd name="connsiteY10" fmla="*/ 17418 h 653411"/>
                                    <a:gd name="connsiteX11" fmla="*/ 557349 w 1301047"/>
                                    <a:gd name="connsiteY11" fmla="*/ 0 h 653411"/>
                                    <a:gd name="connsiteX12" fmla="*/ 809897 w 1301047"/>
                                    <a:gd name="connsiteY12" fmla="*/ 17418 h 653411"/>
                                    <a:gd name="connsiteX13" fmla="*/ 853440 w 1301047"/>
                                    <a:gd name="connsiteY13" fmla="*/ 34835 h 653411"/>
                                    <a:gd name="connsiteX14" fmla="*/ 879566 w 1301047"/>
                                    <a:gd name="connsiteY14" fmla="*/ 43543 h 653411"/>
                                    <a:gd name="connsiteX15" fmla="*/ 966651 w 1301047"/>
                                    <a:gd name="connsiteY15" fmla="*/ 95795 h 653411"/>
                                    <a:gd name="connsiteX16" fmla="*/ 984069 w 1301047"/>
                                    <a:gd name="connsiteY16" fmla="*/ 113212 h 653411"/>
                                    <a:gd name="connsiteX17" fmla="*/ 1088571 w 1301047"/>
                                    <a:gd name="connsiteY17" fmla="*/ 209006 h 653411"/>
                                    <a:gd name="connsiteX18" fmla="*/ 1097280 w 1301047"/>
                                    <a:gd name="connsiteY18" fmla="*/ 235132 h 653411"/>
                                    <a:gd name="connsiteX19" fmla="*/ 1123406 w 1301047"/>
                                    <a:gd name="connsiteY19" fmla="*/ 261258 h 653411"/>
                                    <a:gd name="connsiteX20" fmla="*/ 1149531 w 1301047"/>
                                    <a:gd name="connsiteY20" fmla="*/ 296092 h 653411"/>
                                    <a:gd name="connsiteX21" fmla="*/ 1158240 w 1301047"/>
                                    <a:gd name="connsiteY21" fmla="*/ 322218 h 653411"/>
                                    <a:gd name="connsiteX22" fmla="*/ 1201783 w 1301047"/>
                                    <a:gd name="connsiteY22" fmla="*/ 400595 h 653411"/>
                                    <a:gd name="connsiteX23" fmla="*/ 1210491 w 1301047"/>
                                    <a:gd name="connsiteY23" fmla="*/ 426720 h 653411"/>
                                    <a:gd name="connsiteX24" fmla="*/ 1219200 w 1301047"/>
                                    <a:gd name="connsiteY24" fmla="*/ 461555 h 653411"/>
                                    <a:gd name="connsiteX25" fmla="*/ 1301047 w 1301047"/>
                                    <a:gd name="connsiteY25" fmla="*/ 653411 h 653411"/>
                                    <a:gd name="connsiteX0" fmla="*/ 0 w 1301047"/>
                                    <a:gd name="connsiteY0" fmla="*/ 444138 h 678331"/>
                                    <a:gd name="connsiteX1" fmla="*/ 0 w 1301047"/>
                                    <a:gd name="connsiteY1" fmla="*/ 444138 h 678331"/>
                                    <a:gd name="connsiteX2" fmla="*/ 26126 w 1301047"/>
                                    <a:gd name="connsiteY2" fmla="*/ 357052 h 678331"/>
                                    <a:gd name="connsiteX3" fmla="*/ 78377 w 1301047"/>
                                    <a:gd name="connsiteY3" fmla="*/ 261258 h 678331"/>
                                    <a:gd name="connsiteX4" fmla="*/ 113211 w 1301047"/>
                                    <a:gd name="connsiteY4" fmla="*/ 191589 h 678331"/>
                                    <a:gd name="connsiteX5" fmla="*/ 156754 w 1301047"/>
                                    <a:gd name="connsiteY5" fmla="*/ 130629 h 678331"/>
                                    <a:gd name="connsiteX6" fmla="*/ 191589 w 1301047"/>
                                    <a:gd name="connsiteY6" fmla="*/ 95795 h 678331"/>
                                    <a:gd name="connsiteX7" fmla="*/ 269966 w 1301047"/>
                                    <a:gd name="connsiteY7" fmla="*/ 60960 h 678331"/>
                                    <a:gd name="connsiteX8" fmla="*/ 304800 w 1301047"/>
                                    <a:gd name="connsiteY8" fmla="*/ 43543 h 678331"/>
                                    <a:gd name="connsiteX9" fmla="*/ 330926 w 1301047"/>
                                    <a:gd name="connsiteY9" fmla="*/ 26126 h 678331"/>
                                    <a:gd name="connsiteX10" fmla="*/ 435429 w 1301047"/>
                                    <a:gd name="connsiteY10" fmla="*/ 17418 h 678331"/>
                                    <a:gd name="connsiteX11" fmla="*/ 557349 w 1301047"/>
                                    <a:gd name="connsiteY11" fmla="*/ 0 h 678331"/>
                                    <a:gd name="connsiteX12" fmla="*/ 809897 w 1301047"/>
                                    <a:gd name="connsiteY12" fmla="*/ 17418 h 678331"/>
                                    <a:gd name="connsiteX13" fmla="*/ 853440 w 1301047"/>
                                    <a:gd name="connsiteY13" fmla="*/ 34835 h 678331"/>
                                    <a:gd name="connsiteX14" fmla="*/ 879566 w 1301047"/>
                                    <a:gd name="connsiteY14" fmla="*/ 43543 h 678331"/>
                                    <a:gd name="connsiteX15" fmla="*/ 966651 w 1301047"/>
                                    <a:gd name="connsiteY15" fmla="*/ 95795 h 678331"/>
                                    <a:gd name="connsiteX16" fmla="*/ 984069 w 1301047"/>
                                    <a:gd name="connsiteY16" fmla="*/ 113212 h 678331"/>
                                    <a:gd name="connsiteX17" fmla="*/ 1088571 w 1301047"/>
                                    <a:gd name="connsiteY17" fmla="*/ 209006 h 678331"/>
                                    <a:gd name="connsiteX18" fmla="*/ 1097280 w 1301047"/>
                                    <a:gd name="connsiteY18" fmla="*/ 235132 h 678331"/>
                                    <a:gd name="connsiteX19" fmla="*/ 1123406 w 1301047"/>
                                    <a:gd name="connsiteY19" fmla="*/ 261258 h 678331"/>
                                    <a:gd name="connsiteX20" fmla="*/ 1149531 w 1301047"/>
                                    <a:gd name="connsiteY20" fmla="*/ 296092 h 678331"/>
                                    <a:gd name="connsiteX21" fmla="*/ 1158240 w 1301047"/>
                                    <a:gd name="connsiteY21" fmla="*/ 322218 h 678331"/>
                                    <a:gd name="connsiteX22" fmla="*/ 1201783 w 1301047"/>
                                    <a:gd name="connsiteY22" fmla="*/ 400595 h 678331"/>
                                    <a:gd name="connsiteX23" fmla="*/ 1210491 w 1301047"/>
                                    <a:gd name="connsiteY23" fmla="*/ 426720 h 678331"/>
                                    <a:gd name="connsiteX24" fmla="*/ 1219200 w 1301047"/>
                                    <a:gd name="connsiteY24" fmla="*/ 461555 h 678331"/>
                                    <a:gd name="connsiteX25" fmla="*/ 1301047 w 1301047"/>
                                    <a:gd name="connsiteY25" fmla="*/ 678331 h 678331"/>
                                    <a:gd name="connsiteX0" fmla="*/ 0 w 1301047"/>
                                    <a:gd name="connsiteY0" fmla="*/ 444138 h 678331"/>
                                    <a:gd name="connsiteX1" fmla="*/ 26126 w 1301047"/>
                                    <a:gd name="connsiteY1" fmla="*/ 357052 h 678331"/>
                                    <a:gd name="connsiteX2" fmla="*/ 78377 w 1301047"/>
                                    <a:gd name="connsiteY2" fmla="*/ 261258 h 678331"/>
                                    <a:gd name="connsiteX3" fmla="*/ 113211 w 1301047"/>
                                    <a:gd name="connsiteY3" fmla="*/ 191589 h 678331"/>
                                    <a:gd name="connsiteX4" fmla="*/ 156754 w 1301047"/>
                                    <a:gd name="connsiteY4" fmla="*/ 130629 h 678331"/>
                                    <a:gd name="connsiteX5" fmla="*/ 191589 w 1301047"/>
                                    <a:gd name="connsiteY5" fmla="*/ 95795 h 678331"/>
                                    <a:gd name="connsiteX6" fmla="*/ 269966 w 1301047"/>
                                    <a:gd name="connsiteY6" fmla="*/ 60960 h 678331"/>
                                    <a:gd name="connsiteX7" fmla="*/ 304800 w 1301047"/>
                                    <a:gd name="connsiteY7" fmla="*/ 43543 h 678331"/>
                                    <a:gd name="connsiteX8" fmla="*/ 330926 w 1301047"/>
                                    <a:gd name="connsiteY8" fmla="*/ 26126 h 678331"/>
                                    <a:gd name="connsiteX9" fmla="*/ 435429 w 1301047"/>
                                    <a:gd name="connsiteY9" fmla="*/ 17418 h 678331"/>
                                    <a:gd name="connsiteX10" fmla="*/ 557349 w 1301047"/>
                                    <a:gd name="connsiteY10" fmla="*/ 0 h 678331"/>
                                    <a:gd name="connsiteX11" fmla="*/ 809897 w 1301047"/>
                                    <a:gd name="connsiteY11" fmla="*/ 17418 h 678331"/>
                                    <a:gd name="connsiteX12" fmla="*/ 853440 w 1301047"/>
                                    <a:gd name="connsiteY12" fmla="*/ 34835 h 678331"/>
                                    <a:gd name="connsiteX13" fmla="*/ 879566 w 1301047"/>
                                    <a:gd name="connsiteY13" fmla="*/ 43543 h 678331"/>
                                    <a:gd name="connsiteX14" fmla="*/ 966651 w 1301047"/>
                                    <a:gd name="connsiteY14" fmla="*/ 95795 h 678331"/>
                                    <a:gd name="connsiteX15" fmla="*/ 984069 w 1301047"/>
                                    <a:gd name="connsiteY15" fmla="*/ 113212 h 678331"/>
                                    <a:gd name="connsiteX16" fmla="*/ 1088571 w 1301047"/>
                                    <a:gd name="connsiteY16" fmla="*/ 209006 h 678331"/>
                                    <a:gd name="connsiteX17" fmla="*/ 1097280 w 1301047"/>
                                    <a:gd name="connsiteY17" fmla="*/ 235132 h 678331"/>
                                    <a:gd name="connsiteX18" fmla="*/ 1123406 w 1301047"/>
                                    <a:gd name="connsiteY18" fmla="*/ 261258 h 678331"/>
                                    <a:gd name="connsiteX19" fmla="*/ 1149531 w 1301047"/>
                                    <a:gd name="connsiteY19" fmla="*/ 296092 h 678331"/>
                                    <a:gd name="connsiteX20" fmla="*/ 1158240 w 1301047"/>
                                    <a:gd name="connsiteY20" fmla="*/ 322218 h 678331"/>
                                    <a:gd name="connsiteX21" fmla="*/ 1201783 w 1301047"/>
                                    <a:gd name="connsiteY21" fmla="*/ 400595 h 678331"/>
                                    <a:gd name="connsiteX22" fmla="*/ 1210491 w 1301047"/>
                                    <a:gd name="connsiteY22" fmla="*/ 426720 h 678331"/>
                                    <a:gd name="connsiteX23" fmla="*/ 1219200 w 1301047"/>
                                    <a:gd name="connsiteY23" fmla="*/ 461555 h 678331"/>
                                    <a:gd name="connsiteX24" fmla="*/ 1301047 w 1301047"/>
                                    <a:gd name="connsiteY24" fmla="*/ 678331 h 678331"/>
                                    <a:gd name="connsiteX0" fmla="*/ 0 w 1274921"/>
                                    <a:gd name="connsiteY0" fmla="*/ 357052 h 678331"/>
                                    <a:gd name="connsiteX1" fmla="*/ 52251 w 1274921"/>
                                    <a:gd name="connsiteY1" fmla="*/ 261258 h 678331"/>
                                    <a:gd name="connsiteX2" fmla="*/ 87085 w 1274921"/>
                                    <a:gd name="connsiteY2" fmla="*/ 191589 h 678331"/>
                                    <a:gd name="connsiteX3" fmla="*/ 130628 w 1274921"/>
                                    <a:gd name="connsiteY3" fmla="*/ 130629 h 678331"/>
                                    <a:gd name="connsiteX4" fmla="*/ 165463 w 1274921"/>
                                    <a:gd name="connsiteY4" fmla="*/ 95795 h 678331"/>
                                    <a:gd name="connsiteX5" fmla="*/ 243840 w 1274921"/>
                                    <a:gd name="connsiteY5" fmla="*/ 60960 h 678331"/>
                                    <a:gd name="connsiteX6" fmla="*/ 278674 w 1274921"/>
                                    <a:gd name="connsiteY6" fmla="*/ 43543 h 678331"/>
                                    <a:gd name="connsiteX7" fmla="*/ 304800 w 1274921"/>
                                    <a:gd name="connsiteY7" fmla="*/ 26126 h 678331"/>
                                    <a:gd name="connsiteX8" fmla="*/ 409303 w 1274921"/>
                                    <a:gd name="connsiteY8" fmla="*/ 17418 h 678331"/>
                                    <a:gd name="connsiteX9" fmla="*/ 531223 w 1274921"/>
                                    <a:gd name="connsiteY9" fmla="*/ 0 h 678331"/>
                                    <a:gd name="connsiteX10" fmla="*/ 783771 w 1274921"/>
                                    <a:gd name="connsiteY10" fmla="*/ 17418 h 678331"/>
                                    <a:gd name="connsiteX11" fmla="*/ 827314 w 1274921"/>
                                    <a:gd name="connsiteY11" fmla="*/ 34835 h 678331"/>
                                    <a:gd name="connsiteX12" fmla="*/ 853440 w 1274921"/>
                                    <a:gd name="connsiteY12" fmla="*/ 43543 h 678331"/>
                                    <a:gd name="connsiteX13" fmla="*/ 940525 w 1274921"/>
                                    <a:gd name="connsiteY13" fmla="*/ 95795 h 678331"/>
                                    <a:gd name="connsiteX14" fmla="*/ 957943 w 1274921"/>
                                    <a:gd name="connsiteY14" fmla="*/ 113212 h 678331"/>
                                    <a:gd name="connsiteX15" fmla="*/ 1062445 w 1274921"/>
                                    <a:gd name="connsiteY15" fmla="*/ 209006 h 678331"/>
                                    <a:gd name="connsiteX16" fmla="*/ 1071154 w 1274921"/>
                                    <a:gd name="connsiteY16" fmla="*/ 235132 h 678331"/>
                                    <a:gd name="connsiteX17" fmla="*/ 1097280 w 1274921"/>
                                    <a:gd name="connsiteY17" fmla="*/ 261258 h 678331"/>
                                    <a:gd name="connsiteX18" fmla="*/ 1123405 w 1274921"/>
                                    <a:gd name="connsiteY18" fmla="*/ 296092 h 678331"/>
                                    <a:gd name="connsiteX19" fmla="*/ 1132114 w 1274921"/>
                                    <a:gd name="connsiteY19" fmla="*/ 322218 h 678331"/>
                                    <a:gd name="connsiteX20" fmla="*/ 1175657 w 1274921"/>
                                    <a:gd name="connsiteY20" fmla="*/ 400595 h 678331"/>
                                    <a:gd name="connsiteX21" fmla="*/ 1184365 w 1274921"/>
                                    <a:gd name="connsiteY21" fmla="*/ 426720 h 678331"/>
                                    <a:gd name="connsiteX22" fmla="*/ 1193074 w 1274921"/>
                                    <a:gd name="connsiteY22" fmla="*/ 461555 h 678331"/>
                                    <a:gd name="connsiteX23" fmla="*/ 1274921 w 1274921"/>
                                    <a:gd name="connsiteY23" fmla="*/ 678331 h 678331"/>
                                    <a:gd name="connsiteX0" fmla="*/ 0 w 1251726"/>
                                    <a:gd name="connsiteY0" fmla="*/ 398918 h 678331"/>
                                    <a:gd name="connsiteX1" fmla="*/ 29056 w 1251726"/>
                                    <a:gd name="connsiteY1" fmla="*/ 261258 h 678331"/>
                                    <a:gd name="connsiteX2" fmla="*/ 63890 w 1251726"/>
                                    <a:gd name="connsiteY2" fmla="*/ 191589 h 678331"/>
                                    <a:gd name="connsiteX3" fmla="*/ 107433 w 1251726"/>
                                    <a:gd name="connsiteY3" fmla="*/ 130629 h 678331"/>
                                    <a:gd name="connsiteX4" fmla="*/ 142268 w 1251726"/>
                                    <a:gd name="connsiteY4" fmla="*/ 95795 h 678331"/>
                                    <a:gd name="connsiteX5" fmla="*/ 220645 w 1251726"/>
                                    <a:gd name="connsiteY5" fmla="*/ 60960 h 678331"/>
                                    <a:gd name="connsiteX6" fmla="*/ 255479 w 1251726"/>
                                    <a:gd name="connsiteY6" fmla="*/ 43543 h 678331"/>
                                    <a:gd name="connsiteX7" fmla="*/ 281605 w 1251726"/>
                                    <a:gd name="connsiteY7" fmla="*/ 26126 h 678331"/>
                                    <a:gd name="connsiteX8" fmla="*/ 386108 w 1251726"/>
                                    <a:gd name="connsiteY8" fmla="*/ 17418 h 678331"/>
                                    <a:gd name="connsiteX9" fmla="*/ 508028 w 1251726"/>
                                    <a:gd name="connsiteY9" fmla="*/ 0 h 678331"/>
                                    <a:gd name="connsiteX10" fmla="*/ 760576 w 1251726"/>
                                    <a:gd name="connsiteY10" fmla="*/ 17418 h 678331"/>
                                    <a:gd name="connsiteX11" fmla="*/ 804119 w 1251726"/>
                                    <a:gd name="connsiteY11" fmla="*/ 34835 h 678331"/>
                                    <a:gd name="connsiteX12" fmla="*/ 830245 w 1251726"/>
                                    <a:gd name="connsiteY12" fmla="*/ 43543 h 678331"/>
                                    <a:gd name="connsiteX13" fmla="*/ 917330 w 1251726"/>
                                    <a:gd name="connsiteY13" fmla="*/ 95795 h 678331"/>
                                    <a:gd name="connsiteX14" fmla="*/ 934748 w 1251726"/>
                                    <a:gd name="connsiteY14" fmla="*/ 113212 h 678331"/>
                                    <a:gd name="connsiteX15" fmla="*/ 1039250 w 1251726"/>
                                    <a:gd name="connsiteY15" fmla="*/ 209006 h 678331"/>
                                    <a:gd name="connsiteX16" fmla="*/ 1047959 w 1251726"/>
                                    <a:gd name="connsiteY16" fmla="*/ 235132 h 678331"/>
                                    <a:gd name="connsiteX17" fmla="*/ 1074085 w 1251726"/>
                                    <a:gd name="connsiteY17" fmla="*/ 261258 h 678331"/>
                                    <a:gd name="connsiteX18" fmla="*/ 1100210 w 1251726"/>
                                    <a:gd name="connsiteY18" fmla="*/ 296092 h 678331"/>
                                    <a:gd name="connsiteX19" fmla="*/ 1108919 w 1251726"/>
                                    <a:gd name="connsiteY19" fmla="*/ 322218 h 678331"/>
                                    <a:gd name="connsiteX20" fmla="*/ 1152462 w 1251726"/>
                                    <a:gd name="connsiteY20" fmla="*/ 400595 h 678331"/>
                                    <a:gd name="connsiteX21" fmla="*/ 1161170 w 1251726"/>
                                    <a:gd name="connsiteY21" fmla="*/ 426720 h 678331"/>
                                    <a:gd name="connsiteX22" fmla="*/ 1169879 w 1251726"/>
                                    <a:gd name="connsiteY22" fmla="*/ 461555 h 678331"/>
                                    <a:gd name="connsiteX23" fmla="*/ 1251726 w 1251726"/>
                                    <a:gd name="connsiteY23" fmla="*/ 678331 h 67833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Lst>
                                  <a:rect l="l" t="t" r="r" b="b"/>
                                  <a:pathLst>
                                    <a:path w="1251726" h="678331">
                                      <a:moveTo>
                                        <a:pt x="0" y="398918"/>
                                      </a:moveTo>
                                      <a:cubicBezTo>
                                        <a:pt x="44576" y="284293"/>
                                        <a:pt x="18408" y="295813"/>
                                        <a:pt x="29056" y="261258"/>
                                      </a:cubicBezTo>
                                      <a:cubicBezTo>
                                        <a:pt x="39704" y="226703"/>
                                        <a:pt x="49487" y="213192"/>
                                        <a:pt x="63890" y="191589"/>
                                      </a:cubicBezTo>
                                      <a:cubicBezTo>
                                        <a:pt x="76892" y="172087"/>
                                        <a:pt x="92316" y="147905"/>
                                        <a:pt x="107433" y="130629"/>
                                      </a:cubicBezTo>
                                      <a:cubicBezTo>
                                        <a:pt x="118246" y="118271"/>
                                        <a:pt x="129131" y="105648"/>
                                        <a:pt x="142268" y="95795"/>
                                      </a:cubicBezTo>
                                      <a:cubicBezTo>
                                        <a:pt x="157857" y="84103"/>
                                        <a:pt x="205060" y="67887"/>
                                        <a:pt x="220645" y="60960"/>
                                      </a:cubicBezTo>
                                      <a:cubicBezTo>
                                        <a:pt x="232508" y="55687"/>
                                        <a:pt x="244208" y="49984"/>
                                        <a:pt x="255479" y="43543"/>
                                      </a:cubicBezTo>
                                      <a:cubicBezTo>
                                        <a:pt x="264566" y="38350"/>
                                        <a:pt x="271342" y="28179"/>
                                        <a:pt x="281605" y="26126"/>
                                      </a:cubicBezTo>
                                      <a:cubicBezTo>
                                        <a:pt x="315881" y="19271"/>
                                        <a:pt x="351326" y="20896"/>
                                        <a:pt x="386108" y="17418"/>
                                      </a:cubicBezTo>
                                      <a:cubicBezTo>
                                        <a:pt x="440595" y="11969"/>
                                        <a:pt x="457365" y="8444"/>
                                        <a:pt x="508028" y="0"/>
                                      </a:cubicBezTo>
                                      <a:cubicBezTo>
                                        <a:pt x="592211" y="5806"/>
                                        <a:pt x="676771" y="7558"/>
                                        <a:pt x="760576" y="17418"/>
                                      </a:cubicBezTo>
                                      <a:cubicBezTo>
                                        <a:pt x="776101" y="19245"/>
                                        <a:pt x="789482" y="29346"/>
                                        <a:pt x="804119" y="34835"/>
                                      </a:cubicBezTo>
                                      <a:cubicBezTo>
                                        <a:pt x="812714" y="38058"/>
                                        <a:pt x="821808" y="39927"/>
                                        <a:pt x="830245" y="43543"/>
                                      </a:cubicBezTo>
                                      <a:cubicBezTo>
                                        <a:pt x="854299" y="53852"/>
                                        <a:pt x="901850" y="80316"/>
                                        <a:pt x="917330" y="95795"/>
                                      </a:cubicBezTo>
                                      <a:cubicBezTo>
                                        <a:pt x="923136" y="101601"/>
                                        <a:pt x="928393" y="108013"/>
                                        <a:pt x="934748" y="113212"/>
                                      </a:cubicBezTo>
                                      <a:cubicBezTo>
                                        <a:pt x="1031625" y="192475"/>
                                        <a:pt x="990178" y="143575"/>
                                        <a:pt x="1039250" y="209006"/>
                                      </a:cubicBezTo>
                                      <a:cubicBezTo>
                                        <a:pt x="1042153" y="217715"/>
                                        <a:pt x="1042867" y="227494"/>
                                        <a:pt x="1047959" y="235132"/>
                                      </a:cubicBezTo>
                                      <a:cubicBezTo>
                                        <a:pt x="1054791" y="245379"/>
                                        <a:pt x="1066070" y="251907"/>
                                        <a:pt x="1074085" y="261258"/>
                                      </a:cubicBezTo>
                                      <a:cubicBezTo>
                                        <a:pt x="1083531" y="272278"/>
                                        <a:pt x="1091502" y="284481"/>
                                        <a:pt x="1100210" y="296092"/>
                                      </a:cubicBezTo>
                                      <a:cubicBezTo>
                                        <a:pt x="1103113" y="304801"/>
                                        <a:pt x="1104814" y="314007"/>
                                        <a:pt x="1108919" y="322218"/>
                                      </a:cubicBezTo>
                                      <a:cubicBezTo>
                                        <a:pt x="1141951" y="388280"/>
                                        <a:pt x="1127302" y="341886"/>
                                        <a:pt x="1152462" y="400595"/>
                                      </a:cubicBezTo>
                                      <a:cubicBezTo>
                                        <a:pt x="1156078" y="409032"/>
                                        <a:pt x="1158648" y="417894"/>
                                        <a:pt x="1161170" y="426720"/>
                                      </a:cubicBezTo>
                                      <a:cubicBezTo>
                                        <a:pt x="1164458" y="438229"/>
                                        <a:pt x="1169879" y="461555"/>
                                        <a:pt x="1169879" y="461555"/>
                                      </a:cubicBezTo>
                                      <a:cubicBezTo>
                                        <a:pt x="1175685" y="467361"/>
                                        <a:pt x="1245920" y="672525"/>
                                        <a:pt x="1251726" y="678331"/>
                                      </a:cubicBezTo>
                                    </a:path>
                                  </a:pathLst>
                                </a:cu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cNvPr id="809734129" name="Gruppieren 9">
                                <a:extLst>
                                  <a:ext uri="{FF2B5EF4-FFF2-40B4-BE49-F238E27FC236}">
                                    <a16:creationId xmlns:a16="http://schemas.microsoft.com/office/drawing/2014/main" id="{6C430B5E-8527-53C6-527E-509876905F47}"/>
                                  </a:ext>
                                </a:extLst>
                              </wpg:cNvPr>
                              <wpg:cNvGrpSpPr/>
                              <wpg:grpSpPr>
                                <a:xfrm>
                                  <a:off x="1415144" y="271702"/>
                                  <a:ext cx="278674" cy="278674"/>
                                  <a:chOff x="1415144" y="271702"/>
                                  <a:chExt cx="278674" cy="278674"/>
                                </a:xfrm>
                              </wpg:grpSpPr>
                              <wps:wsp>
                                <wps:cNvPr id="908693109" name="Ellipse 20">
                                  <a:extLst>
                                    <a:ext uri="{FF2B5EF4-FFF2-40B4-BE49-F238E27FC236}">
                                      <a16:creationId xmlns:a16="http://schemas.microsoft.com/office/drawing/2014/main" id="{6D5EB031-3457-B70C-6C45-DB1B250B5993}"/>
                                    </a:ext>
                                  </a:extLst>
                                </wps:cNvPr>
                                <wps:cNvSpPr/>
                                <wps:spPr>
                                  <a:xfrm>
                                    <a:off x="1415144" y="271702"/>
                                    <a:ext cx="278674" cy="278674"/>
                                  </a:xfrm>
                                  <a:prstGeom prst="ellipse">
                                    <a:avLst/>
                                  </a:prstGeom>
                                  <a:solidFill>
                                    <a:srgbClr val="FFFF00"/>
                                  </a:solid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799026762" name="Gerader Verbinder 21">
                                  <a:extLst>
                                    <a:ext uri="{FF2B5EF4-FFF2-40B4-BE49-F238E27FC236}">
                                      <a16:creationId xmlns:a16="http://schemas.microsoft.com/office/drawing/2014/main" id="{8D6BF0CA-E965-6E63-7C7E-B51855EE19BE}"/>
                                    </a:ext>
                                  </a:extLst>
                                </wps:cNvPr>
                                <wps:cNvCnPr>
                                  <a:cxnSpLocks/>
                                  <a:stCxn id="908693109" idx="1"/>
                                  <a:endCxn id="908693109" idx="5"/>
                                </wps:cNvCnPr>
                                <wps:spPr>
                                  <a:xfrm>
                                    <a:off x="1455955" y="312513"/>
                                    <a:ext cx="197052" cy="197052"/>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600177819" name="Gerader Verbinder 22">
                                  <a:extLst>
                                    <a:ext uri="{FF2B5EF4-FFF2-40B4-BE49-F238E27FC236}">
                                      <a16:creationId xmlns:a16="http://schemas.microsoft.com/office/drawing/2014/main" id="{D606D75D-0DD6-8F9E-F02F-E5C50CBADCA1}"/>
                                    </a:ext>
                                  </a:extLst>
                                </wps:cNvPr>
                                <wps:cNvCnPr>
                                  <a:cxnSpLocks/>
                                  <a:stCxn id="908693109" idx="3"/>
                                  <a:endCxn id="908693109" idx="7"/>
                                </wps:cNvCnPr>
                                <wps:spPr>
                                  <a:xfrm flipV="1">
                                    <a:off x="1455955" y="312513"/>
                                    <a:ext cx="197052" cy="197052"/>
                                  </a:xfrm>
                                  <a:prstGeom prst="line">
                                    <a:avLst/>
                                  </a:prstGeom>
                                </wps:spPr>
                                <wps:style>
                                  <a:lnRef idx="1">
                                    <a:schemeClr val="accent1"/>
                                  </a:lnRef>
                                  <a:fillRef idx="0">
                                    <a:schemeClr val="accent1"/>
                                  </a:fillRef>
                                  <a:effectRef idx="0">
                                    <a:schemeClr val="accent1"/>
                                  </a:effectRef>
                                  <a:fontRef idx="minor">
                                    <a:schemeClr val="tx1"/>
                                  </a:fontRef>
                                </wps:style>
                                <wps:bodyPr/>
                              </wps:wsp>
                            </wpg:grpSp>
                            <wps:wsp>
                              <wps:cNvPr id="1676496692" name="Gerader Verbinder 10">
                                <a:extLst>
                                  <a:ext uri="{FF2B5EF4-FFF2-40B4-BE49-F238E27FC236}">
                                    <a16:creationId xmlns:a16="http://schemas.microsoft.com/office/drawing/2014/main" id="{9701FCE6-0A67-DA71-D695-2A9DE8B6057F}"/>
                                  </a:ext>
                                </a:extLst>
                              </wps:cNvPr>
                              <wps:cNvCnPr>
                                <a:cxnSpLocks/>
                                <a:stCxn id="975980073" idx="1"/>
                              </wps:cNvCnPr>
                              <wps:spPr>
                                <a:xfrm flipH="1" flipV="1">
                                  <a:off x="468605" y="633540"/>
                                  <a:ext cx="71884" cy="37539"/>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560263101" name="Gerader Verbinder 11">
                                <a:extLst>
                                  <a:ext uri="{FF2B5EF4-FFF2-40B4-BE49-F238E27FC236}">
                                    <a16:creationId xmlns:a16="http://schemas.microsoft.com/office/drawing/2014/main" id="{0002C0B6-13EC-C6A0-93DE-B323EBD2ECFE}"/>
                                  </a:ext>
                                </a:extLst>
                              </wps:cNvPr>
                              <wps:cNvCnPr>
                                <a:cxnSpLocks/>
                              </wps:cNvCnPr>
                              <wps:spPr>
                                <a:xfrm flipH="1">
                                  <a:off x="802387" y="899056"/>
                                  <a:ext cx="1436340" cy="500287"/>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629382274" name="Freihandform: Form 13">
                                <a:extLst>
                                  <a:ext uri="{FF2B5EF4-FFF2-40B4-BE49-F238E27FC236}">
                                    <a16:creationId xmlns:a16="http://schemas.microsoft.com/office/drawing/2014/main" id="{41EDC4A3-D9E6-B972-802F-08EA6F67E09E}"/>
                                  </a:ext>
                                </a:extLst>
                              </wps:cNvPr>
                              <wps:cNvSpPr/>
                              <wps:spPr>
                                <a:xfrm>
                                  <a:off x="0" y="226423"/>
                                  <a:ext cx="2760617" cy="957943"/>
                                </a:xfrm>
                                <a:custGeom>
                                  <a:avLst/>
                                  <a:gdLst>
                                    <a:gd name="connsiteX0" fmla="*/ 2760617 w 2760617"/>
                                    <a:gd name="connsiteY0" fmla="*/ 957943 h 957943"/>
                                    <a:gd name="connsiteX1" fmla="*/ 2760617 w 2760617"/>
                                    <a:gd name="connsiteY1" fmla="*/ 957943 h 957943"/>
                                    <a:gd name="connsiteX2" fmla="*/ 2595154 w 2760617"/>
                                    <a:gd name="connsiteY2" fmla="*/ 940526 h 957943"/>
                                    <a:gd name="connsiteX3" fmla="*/ 2499360 w 2760617"/>
                                    <a:gd name="connsiteY3" fmla="*/ 923109 h 957943"/>
                                    <a:gd name="connsiteX4" fmla="*/ 2307771 w 2760617"/>
                                    <a:gd name="connsiteY4" fmla="*/ 905692 h 957943"/>
                                    <a:gd name="connsiteX5" fmla="*/ 2185851 w 2760617"/>
                                    <a:gd name="connsiteY5" fmla="*/ 879566 h 957943"/>
                                    <a:gd name="connsiteX6" fmla="*/ 1915886 w 2760617"/>
                                    <a:gd name="connsiteY6" fmla="*/ 853440 h 957943"/>
                                    <a:gd name="connsiteX7" fmla="*/ 1741714 w 2760617"/>
                                    <a:gd name="connsiteY7" fmla="*/ 836023 h 957943"/>
                                    <a:gd name="connsiteX8" fmla="*/ 1532708 w 2760617"/>
                                    <a:gd name="connsiteY8" fmla="*/ 792480 h 957943"/>
                                    <a:gd name="connsiteX9" fmla="*/ 1323703 w 2760617"/>
                                    <a:gd name="connsiteY9" fmla="*/ 740229 h 957943"/>
                                    <a:gd name="connsiteX10" fmla="*/ 1227908 w 2760617"/>
                                    <a:gd name="connsiteY10" fmla="*/ 705395 h 957943"/>
                                    <a:gd name="connsiteX11" fmla="*/ 1166948 w 2760617"/>
                                    <a:gd name="connsiteY11" fmla="*/ 687977 h 957943"/>
                                    <a:gd name="connsiteX12" fmla="*/ 1010194 w 2760617"/>
                                    <a:gd name="connsiteY12" fmla="*/ 627017 h 957943"/>
                                    <a:gd name="connsiteX13" fmla="*/ 923108 w 2760617"/>
                                    <a:gd name="connsiteY13" fmla="*/ 592183 h 957943"/>
                                    <a:gd name="connsiteX14" fmla="*/ 775063 w 2760617"/>
                                    <a:gd name="connsiteY14" fmla="*/ 531223 h 957943"/>
                                    <a:gd name="connsiteX15" fmla="*/ 731520 w 2760617"/>
                                    <a:gd name="connsiteY15" fmla="*/ 522515 h 957943"/>
                                    <a:gd name="connsiteX16" fmla="*/ 679268 w 2760617"/>
                                    <a:gd name="connsiteY16" fmla="*/ 487680 h 957943"/>
                                    <a:gd name="connsiteX17" fmla="*/ 644434 w 2760617"/>
                                    <a:gd name="connsiteY17" fmla="*/ 470263 h 957943"/>
                                    <a:gd name="connsiteX18" fmla="*/ 600891 w 2760617"/>
                                    <a:gd name="connsiteY18" fmla="*/ 435429 h 957943"/>
                                    <a:gd name="connsiteX19" fmla="*/ 539931 w 2760617"/>
                                    <a:gd name="connsiteY19" fmla="*/ 391886 h 957943"/>
                                    <a:gd name="connsiteX20" fmla="*/ 487680 w 2760617"/>
                                    <a:gd name="connsiteY20" fmla="*/ 348343 h 957943"/>
                                    <a:gd name="connsiteX21" fmla="*/ 409303 w 2760617"/>
                                    <a:gd name="connsiteY21" fmla="*/ 304800 h 957943"/>
                                    <a:gd name="connsiteX22" fmla="*/ 383177 w 2760617"/>
                                    <a:gd name="connsiteY22" fmla="*/ 278675 h 957943"/>
                                    <a:gd name="connsiteX23" fmla="*/ 348343 w 2760617"/>
                                    <a:gd name="connsiteY23" fmla="*/ 261257 h 957943"/>
                                    <a:gd name="connsiteX24" fmla="*/ 226423 w 2760617"/>
                                    <a:gd name="connsiteY24" fmla="*/ 191589 h 957943"/>
                                    <a:gd name="connsiteX25" fmla="*/ 174171 w 2760617"/>
                                    <a:gd name="connsiteY25" fmla="*/ 165463 h 957943"/>
                                    <a:gd name="connsiteX26" fmla="*/ 113211 w 2760617"/>
                                    <a:gd name="connsiteY26" fmla="*/ 121920 h 957943"/>
                                    <a:gd name="connsiteX27" fmla="*/ 69668 w 2760617"/>
                                    <a:gd name="connsiteY27" fmla="*/ 104503 h 957943"/>
                                    <a:gd name="connsiteX28" fmla="*/ 0 w 2760617"/>
                                    <a:gd name="connsiteY28" fmla="*/ 43543 h 957943"/>
                                    <a:gd name="connsiteX29" fmla="*/ 0 w 2760617"/>
                                    <a:gd name="connsiteY29" fmla="*/ 0 h 9579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Lst>
                                  <a:rect l="l" t="t" r="r" b="b"/>
                                  <a:pathLst>
                                    <a:path w="2760617" h="957943">
                                      <a:moveTo>
                                        <a:pt x="2760617" y="957943"/>
                                      </a:moveTo>
                                      <a:lnTo>
                                        <a:pt x="2760617" y="957943"/>
                                      </a:lnTo>
                                      <a:cubicBezTo>
                                        <a:pt x="2705463" y="952137"/>
                                        <a:pt x="2650127" y="947856"/>
                                        <a:pt x="2595154" y="940526"/>
                                      </a:cubicBezTo>
                                      <a:cubicBezTo>
                                        <a:pt x="2562984" y="936237"/>
                                        <a:pt x="2531579" y="927014"/>
                                        <a:pt x="2499360" y="923109"/>
                                      </a:cubicBezTo>
                                      <a:cubicBezTo>
                                        <a:pt x="2435700" y="915393"/>
                                        <a:pt x="2371634" y="911498"/>
                                        <a:pt x="2307771" y="905692"/>
                                      </a:cubicBezTo>
                                      <a:cubicBezTo>
                                        <a:pt x="2267131" y="896983"/>
                                        <a:pt x="2226915" y="885982"/>
                                        <a:pt x="2185851" y="879566"/>
                                      </a:cubicBezTo>
                                      <a:cubicBezTo>
                                        <a:pt x="2076527" y="862484"/>
                                        <a:pt x="2020288" y="862931"/>
                                        <a:pt x="1915886" y="853440"/>
                                      </a:cubicBezTo>
                                      <a:lnTo>
                                        <a:pt x="1741714" y="836023"/>
                                      </a:lnTo>
                                      <a:cubicBezTo>
                                        <a:pt x="1548595" y="783353"/>
                                        <a:pt x="1748413" y="833961"/>
                                        <a:pt x="1532708" y="792480"/>
                                      </a:cubicBezTo>
                                      <a:cubicBezTo>
                                        <a:pt x="1487949" y="783873"/>
                                        <a:pt x="1370801" y="755215"/>
                                        <a:pt x="1323703" y="740229"/>
                                      </a:cubicBezTo>
                                      <a:cubicBezTo>
                                        <a:pt x="1291325" y="729927"/>
                                        <a:pt x="1260142" y="716140"/>
                                        <a:pt x="1227908" y="705395"/>
                                      </a:cubicBezTo>
                                      <a:cubicBezTo>
                                        <a:pt x="1207859" y="698712"/>
                                        <a:pt x="1186832" y="695135"/>
                                        <a:pt x="1166948" y="687977"/>
                                      </a:cubicBezTo>
                                      <a:cubicBezTo>
                                        <a:pt x="1114199" y="668987"/>
                                        <a:pt x="1062375" y="647517"/>
                                        <a:pt x="1010194" y="627017"/>
                                      </a:cubicBezTo>
                                      <a:cubicBezTo>
                                        <a:pt x="981094" y="615585"/>
                                        <a:pt x="951678" y="604881"/>
                                        <a:pt x="923108" y="592183"/>
                                      </a:cubicBezTo>
                                      <a:cubicBezTo>
                                        <a:pt x="876789" y="571597"/>
                                        <a:pt x="824029" y="546289"/>
                                        <a:pt x="775063" y="531223"/>
                                      </a:cubicBezTo>
                                      <a:cubicBezTo>
                                        <a:pt x="760916" y="526870"/>
                                        <a:pt x="746034" y="525418"/>
                                        <a:pt x="731520" y="522515"/>
                                      </a:cubicBezTo>
                                      <a:cubicBezTo>
                                        <a:pt x="714103" y="510903"/>
                                        <a:pt x="697991" y="497042"/>
                                        <a:pt x="679268" y="487680"/>
                                      </a:cubicBezTo>
                                      <a:cubicBezTo>
                                        <a:pt x="667657" y="481874"/>
                                        <a:pt x="655236" y="477464"/>
                                        <a:pt x="644434" y="470263"/>
                                      </a:cubicBezTo>
                                      <a:cubicBezTo>
                                        <a:pt x="628968" y="459953"/>
                                        <a:pt x="615761" y="446581"/>
                                        <a:pt x="600891" y="435429"/>
                                      </a:cubicBezTo>
                                      <a:cubicBezTo>
                                        <a:pt x="580914" y="420446"/>
                                        <a:pt x="559724" y="407111"/>
                                        <a:pt x="539931" y="391886"/>
                                      </a:cubicBezTo>
                                      <a:cubicBezTo>
                                        <a:pt x="521961" y="378063"/>
                                        <a:pt x="506544" y="360919"/>
                                        <a:pt x="487680" y="348343"/>
                                      </a:cubicBezTo>
                                      <a:cubicBezTo>
                                        <a:pt x="443197" y="318688"/>
                                        <a:pt x="442424" y="332400"/>
                                        <a:pt x="409303" y="304800"/>
                                      </a:cubicBezTo>
                                      <a:cubicBezTo>
                                        <a:pt x="399842" y="296916"/>
                                        <a:pt x="393199" y="285833"/>
                                        <a:pt x="383177" y="278675"/>
                                      </a:cubicBezTo>
                                      <a:cubicBezTo>
                                        <a:pt x="372613" y="271129"/>
                                        <a:pt x="359691" y="267562"/>
                                        <a:pt x="348343" y="261257"/>
                                      </a:cubicBezTo>
                                      <a:cubicBezTo>
                                        <a:pt x="307426" y="238525"/>
                                        <a:pt x="268289" y="212522"/>
                                        <a:pt x="226423" y="191589"/>
                                      </a:cubicBezTo>
                                      <a:cubicBezTo>
                                        <a:pt x="209006" y="182880"/>
                                        <a:pt x="190869" y="175482"/>
                                        <a:pt x="174171" y="165463"/>
                                      </a:cubicBezTo>
                                      <a:cubicBezTo>
                                        <a:pt x="154439" y="153624"/>
                                        <a:pt x="134486" y="132557"/>
                                        <a:pt x="113211" y="121920"/>
                                      </a:cubicBezTo>
                                      <a:cubicBezTo>
                                        <a:pt x="99229" y="114929"/>
                                        <a:pt x="84182" y="110309"/>
                                        <a:pt x="69668" y="104503"/>
                                      </a:cubicBezTo>
                                      <a:cubicBezTo>
                                        <a:pt x="6656" y="41491"/>
                                        <a:pt x="37445" y="43543"/>
                                        <a:pt x="0" y="43543"/>
                                      </a:cubicBezTo>
                                      <a:lnTo>
                                        <a:pt x="0" y="0"/>
                                      </a:lnTo>
                                    </a:path>
                                  </a:pathLst>
                                </a:custGeom>
                                <a:no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553987893" name="Freihandform: Form 15">
                                <a:extLst>
                                  <a:ext uri="{FF2B5EF4-FFF2-40B4-BE49-F238E27FC236}">
                                    <a16:creationId xmlns:a16="http://schemas.microsoft.com/office/drawing/2014/main" id="{B705DCC6-A4F0-8549-6C54-460424D555ED}"/>
                                  </a:ext>
                                </a:extLst>
                              </wps:cNvPr>
                              <wps:cNvSpPr/>
                              <wps:spPr>
                                <a:xfrm>
                                  <a:off x="0" y="312513"/>
                                  <a:ext cx="2760617" cy="957943"/>
                                </a:xfrm>
                                <a:custGeom>
                                  <a:avLst/>
                                  <a:gdLst>
                                    <a:gd name="connsiteX0" fmla="*/ 2760617 w 2760617"/>
                                    <a:gd name="connsiteY0" fmla="*/ 957943 h 957943"/>
                                    <a:gd name="connsiteX1" fmla="*/ 2760617 w 2760617"/>
                                    <a:gd name="connsiteY1" fmla="*/ 957943 h 957943"/>
                                    <a:gd name="connsiteX2" fmla="*/ 2595154 w 2760617"/>
                                    <a:gd name="connsiteY2" fmla="*/ 940526 h 957943"/>
                                    <a:gd name="connsiteX3" fmla="*/ 2499360 w 2760617"/>
                                    <a:gd name="connsiteY3" fmla="*/ 923109 h 957943"/>
                                    <a:gd name="connsiteX4" fmla="*/ 2307771 w 2760617"/>
                                    <a:gd name="connsiteY4" fmla="*/ 905692 h 957943"/>
                                    <a:gd name="connsiteX5" fmla="*/ 2185851 w 2760617"/>
                                    <a:gd name="connsiteY5" fmla="*/ 879566 h 957943"/>
                                    <a:gd name="connsiteX6" fmla="*/ 1915886 w 2760617"/>
                                    <a:gd name="connsiteY6" fmla="*/ 853440 h 957943"/>
                                    <a:gd name="connsiteX7" fmla="*/ 1741714 w 2760617"/>
                                    <a:gd name="connsiteY7" fmla="*/ 836023 h 957943"/>
                                    <a:gd name="connsiteX8" fmla="*/ 1532708 w 2760617"/>
                                    <a:gd name="connsiteY8" fmla="*/ 792480 h 957943"/>
                                    <a:gd name="connsiteX9" fmla="*/ 1323703 w 2760617"/>
                                    <a:gd name="connsiteY9" fmla="*/ 740229 h 957943"/>
                                    <a:gd name="connsiteX10" fmla="*/ 1227908 w 2760617"/>
                                    <a:gd name="connsiteY10" fmla="*/ 705395 h 957943"/>
                                    <a:gd name="connsiteX11" fmla="*/ 1166948 w 2760617"/>
                                    <a:gd name="connsiteY11" fmla="*/ 687977 h 957943"/>
                                    <a:gd name="connsiteX12" fmla="*/ 1010194 w 2760617"/>
                                    <a:gd name="connsiteY12" fmla="*/ 627017 h 957943"/>
                                    <a:gd name="connsiteX13" fmla="*/ 923108 w 2760617"/>
                                    <a:gd name="connsiteY13" fmla="*/ 592183 h 957943"/>
                                    <a:gd name="connsiteX14" fmla="*/ 775063 w 2760617"/>
                                    <a:gd name="connsiteY14" fmla="*/ 531223 h 957943"/>
                                    <a:gd name="connsiteX15" fmla="*/ 731520 w 2760617"/>
                                    <a:gd name="connsiteY15" fmla="*/ 522515 h 957943"/>
                                    <a:gd name="connsiteX16" fmla="*/ 679268 w 2760617"/>
                                    <a:gd name="connsiteY16" fmla="*/ 487680 h 957943"/>
                                    <a:gd name="connsiteX17" fmla="*/ 644434 w 2760617"/>
                                    <a:gd name="connsiteY17" fmla="*/ 470263 h 957943"/>
                                    <a:gd name="connsiteX18" fmla="*/ 600891 w 2760617"/>
                                    <a:gd name="connsiteY18" fmla="*/ 435429 h 957943"/>
                                    <a:gd name="connsiteX19" fmla="*/ 539931 w 2760617"/>
                                    <a:gd name="connsiteY19" fmla="*/ 391886 h 957943"/>
                                    <a:gd name="connsiteX20" fmla="*/ 487680 w 2760617"/>
                                    <a:gd name="connsiteY20" fmla="*/ 348343 h 957943"/>
                                    <a:gd name="connsiteX21" fmla="*/ 409303 w 2760617"/>
                                    <a:gd name="connsiteY21" fmla="*/ 304800 h 957943"/>
                                    <a:gd name="connsiteX22" fmla="*/ 383177 w 2760617"/>
                                    <a:gd name="connsiteY22" fmla="*/ 278675 h 957943"/>
                                    <a:gd name="connsiteX23" fmla="*/ 348343 w 2760617"/>
                                    <a:gd name="connsiteY23" fmla="*/ 261257 h 957943"/>
                                    <a:gd name="connsiteX24" fmla="*/ 226423 w 2760617"/>
                                    <a:gd name="connsiteY24" fmla="*/ 191589 h 957943"/>
                                    <a:gd name="connsiteX25" fmla="*/ 174171 w 2760617"/>
                                    <a:gd name="connsiteY25" fmla="*/ 165463 h 957943"/>
                                    <a:gd name="connsiteX26" fmla="*/ 113211 w 2760617"/>
                                    <a:gd name="connsiteY26" fmla="*/ 121920 h 957943"/>
                                    <a:gd name="connsiteX27" fmla="*/ 69668 w 2760617"/>
                                    <a:gd name="connsiteY27" fmla="*/ 104503 h 957943"/>
                                    <a:gd name="connsiteX28" fmla="*/ 0 w 2760617"/>
                                    <a:gd name="connsiteY28" fmla="*/ 43543 h 957943"/>
                                    <a:gd name="connsiteX29" fmla="*/ 0 w 2760617"/>
                                    <a:gd name="connsiteY29" fmla="*/ 0 h 9579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Lst>
                                  <a:rect l="l" t="t" r="r" b="b"/>
                                  <a:pathLst>
                                    <a:path w="2760617" h="957943">
                                      <a:moveTo>
                                        <a:pt x="2760617" y="957943"/>
                                      </a:moveTo>
                                      <a:lnTo>
                                        <a:pt x="2760617" y="957943"/>
                                      </a:lnTo>
                                      <a:cubicBezTo>
                                        <a:pt x="2705463" y="952137"/>
                                        <a:pt x="2650127" y="947856"/>
                                        <a:pt x="2595154" y="940526"/>
                                      </a:cubicBezTo>
                                      <a:cubicBezTo>
                                        <a:pt x="2562984" y="936237"/>
                                        <a:pt x="2531579" y="927014"/>
                                        <a:pt x="2499360" y="923109"/>
                                      </a:cubicBezTo>
                                      <a:cubicBezTo>
                                        <a:pt x="2435700" y="915393"/>
                                        <a:pt x="2371634" y="911498"/>
                                        <a:pt x="2307771" y="905692"/>
                                      </a:cubicBezTo>
                                      <a:cubicBezTo>
                                        <a:pt x="2267131" y="896983"/>
                                        <a:pt x="2226915" y="885982"/>
                                        <a:pt x="2185851" y="879566"/>
                                      </a:cubicBezTo>
                                      <a:cubicBezTo>
                                        <a:pt x="2076527" y="862484"/>
                                        <a:pt x="2020288" y="862931"/>
                                        <a:pt x="1915886" y="853440"/>
                                      </a:cubicBezTo>
                                      <a:lnTo>
                                        <a:pt x="1741714" y="836023"/>
                                      </a:lnTo>
                                      <a:cubicBezTo>
                                        <a:pt x="1548595" y="783353"/>
                                        <a:pt x="1748413" y="833961"/>
                                        <a:pt x="1532708" y="792480"/>
                                      </a:cubicBezTo>
                                      <a:cubicBezTo>
                                        <a:pt x="1487949" y="783873"/>
                                        <a:pt x="1370801" y="755215"/>
                                        <a:pt x="1323703" y="740229"/>
                                      </a:cubicBezTo>
                                      <a:cubicBezTo>
                                        <a:pt x="1291325" y="729927"/>
                                        <a:pt x="1260142" y="716140"/>
                                        <a:pt x="1227908" y="705395"/>
                                      </a:cubicBezTo>
                                      <a:cubicBezTo>
                                        <a:pt x="1207859" y="698712"/>
                                        <a:pt x="1186832" y="695135"/>
                                        <a:pt x="1166948" y="687977"/>
                                      </a:cubicBezTo>
                                      <a:cubicBezTo>
                                        <a:pt x="1114199" y="668987"/>
                                        <a:pt x="1062375" y="647517"/>
                                        <a:pt x="1010194" y="627017"/>
                                      </a:cubicBezTo>
                                      <a:cubicBezTo>
                                        <a:pt x="981094" y="615585"/>
                                        <a:pt x="951678" y="604881"/>
                                        <a:pt x="923108" y="592183"/>
                                      </a:cubicBezTo>
                                      <a:cubicBezTo>
                                        <a:pt x="876789" y="571597"/>
                                        <a:pt x="824029" y="546289"/>
                                        <a:pt x="775063" y="531223"/>
                                      </a:cubicBezTo>
                                      <a:cubicBezTo>
                                        <a:pt x="760916" y="526870"/>
                                        <a:pt x="746034" y="525418"/>
                                        <a:pt x="731520" y="522515"/>
                                      </a:cubicBezTo>
                                      <a:cubicBezTo>
                                        <a:pt x="714103" y="510903"/>
                                        <a:pt x="697991" y="497042"/>
                                        <a:pt x="679268" y="487680"/>
                                      </a:cubicBezTo>
                                      <a:cubicBezTo>
                                        <a:pt x="667657" y="481874"/>
                                        <a:pt x="655236" y="477464"/>
                                        <a:pt x="644434" y="470263"/>
                                      </a:cubicBezTo>
                                      <a:cubicBezTo>
                                        <a:pt x="628968" y="459953"/>
                                        <a:pt x="615761" y="446581"/>
                                        <a:pt x="600891" y="435429"/>
                                      </a:cubicBezTo>
                                      <a:cubicBezTo>
                                        <a:pt x="580914" y="420446"/>
                                        <a:pt x="559724" y="407111"/>
                                        <a:pt x="539931" y="391886"/>
                                      </a:cubicBezTo>
                                      <a:cubicBezTo>
                                        <a:pt x="521961" y="378063"/>
                                        <a:pt x="506544" y="360919"/>
                                        <a:pt x="487680" y="348343"/>
                                      </a:cubicBezTo>
                                      <a:cubicBezTo>
                                        <a:pt x="443197" y="318688"/>
                                        <a:pt x="442424" y="332400"/>
                                        <a:pt x="409303" y="304800"/>
                                      </a:cubicBezTo>
                                      <a:cubicBezTo>
                                        <a:pt x="399842" y="296916"/>
                                        <a:pt x="393199" y="285833"/>
                                        <a:pt x="383177" y="278675"/>
                                      </a:cubicBezTo>
                                      <a:cubicBezTo>
                                        <a:pt x="372613" y="271129"/>
                                        <a:pt x="359691" y="267562"/>
                                        <a:pt x="348343" y="261257"/>
                                      </a:cubicBezTo>
                                      <a:cubicBezTo>
                                        <a:pt x="307426" y="238525"/>
                                        <a:pt x="268289" y="212522"/>
                                        <a:pt x="226423" y="191589"/>
                                      </a:cubicBezTo>
                                      <a:cubicBezTo>
                                        <a:pt x="209006" y="182880"/>
                                        <a:pt x="190869" y="175482"/>
                                        <a:pt x="174171" y="165463"/>
                                      </a:cubicBezTo>
                                      <a:cubicBezTo>
                                        <a:pt x="154439" y="153624"/>
                                        <a:pt x="134486" y="132557"/>
                                        <a:pt x="113211" y="121920"/>
                                      </a:cubicBezTo>
                                      <a:cubicBezTo>
                                        <a:pt x="99229" y="114929"/>
                                        <a:pt x="84182" y="110309"/>
                                        <a:pt x="69668" y="104503"/>
                                      </a:cubicBezTo>
                                      <a:cubicBezTo>
                                        <a:pt x="6656" y="41491"/>
                                        <a:pt x="37445" y="43543"/>
                                        <a:pt x="0" y="43543"/>
                                      </a:cubicBezTo>
                                      <a:lnTo>
                                        <a:pt x="0" y="0"/>
                                      </a:lnTo>
                                    </a:path>
                                  </a:pathLst>
                                </a:custGeom>
                                <a:no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75980073" name="Freihandform: Form 19">
                                <a:extLst>
                                  <a:ext uri="{FF2B5EF4-FFF2-40B4-BE49-F238E27FC236}">
                                    <a16:creationId xmlns:a16="http://schemas.microsoft.com/office/drawing/2014/main" id="{6CB90DA6-4295-0AE6-CAE5-3E6AC639EA70}"/>
                                  </a:ext>
                                </a:extLst>
                              </wps:cNvPr>
                              <wps:cNvSpPr/>
                              <wps:spPr>
                                <a:xfrm>
                                  <a:off x="502518" y="637782"/>
                                  <a:ext cx="485775" cy="247650"/>
                                </a:xfrm>
                                <a:custGeom>
                                  <a:avLst/>
                                  <a:gdLst>
                                    <a:gd name="connsiteX0" fmla="*/ 0 w 485775"/>
                                    <a:gd name="connsiteY0" fmla="*/ 0 h 247650"/>
                                    <a:gd name="connsiteX1" fmla="*/ 38100 w 485775"/>
                                    <a:gd name="connsiteY1" fmla="*/ 33337 h 247650"/>
                                    <a:gd name="connsiteX2" fmla="*/ 52387 w 485775"/>
                                    <a:gd name="connsiteY2" fmla="*/ 47625 h 247650"/>
                                    <a:gd name="connsiteX3" fmla="*/ 85725 w 485775"/>
                                    <a:gd name="connsiteY3" fmla="*/ 61912 h 247650"/>
                                    <a:gd name="connsiteX4" fmla="*/ 104775 w 485775"/>
                                    <a:gd name="connsiteY4" fmla="*/ 71437 h 247650"/>
                                    <a:gd name="connsiteX5" fmla="*/ 119062 w 485775"/>
                                    <a:gd name="connsiteY5" fmla="*/ 80962 h 247650"/>
                                    <a:gd name="connsiteX6" fmla="*/ 157162 w 485775"/>
                                    <a:gd name="connsiteY6" fmla="*/ 109537 h 247650"/>
                                    <a:gd name="connsiteX7" fmla="*/ 171450 w 485775"/>
                                    <a:gd name="connsiteY7" fmla="*/ 114300 h 247650"/>
                                    <a:gd name="connsiteX8" fmla="*/ 204787 w 485775"/>
                                    <a:gd name="connsiteY8" fmla="*/ 128587 h 247650"/>
                                    <a:gd name="connsiteX9" fmla="*/ 223837 w 485775"/>
                                    <a:gd name="connsiteY9" fmla="*/ 133350 h 247650"/>
                                    <a:gd name="connsiteX10" fmla="*/ 266700 w 485775"/>
                                    <a:gd name="connsiteY10" fmla="*/ 152400 h 247650"/>
                                    <a:gd name="connsiteX11" fmla="*/ 309562 w 485775"/>
                                    <a:gd name="connsiteY11" fmla="*/ 171450 h 247650"/>
                                    <a:gd name="connsiteX12" fmla="*/ 366712 w 485775"/>
                                    <a:gd name="connsiteY12" fmla="*/ 185737 h 247650"/>
                                    <a:gd name="connsiteX13" fmla="*/ 385762 w 485775"/>
                                    <a:gd name="connsiteY13" fmla="*/ 190500 h 247650"/>
                                    <a:gd name="connsiteX14" fmla="*/ 442912 w 485775"/>
                                    <a:gd name="connsiteY14" fmla="*/ 223837 h 247650"/>
                                    <a:gd name="connsiteX15" fmla="*/ 461962 w 485775"/>
                                    <a:gd name="connsiteY15" fmla="*/ 233362 h 247650"/>
                                    <a:gd name="connsiteX16" fmla="*/ 485775 w 485775"/>
                                    <a:gd name="connsiteY16" fmla="*/ 247650 h 2476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485775" h="247650">
                                      <a:moveTo>
                                        <a:pt x="0" y="0"/>
                                      </a:moveTo>
                                      <a:cubicBezTo>
                                        <a:pt x="39605" y="49506"/>
                                        <a:pt x="-1301" y="5193"/>
                                        <a:pt x="38100" y="33337"/>
                                      </a:cubicBezTo>
                                      <a:cubicBezTo>
                                        <a:pt x="43581" y="37252"/>
                                        <a:pt x="46612" y="44160"/>
                                        <a:pt x="52387" y="47625"/>
                                      </a:cubicBezTo>
                                      <a:cubicBezTo>
                                        <a:pt x="62754" y="53845"/>
                                        <a:pt x="74718" y="56909"/>
                                        <a:pt x="85725" y="61912"/>
                                      </a:cubicBezTo>
                                      <a:cubicBezTo>
                                        <a:pt x="92188" y="64850"/>
                                        <a:pt x="98611" y="67915"/>
                                        <a:pt x="104775" y="71437"/>
                                      </a:cubicBezTo>
                                      <a:cubicBezTo>
                                        <a:pt x="109745" y="74277"/>
                                        <a:pt x="114433" y="77595"/>
                                        <a:pt x="119062" y="80962"/>
                                      </a:cubicBezTo>
                                      <a:cubicBezTo>
                                        <a:pt x="131901" y="90299"/>
                                        <a:pt x="142102" y="104517"/>
                                        <a:pt x="157162" y="109537"/>
                                      </a:cubicBezTo>
                                      <a:cubicBezTo>
                                        <a:pt x="161925" y="111125"/>
                                        <a:pt x="166789" y="112435"/>
                                        <a:pt x="171450" y="114300"/>
                                      </a:cubicBezTo>
                                      <a:cubicBezTo>
                                        <a:pt x="182675" y="118790"/>
                                        <a:pt x="193425" y="124455"/>
                                        <a:pt x="204787" y="128587"/>
                                      </a:cubicBezTo>
                                      <a:cubicBezTo>
                                        <a:pt x="210938" y="130824"/>
                                        <a:pt x="217487" y="131762"/>
                                        <a:pt x="223837" y="133350"/>
                                      </a:cubicBezTo>
                                      <a:cubicBezTo>
                                        <a:pt x="294567" y="175786"/>
                                        <a:pt x="209463" y="127869"/>
                                        <a:pt x="266700" y="152400"/>
                                      </a:cubicBezTo>
                                      <a:cubicBezTo>
                                        <a:pt x="310478" y="171163"/>
                                        <a:pt x="238479" y="153680"/>
                                        <a:pt x="309562" y="171450"/>
                                      </a:cubicBezTo>
                                      <a:lnTo>
                                        <a:pt x="366712" y="185737"/>
                                      </a:lnTo>
                                      <a:lnTo>
                                        <a:pt x="385762" y="190500"/>
                                      </a:lnTo>
                                      <a:cubicBezTo>
                                        <a:pt x="416171" y="213306"/>
                                        <a:pt x="397713" y="201237"/>
                                        <a:pt x="442912" y="223837"/>
                                      </a:cubicBezTo>
                                      <a:lnTo>
                                        <a:pt x="461962" y="233362"/>
                                      </a:lnTo>
                                      <a:cubicBezTo>
                                        <a:pt x="483020" y="243891"/>
                                        <a:pt x="475992" y="237867"/>
                                        <a:pt x="485775" y="247650"/>
                                      </a:cubicBezTo>
                                    </a:path>
                                  </a:pathLst>
                                </a:custGeom>
                                <a:noFill/>
                                <a:ln w="76200">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672970061" name="Gerader Verbinder 23">
                              <a:extLst>
                                <a:ext uri="{FF2B5EF4-FFF2-40B4-BE49-F238E27FC236}">
                                  <a16:creationId xmlns:a16="http://schemas.microsoft.com/office/drawing/2014/main" id="{3BB25676-F411-B90E-21F8-B2FD86CBA337}"/>
                                </a:ext>
                              </a:extLst>
                            </wps:cNvPr>
                            <wps:cNvCnPr>
                              <a:cxnSpLocks/>
                            </wps:cNvCnPr>
                            <wps:spPr>
                              <a:xfrm>
                                <a:off x="396437" y="681528"/>
                                <a:ext cx="379876" cy="756894"/>
                              </a:xfrm>
                              <a:prstGeom prst="line">
                                <a:avLst/>
                              </a:prstGeom>
                              <a:ln w="76200">
                                <a:solidFill>
                                  <a:srgbClr val="0070C0"/>
                                </a:solidFill>
                              </a:ln>
                            </wps:spPr>
                            <wps:style>
                              <a:lnRef idx="1">
                                <a:schemeClr val="accent1"/>
                              </a:lnRef>
                              <a:fillRef idx="0">
                                <a:schemeClr val="accent1"/>
                              </a:fillRef>
                              <a:effectRef idx="0">
                                <a:schemeClr val="accent1"/>
                              </a:effectRef>
                              <a:fontRef idx="minor">
                                <a:schemeClr val="tx1"/>
                              </a:fontRef>
                            </wps:style>
                            <wps:bodyPr/>
                          </wps:wsp>
                          <wps:wsp>
                            <wps:cNvPr id="1290757220" name="Gerader Verbinder 31">
                              <a:extLst>
                                <a:ext uri="{FF2B5EF4-FFF2-40B4-BE49-F238E27FC236}">
                                  <a16:creationId xmlns:a16="http://schemas.microsoft.com/office/drawing/2014/main" id="{D71B12B0-C5BF-7A6A-1A42-B782C7920341}"/>
                                </a:ext>
                              </a:extLst>
                            </wps:cNvPr>
                            <wps:cNvCnPr>
                              <a:cxnSpLocks/>
                            </wps:cNvCnPr>
                            <wps:spPr>
                              <a:xfrm flipH="1">
                                <a:off x="310696" y="507552"/>
                                <a:ext cx="1121184" cy="367700"/>
                              </a:xfrm>
                              <a:prstGeom prst="line">
                                <a:avLst/>
                              </a:prstGeom>
                              <a:ln w="28575">
                                <a:prstDash val="dash"/>
                              </a:ln>
                            </wps:spPr>
                            <wps:style>
                              <a:lnRef idx="1">
                                <a:schemeClr val="dk1"/>
                              </a:lnRef>
                              <a:fillRef idx="0">
                                <a:schemeClr val="dk1"/>
                              </a:fillRef>
                              <a:effectRef idx="0">
                                <a:schemeClr val="dk1"/>
                              </a:effectRef>
                              <a:fontRef idx="minor">
                                <a:schemeClr val="tx1"/>
                              </a:fontRef>
                            </wps:style>
                            <wps:bodyPr/>
                          </wps:wsp>
                        </wpg:grpSp>
                        <wps:wsp>
                          <wps:cNvPr id="1623775525" name="Textfeld 110">
                            <a:extLst>
                              <a:ext uri="{FF2B5EF4-FFF2-40B4-BE49-F238E27FC236}">
                                <a16:creationId xmlns:a16="http://schemas.microsoft.com/office/drawing/2014/main" id="{290D2D4F-DB60-D3D9-C7E3-6B5DAE60D916}"/>
                              </a:ext>
                            </a:extLst>
                          </wps:cNvPr>
                          <wps:cNvSpPr txBox="1"/>
                          <wps:spPr>
                            <a:xfrm>
                              <a:off x="34111" y="1162689"/>
                              <a:ext cx="2184400" cy="552450"/>
                            </a:xfrm>
                            <a:prstGeom prst="rect">
                              <a:avLst/>
                            </a:prstGeom>
                            <a:noFill/>
                          </wps:spPr>
                          <wps:txbx>
                            <w:txbxContent>
                              <w:p w14:paraId="46FBFF3C" w14:textId="77777777" w:rsidR="00815A50" w:rsidRPr="00815A50" w:rsidRDefault="00815A50" w:rsidP="00815A50">
                                <w:pPr>
                                  <w:rPr>
                                    <w:rFonts w:hAnsi="Aptos"/>
                                    <w:color w:val="000000" w:themeColor="text1"/>
                                    <w:kern w:val="24"/>
                                    <w:sz w:val="20"/>
                                    <w:szCs w:val="20"/>
                                    <w14:ligatures w14:val="none"/>
                                  </w:rPr>
                                </w:pPr>
                                <w:r w:rsidRPr="00815A50">
                                  <w:rPr>
                                    <w:rFonts w:hAnsi="Aptos"/>
                                    <w:color w:val="000000" w:themeColor="text1"/>
                                    <w:kern w:val="24"/>
                                    <w:sz w:val="20"/>
                                    <w:szCs w:val="20"/>
                                  </w:rPr>
                                  <w:t>Partly textured outer lens in the direction of observation</w:t>
                                </w:r>
                              </w:p>
                            </w:txbxContent>
                          </wps:txbx>
                          <wps:bodyPr wrap="square" rtlCol="0">
                            <a:noAutofit/>
                          </wps:bodyPr>
                        </wps:wsp>
                      </wpg:grpSp>
                      <wps:wsp>
                        <wps:cNvPr id="98614677" name="Gerade Verbindung mit Pfeil 93"/>
                        <wps:cNvCnPr>
                          <a:cxnSpLocks/>
                          <a:endCxn id="975980073" idx="13"/>
                        </wps:cNvCnPr>
                        <wps:spPr>
                          <a:xfrm flipH="1">
                            <a:off x="725756" y="387350"/>
                            <a:ext cx="966661" cy="256639"/>
                          </a:xfrm>
                          <a:prstGeom prst="straightConnector1">
                            <a:avLst/>
                          </a:prstGeom>
                          <a:ln>
                            <a:solidFill>
                              <a:srgbClr val="FFC000"/>
                            </a:solidFill>
                            <a:tailEnd type="triangle"/>
                          </a:ln>
                        </wps:spPr>
                        <wps:style>
                          <a:lnRef idx="1">
                            <a:schemeClr val="accent4"/>
                          </a:lnRef>
                          <a:fillRef idx="0">
                            <a:schemeClr val="accent4"/>
                          </a:fillRef>
                          <a:effectRef idx="0">
                            <a:schemeClr val="accent4"/>
                          </a:effectRef>
                          <a:fontRef idx="minor">
                            <a:schemeClr val="tx1"/>
                          </a:fontRef>
                        </wps:style>
                        <wps:bodyPr/>
                      </wps:wsp>
                      <wps:wsp>
                        <wps:cNvPr id="572615767" name="Gerade Verbindung mit Pfeil 97"/>
                        <wps:cNvCnPr>
                          <a:cxnSpLocks/>
                        </wps:cNvCnPr>
                        <wps:spPr>
                          <a:xfrm flipH="1">
                            <a:off x="342900" y="615479"/>
                            <a:ext cx="395965" cy="12229"/>
                          </a:xfrm>
                          <a:prstGeom prst="straightConnector1">
                            <a:avLst/>
                          </a:prstGeom>
                          <a:ln>
                            <a:solidFill>
                              <a:srgbClr val="FFC000"/>
                            </a:solidFill>
                            <a:tailEnd type="triangle"/>
                          </a:ln>
                        </wps:spPr>
                        <wps:style>
                          <a:lnRef idx="1">
                            <a:schemeClr val="accent4"/>
                          </a:lnRef>
                          <a:fillRef idx="0">
                            <a:schemeClr val="accent4"/>
                          </a:fillRef>
                          <a:effectRef idx="0">
                            <a:schemeClr val="accent4"/>
                          </a:effectRef>
                          <a:fontRef idx="minor">
                            <a:schemeClr val="tx1"/>
                          </a:fontRef>
                        </wps:style>
                        <wps:bodyPr/>
                      </wps:wsp>
                      <wps:wsp>
                        <wps:cNvPr id="836974892" name="Gerade Verbindung mit Pfeil 98"/>
                        <wps:cNvCnPr>
                          <a:cxnSpLocks/>
                        </wps:cNvCnPr>
                        <wps:spPr>
                          <a:xfrm flipH="1">
                            <a:off x="454299" y="609600"/>
                            <a:ext cx="306705" cy="174625"/>
                          </a:xfrm>
                          <a:prstGeom prst="straightConnector1">
                            <a:avLst/>
                          </a:prstGeom>
                          <a:ln>
                            <a:solidFill>
                              <a:srgbClr val="FFC000"/>
                            </a:solidFill>
                            <a:tailEnd type="triangle"/>
                          </a:ln>
                        </wps:spPr>
                        <wps:style>
                          <a:lnRef idx="1">
                            <a:schemeClr val="accent4"/>
                          </a:lnRef>
                          <a:fillRef idx="0">
                            <a:schemeClr val="accent4"/>
                          </a:fillRef>
                          <a:effectRef idx="0">
                            <a:schemeClr val="accent4"/>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5B86458" id="Group 5" o:spid="_x0000_s1031" style="position:absolute;margin-left:352.75pt;margin-top:7.3pt;width:151pt;height:114.8pt;z-index:251679744;mso-width-relative:margin;mso-height-relative:margin" coordsize="22555,171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">
                <v:group id="Group 18" o:spid="_x0000_s1032" style="position:absolute;width:22555;height:17151" coordsize="22560,17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group id="Gruppieren 44" o:spid="_x0000_s1033" style="position:absolute;width:22560;height:11183" coordsize="27606,1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">
                    <v:group id="Gruppieren 5" o:spid="_x0000_s1034" style="position:absolute;width:27606;height:13993" coordsize="27606,13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">
                      <v:shape id="Freihandform: Form 6" o:spid="_x0000_s1035" style="position:absolute;left:10490;width:12077;height:8892;visibility:visible;mso-wrap-style:square;v-text-anchor:middle" coordsize="1251726,6783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" path="m,398918c44576,284293,18408,295813,29056,261258,39704,226703,49487,213192,63890,191589v13002,-19502,28426,-43684,43543,-60960c118246,118271,129131,105648,142268,95795,157857,84103,205060,67887,220645,60960v11863,-5273,23563,-10976,34834,-17417c264566,38350,271342,28179,281605,26126v34276,-6855,69721,-5230,104503,-8708c440595,11969,457365,8444,508028,v84183,5806,168743,7558,252548,17418c776101,19245,789482,29346,804119,34835v8595,3223,17689,5092,26126,8708c854299,53852,901850,80316,917330,95795v5806,5806,11063,12218,17418,17417c1031625,192475,990178,143575,1039250,209006v2903,8709,3617,18488,8709,26126c1054791,245379,1066070,251907,1074085,261258v9446,11020,17417,23223,26125,34834c1103113,304801,1104814,314007,1108919,322218v33032,66062,18383,19668,43543,78377c1156078,409032,1158648,417894,1161170,426720v3288,11509,8709,34835,8709,34835c1175685,467361,1245920,672525,1251726,678331e" filled="f" strokecolor="#c00000" strokeweight="2.25pt">
                        <v:stroke joinstyle="miter"/>
                        <v:path arrowok="t" o:connecttype="custom" o:connectlocs="0,522963;28033,342497;61640,251164;103650,171248;137258,125583;212875,79916;246483,57083;271689,34250;372512,22834;490139,0;733794,22834;775804,45667;801010,57083;885028,125583;901833,148416;1002655,273997;1011057,308247;1036263,342497;1061468,388163;1069871,422413;1111880,525161;1120282,559410;1128684,605077;1207649,889260" o:connectangles="0,0,0,0,0,0,0,0,0,0,0,0,0,0,0,0,0,0,0,0,0,0,0,0"/>
                      </v:shape>
                      <v:group id="Gruppieren 9" o:spid="_x0000_s1036" style="position:absolute;left:14151;top:2717;width:2787;height:2786" coordorigin="14151,2717" coordsize="2786,2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">
                        <v:oval id="Ellipse 20" o:spid="_x0000_s1037" style="position:absolute;left:14151;top:2717;width:2787;height:27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" fillcolor="yellow" strokecolor="#030e13 [484]" strokeweight="1pt">
                          <v:stroke joinstyle="miter"/>
                        </v:oval>
                        <v:line id="Gerader Verbinder 21" o:spid="_x0000_s1038" style="position:absolute;visibility:visible;mso-wrap-style:square" from="14559,3125" to="16530,5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" strokecolor="#156082 [3204]" strokeweight=".5pt">
                          <v:stroke joinstyle="miter"/>
                          <o:lock v:ext="edit" shapetype="f"/>
                        </v:line>
                        <v:line id="Gerader Verbinder 22" o:spid="_x0000_s1039" style="position:absolute;flip:y;visibility:visible;mso-wrap-style:square" from="14559,3125" to="16530,5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" strokecolor="#156082 [3204]" strokeweight=".5pt">
                          <v:stroke joinstyle="miter"/>
                          <o:lock v:ext="edit" shapetype="f"/>
                        </v:line>
                      </v:group>
                      <v:line id="Gerader Verbinder 10" o:spid="_x0000_s1040" style="position:absolute;flip:x y;visibility:visible;mso-wrap-style:square" from="4686,6335" to="5404,6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" strokecolor="#156082 [3204]" strokeweight=".5pt">
                        <v:stroke joinstyle="miter"/>
                        <o:lock v:ext="edit" shapetype="f"/>
                      </v:line>
                      <v:line id="Gerader Verbinder 11" o:spid="_x0000_s1041" style="position:absolute;flip:x;visibility:visible;mso-wrap-style:square" from="8023,8990" to="22387,139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" strokecolor="#156082 [3204]" strokeweight=".5pt">
                        <v:stroke joinstyle="miter"/>
                        <o:lock v:ext="edit" shapetype="f"/>
                      </v:line>
                      <v:shape id="Freihandform: Form 13" o:spid="_x0000_s1042" style="position:absolute;top:2264;width:27606;height:9579;visibility:visible;mso-wrap-style:square;v-text-anchor:middle" coordsize="2760617,9579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" path="m2760617,957943r,c2705463,952137,2650127,947856,2595154,940526v-32170,-4289,-63575,-13512,-95794,-17417c2435700,915393,2371634,911498,2307771,905692v-40640,-8709,-80856,-19710,-121920,-26126c2076527,862484,2020288,862931,1915886,853440l1741714,836023v-193119,-52670,6699,-2062,-209006,-43543c1487949,783873,1370801,755215,1323703,740229v-32378,-10302,-63561,-24089,-95795,-34834c1207859,698712,1186832,695135,1166948,687977v-52749,-18990,-104573,-40460,-156754,-60960c981094,615585,951678,604881,923108,592183,876789,571597,824029,546289,775063,531223v-14147,-4353,-29029,-5805,-43543,-8708c714103,510903,697991,497042,679268,487680v-11611,-5806,-24032,-10216,-34834,-17417c628968,459953,615761,446581,600891,435429,580914,420446,559724,407111,539931,391886,521961,378063,506544,360919,487680,348343,443197,318688,442424,332400,409303,304800v-9461,-7884,-16104,-18967,-26126,-26125c372613,271129,359691,267562,348343,261257,307426,238525,268289,212522,226423,191589v-17417,-8709,-35554,-16107,-52252,-26126c154439,153624,134486,132557,113211,121920,99229,114929,84182,110309,69668,104503,6656,41491,37445,43543,,43543l,e" filled="f" strokecolor="#030e13 [484]" strokeweight="1pt">
                        <v:stroke joinstyle="miter"/>
                        <v:path arrowok="t" o:connecttype="custom" o:connectlocs="2760617,957943;2760617,957943;2595154,940526;2499360,923109;2307771,905692;2185851,879566;1915886,853440;1741714,836023;1532708,792480;1323703,740229;1227908,705395;1166948,687977;1010194,627017;923108,592183;775063,531223;731520,522515;679268,487680;644434,470263;600891,435429;539931,391886;487680,348343;409303,304800;383177,278675;348343,261257;226423,191589;174171,165463;113211,121920;69668,104503;0,43543;0,0" o:connectangles="0,0,0,0,0,0,0,0,0,0,0,0,0,0,0,0,0,0,0,0,0,0,0,0,0,0,0,0,0,0"/>
                      </v:shape>
                      <v:shape id="Freihandform: Form 15" o:spid="_x0000_s1043" style="position:absolute;top:3125;width:27606;height:9579;visibility:visible;mso-wrap-style:square;v-text-anchor:middle" coordsize="2760617,9579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" path="m2760617,957943r,c2705463,952137,2650127,947856,2595154,940526v-32170,-4289,-63575,-13512,-95794,-17417c2435700,915393,2371634,911498,2307771,905692v-40640,-8709,-80856,-19710,-121920,-26126c2076527,862484,2020288,862931,1915886,853440l1741714,836023v-193119,-52670,6699,-2062,-209006,-43543c1487949,783873,1370801,755215,1323703,740229v-32378,-10302,-63561,-24089,-95795,-34834c1207859,698712,1186832,695135,1166948,687977v-52749,-18990,-104573,-40460,-156754,-60960c981094,615585,951678,604881,923108,592183,876789,571597,824029,546289,775063,531223v-14147,-4353,-29029,-5805,-43543,-8708c714103,510903,697991,497042,679268,487680v-11611,-5806,-24032,-10216,-34834,-17417c628968,459953,615761,446581,600891,435429,580914,420446,559724,407111,539931,391886,521961,378063,506544,360919,487680,348343,443197,318688,442424,332400,409303,304800v-9461,-7884,-16104,-18967,-26126,-26125c372613,271129,359691,267562,348343,261257,307426,238525,268289,212522,226423,191589v-17417,-8709,-35554,-16107,-52252,-26126c154439,153624,134486,132557,113211,121920,99229,114929,84182,110309,69668,104503,6656,41491,37445,43543,,43543l,e" filled="f" strokecolor="#030e13 [484]" strokeweight="1pt">
                        <v:stroke joinstyle="miter"/>
                        <v:path arrowok="t" o:connecttype="custom" o:connectlocs="2760617,957943;2760617,957943;2595154,940526;2499360,923109;2307771,905692;2185851,879566;1915886,853440;1741714,836023;1532708,792480;1323703,740229;1227908,705395;1166948,687977;1010194,627017;923108,592183;775063,531223;731520,522515;679268,487680;644434,470263;600891,435429;539931,391886;487680,348343;409303,304800;383177,278675;348343,261257;226423,191589;174171,165463;113211,121920;69668,104503;0,43543;0,0" o:connectangles="0,0,0,0,0,0,0,0,0,0,0,0,0,0,0,0,0,0,0,0,0,0,0,0,0,0,0,0,0,0"/>
                      </v:shape>
                      <v:shape id="Freihandform: Form 19" o:spid="_x0000_s1044" style="position:absolute;left:5025;top:6377;width:4857;height:2477;visibility:visible;mso-wrap-style:square;v-text-anchor:middle" coordsize="485775,247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" path="m,c39605,49506,-1301,5193,38100,33337v5481,3915,8512,10823,14287,14288c62754,53845,74718,56909,85725,61912v6463,2938,12886,6003,19050,9525c109745,74277,114433,77595,119062,80962v12839,9337,23040,23555,38100,28575c161925,111125,166789,112435,171450,114300v11225,4490,21975,10155,33337,14287c210938,130824,217487,131762,223837,133350v70730,42436,-14374,-5481,42863,19050c310478,171163,238479,153680,309562,171450r57150,14287l385762,190500v30409,22806,11951,10737,57150,33337l461962,233362v21058,10529,14030,4505,23813,14288e" filled="f" strokecolor="#c00000" strokeweight="6pt">
                        <v:stroke joinstyle="miter"/>
                        <v:path arrowok="t" o:connecttype="custom" o:connectlocs="0,0;38100,33337;52387,47625;85725,61912;104775,71437;119062,80962;157162,109537;171450,114300;204787,128587;223837,133350;266700,152400;309562,171450;366712,185737;385762,190500;442912,223837;461962,233362;485775,247650" o:connectangles="0,0,0,0,0,0,0,0,0,0,0,0,0,0,0,0,0"/>
                      </v:shape>
                    </v:group>
                    <v:line id="Gerader Verbinder 23" o:spid="_x0000_s1045" style="position:absolute;visibility:visible;mso-wrap-style:square" from="3964,6815" to="7763,14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" strokecolor="#0070c0" strokeweight="6pt">
                      <v:stroke joinstyle="miter"/>
                      <o:lock v:ext="edit" shapetype="f"/>
                    </v:line>
                    <v:line id="Gerader Verbinder 31" o:spid="_x0000_s1046" style="position:absolute;flip:x;visibility:visible;mso-wrap-style:square" from="3106,5075" to="14318,87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" strokecolor="black [3200]" strokeweight="2.25pt">
                      <v:stroke dashstyle="dash" joinstyle="miter"/>
                      <o:lock v:ext="edit" shapetype="f"/>
                    </v:line>
                  </v:group>
                  <v:shape id="Textfeld 110" o:spid="_x0000_s1047" type="#_x0000_t202" style="position:absolute;left:341;top:11626;width:21844;height:5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" filled="f" stroked="f">
                    <v:textbox>
                      <w:txbxContent>
                        <w:p w14:paraId="46FBFF3C" w14:textId="77777777" w:rsidR="00815A50" w:rsidRPr="00815A50" w:rsidRDefault="00815A50" w:rsidP="00815A50">
                          <w:pPr>
                            <w:rPr>
                              <w:rFonts w:hAnsi="Aptos"/>
                              <w:color w:val="000000" w:themeColor="text1"/>
                              <w:kern w:val="24"/>
                              <w:sz w:val="20"/>
                              <w:szCs w:val="20"/>
                              <w14:ligatures w14:val="none"/>
                            </w:rPr>
                          </w:pPr>
                          <w:r w:rsidRPr="00815A50">
                            <w:rPr>
                              <w:rFonts w:hAnsi="Aptos"/>
                              <w:color w:val="000000" w:themeColor="text1"/>
                              <w:kern w:val="24"/>
                              <w:sz w:val="20"/>
                              <w:szCs w:val="20"/>
                            </w:rPr>
                            <w:t>Partly textured outer lens in the direction of observation</w:t>
                          </w:r>
                        </w:p>
                      </w:txbxContent>
                    </v:textbox>
                  </v:shape>
                </v:group>
                <v:shapetype id="_x0000_t32" coordsize="21600,21600" o:spt="32" o:oned="t" path="m,l21600,21600e" filled="f">
                  <v:path arrowok="t" fillok="f" o:connecttype="none"/>
                  <o:lock v:ext="edit" shapetype="t"/>
                </v:shapetype>
                <v:shape id="Gerade Verbindung mit Pfeil 93" o:spid="_x0000_s1048" type="#_x0000_t32" style="position:absolute;left:7257;top:3873;width:9667;height:256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" strokecolor="#ffc000" strokeweight=".5pt">
                  <v:stroke endarrow="block" joinstyle="miter"/>
                  <o:lock v:ext="edit" shapetype="f"/>
                </v:shape>
                <v:shape id="Gerade Verbindung mit Pfeil 97" o:spid="_x0000_s1049" type="#_x0000_t32" style="position:absolute;left:3429;top:6154;width:3959;height:12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" strokecolor="#ffc000" strokeweight=".5pt">
                  <v:stroke endarrow="block" joinstyle="miter"/>
                  <o:lock v:ext="edit" shapetype="f"/>
                </v:shape>
                <v:shape id="Gerade Verbindung mit Pfeil 98" o:spid="_x0000_s1050" type="#_x0000_t32" style="position:absolute;left:4542;top:6096;width:3068;height:174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" strokecolor="#ffc000" strokeweight=".5pt">
                  <v:stroke endarrow="block" joinstyle="miter"/>
                  <o:lock v:ext="edit" shapetype="f"/>
                </v:shape>
              </v:group>
            </w:pict>
          </mc:Fallback>
        </mc:AlternateContent>
      </w:r>
      <w:r>
        <w:rPr>
          <w:rFonts w:ascii="Arial" w:hAnsi="Arial" w:cs="Arial"/>
          <w:b/>
          <w:bCs/>
          <w:noProof/>
          <w:sz w:val="22"/>
          <w:szCs w:val="22"/>
        </w:rPr>
        <mc:AlternateContent>
          <mc:Choice Requires="wpg">
            <w:drawing>
              <wp:anchor distT="0" distB="0" distL="114300" distR="114300" simplePos="0" relativeHeight="251667456" behindDoc="0" locked="0" layoutInCell="1" allowOverlap="1" wp14:anchorId="7DD59D38" wp14:editId="1D7E3370">
                <wp:simplePos x="0" y="0"/>
                <wp:positionH relativeFrom="column">
                  <wp:posOffset>2266554</wp:posOffset>
                </wp:positionH>
                <wp:positionV relativeFrom="paragraph">
                  <wp:posOffset>97938</wp:posOffset>
                </wp:positionV>
                <wp:extent cx="1927967" cy="1642259"/>
                <wp:effectExtent l="0" t="38100" r="0" b="0"/>
                <wp:wrapNone/>
                <wp:docPr id="126240379" name="Group 6"/>
                <wp:cNvGraphicFramePr/>
                <a:graphic xmlns:a="http://schemas.openxmlformats.org/drawingml/2006/main">
                  <a:graphicData uri="http://schemas.microsoft.com/office/word/2010/wordprocessingGroup">
                    <wpg:wgp>
                      <wpg:cNvGrpSpPr/>
                      <wpg:grpSpPr>
                        <a:xfrm>
                          <a:off x="0" y="0"/>
                          <a:ext cx="1927967" cy="1642259"/>
                          <a:chOff x="0" y="0"/>
                          <a:chExt cx="2176780" cy="1854200"/>
                        </a:xfrm>
                      </wpg:grpSpPr>
                      <wpg:grpSp>
                        <wpg:cNvPr id="71" name="Gruppieren 70">
                          <a:extLst>
                            <a:ext uri="{FF2B5EF4-FFF2-40B4-BE49-F238E27FC236}">
                              <a16:creationId xmlns:a16="http://schemas.microsoft.com/office/drawing/2014/main" id="{06A90EC8-2E70-9DD9-176C-52D76CD1A147}"/>
                            </a:ext>
                          </a:extLst>
                        </wpg:cNvPr>
                        <wpg:cNvGrpSpPr/>
                        <wpg:grpSpPr>
                          <a:xfrm>
                            <a:off x="0" y="0"/>
                            <a:ext cx="2176780" cy="1854200"/>
                            <a:chOff x="379021" y="0"/>
                            <a:chExt cx="2887790" cy="2754865"/>
                          </a:xfrm>
                        </wpg:grpSpPr>
                        <wpg:grpSp>
                          <wpg:cNvPr id="453484835" name="Gruppieren 73">
                            <a:extLst>
                              <a:ext uri="{FF2B5EF4-FFF2-40B4-BE49-F238E27FC236}">
                                <a16:creationId xmlns:a16="http://schemas.microsoft.com/office/drawing/2014/main" id="{C2CFB1E5-5D70-3445-ABC9-7029CE2138CE}"/>
                              </a:ext>
                            </a:extLst>
                          </wpg:cNvPr>
                          <wpg:cNvGrpSpPr/>
                          <wpg:grpSpPr>
                            <a:xfrm>
                              <a:off x="379021" y="0"/>
                              <a:ext cx="2887790" cy="2754865"/>
                              <a:chOff x="379021" y="0"/>
                              <a:chExt cx="2887790" cy="2754865"/>
                            </a:xfrm>
                          </wpg:grpSpPr>
                          <wps:wsp>
                            <wps:cNvPr id="1785223829" name="Freihandform: Form 77">
                              <a:extLst>
                                <a:ext uri="{FF2B5EF4-FFF2-40B4-BE49-F238E27FC236}">
                                  <a16:creationId xmlns:a16="http://schemas.microsoft.com/office/drawing/2014/main" id="{94D1CB1A-74B3-E0EE-A617-E32C5995A1AC}"/>
                                </a:ext>
                              </a:extLst>
                            </wps:cNvPr>
                            <wps:cNvSpPr/>
                            <wps:spPr>
                              <a:xfrm>
                                <a:off x="1380514" y="0"/>
                                <a:ext cx="1218336" cy="910872"/>
                              </a:xfrm>
                              <a:custGeom>
                                <a:avLst/>
                                <a:gdLst>
                                  <a:gd name="connsiteX0" fmla="*/ 0 w 1236617"/>
                                  <a:gd name="connsiteY0" fmla="*/ 444138 h 478972"/>
                                  <a:gd name="connsiteX1" fmla="*/ 0 w 1236617"/>
                                  <a:gd name="connsiteY1" fmla="*/ 444138 h 478972"/>
                                  <a:gd name="connsiteX2" fmla="*/ 26126 w 1236617"/>
                                  <a:gd name="connsiteY2" fmla="*/ 357052 h 478972"/>
                                  <a:gd name="connsiteX3" fmla="*/ 78377 w 1236617"/>
                                  <a:gd name="connsiteY3" fmla="*/ 261258 h 478972"/>
                                  <a:gd name="connsiteX4" fmla="*/ 113211 w 1236617"/>
                                  <a:gd name="connsiteY4" fmla="*/ 191589 h 478972"/>
                                  <a:gd name="connsiteX5" fmla="*/ 156754 w 1236617"/>
                                  <a:gd name="connsiteY5" fmla="*/ 130629 h 478972"/>
                                  <a:gd name="connsiteX6" fmla="*/ 191589 w 1236617"/>
                                  <a:gd name="connsiteY6" fmla="*/ 95795 h 478972"/>
                                  <a:gd name="connsiteX7" fmla="*/ 269966 w 1236617"/>
                                  <a:gd name="connsiteY7" fmla="*/ 60960 h 478972"/>
                                  <a:gd name="connsiteX8" fmla="*/ 304800 w 1236617"/>
                                  <a:gd name="connsiteY8" fmla="*/ 43543 h 478972"/>
                                  <a:gd name="connsiteX9" fmla="*/ 330926 w 1236617"/>
                                  <a:gd name="connsiteY9" fmla="*/ 26126 h 478972"/>
                                  <a:gd name="connsiteX10" fmla="*/ 435429 w 1236617"/>
                                  <a:gd name="connsiteY10" fmla="*/ 17418 h 478972"/>
                                  <a:gd name="connsiteX11" fmla="*/ 557349 w 1236617"/>
                                  <a:gd name="connsiteY11" fmla="*/ 0 h 478972"/>
                                  <a:gd name="connsiteX12" fmla="*/ 809897 w 1236617"/>
                                  <a:gd name="connsiteY12" fmla="*/ 17418 h 478972"/>
                                  <a:gd name="connsiteX13" fmla="*/ 853440 w 1236617"/>
                                  <a:gd name="connsiteY13" fmla="*/ 34835 h 478972"/>
                                  <a:gd name="connsiteX14" fmla="*/ 879566 w 1236617"/>
                                  <a:gd name="connsiteY14" fmla="*/ 43543 h 478972"/>
                                  <a:gd name="connsiteX15" fmla="*/ 966651 w 1236617"/>
                                  <a:gd name="connsiteY15" fmla="*/ 95795 h 478972"/>
                                  <a:gd name="connsiteX16" fmla="*/ 984069 w 1236617"/>
                                  <a:gd name="connsiteY16" fmla="*/ 113212 h 478972"/>
                                  <a:gd name="connsiteX17" fmla="*/ 1088571 w 1236617"/>
                                  <a:gd name="connsiteY17" fmla="*/ 209006 h 478972"/>
                                  <a:gd name="connsiteX18" fmla="*/ 1097280 w 1236617"/>
                                  <a:gd name="connsiteY18" fmla="*/ 235132 h 478972"/>
                                  <a:gd name="connsiteX19" fmla="*/ 1123406 w 1236617"/>
                                  <a:gd name="connsiteY19" fmla="*/ 261258 h 478972"/>
                                  <a:gd name="connsiteX20" fmla="*/ 1149531 w 1236617"/>
                                  <a:gd name="connsiteY20" fmla="*/ 296092 h 478972"/>
                                  <a:gd name="connsiteX21" fmla="*/ 1158240 w 1236617"/>
                                  <a:gd name="connsiteY21" fmla="*/ 322218 h 478972"/>
                                  <a:gd name="connsiteX22" fmla="*/ 1201783 w 1236617"/>
                                  <a:gd name="connsiteY22" fmla="*/ 400595 h 478972"/>
                                  <a:gd name="connsiteX23" fmla="*/ 1210491 w 1236617"/>
                                  <a:gd name="connsiteY23" fmla="*/ 426720 h 478972"/>
                                  <a:gd name="connsiteX24" fmla="*/ 1219200 w 1236617"/>
                                  <a:gd name="connsiteY24" fmla="*/ 461555 h 478972"/>
                                  <a:gd name="connsiteX25" fmla="*/ 1236617 w 1236617"/>
                                  <a:gd name="connsiteY25" fmla="*/ 478972 h 478972"/>
                                  <a:gd name="connsiteX0" fmla="*/ 0 w 1262803"/>
                                  <a:gd name="connsiteY0" fmla="*/ 444138 h 694817"/>
                                  <a:gd name="connsiteX1" fmla="*/ 0 w 1262803"/>
                                  <a:gd name="connsiteY1" fmla="*/ 444138 h 694817"/>
                                  <a:gd name="connsiteX2" fmla="*/ 26126 w 1262803"/>
                                  <a:gd name="connsiteY2" fmla="*/ 357052 h 694817"/>
                                  <a:gd name="connsiteX3" fmla="*/ 78377 w 1262803"/>
                                  <a:gd name="connsiteY3" fmla="*/ 261258 h 694817"/>
                                  <a:gd name="connsiteX4" fmla="*/ 113211 w 1262803"/>
                                  <a:gd name="connsiteY4" fmla="*/ 191589 h 694817"/>
                                  <a:gd name="connsiteX5" fmla="*/ 156754 w 1262803"/>
                                  <a:gd name="connsiteY5" fmla="*/ 130629 h 694817"/>
                                  <a:gd name="connsiteX6" fmla="*/ 191589 w 1262803"/>
                                  <a:gd name="connsiteY6" fmla="*/ 95795 h 694817"/>
                                  <a:gd name="connsiteX7" fmla="*/ 269966 w 1262803"/>
                                  <a:gd name="connsiteY7" fmla="*/ 60960 h 694817"/>
                                  <a:gd name="connsiteX8" fmla="*/ 304800 w 1262803"/>
                                  <a:gd name="connsiteY8" fmla="*/ 43543 h 694817"/>
                                  <a:gd name="connsiteX9" fmla="*/ 330926 w 1262803"/>
                                  <a:gd name="connsiteY9" fmla="*/ 26126 h 694817"/>
                                  <a:gd name="connsiteX10" fmla="*/ 435429 w 1262803"/>
                                  <a:gd name="connsiteY10" fmla="*/ 17418 h 694817"/>
                                  <a:gd name="connsiteX11" fmla="*/ 557349 w 1262803"/>
                                  <a:gd name="connsiteY11" fmla="*/ 0 h 694817"/>
                                  <a:gd name="connsiteX12" fmla="*/ 809897 w 1262803"/>
                                  <a:gd name="connsiteY12" fmla="*/ 17418 h 694817"/>
                                  <a:gd name="connsiteX13" fmla="*/ 853440 w 1262803"/>
                                  <a:gd name="connsiteY13" fmla="*/ 34835 h 694817"/>
                                  <a:gd name="connsiteX14" fmla="*/ 879566 w 1262803"/>
                                  <a:gd name="connsiteY14" fmla="*/ 43543 h 694817"/>
                                  <a:gd name="connsiteX15" fmla="*/ 966651 w 1262803"/>
                                  <a:gd name="connsiteY15" fmla="*/ 95795 h 694817"/>
                                  <a:gd name="connsiteX16" fmla="*/ 984069 w 1262803"/>
                                  <a:gd name="connsiteY16" fmla="*/ 113212 h 694817"/>
                                  <a:gd name="connsiteX17" fmla="*/ 1088571 w 1262803"/>
                                  <a:gd name="connsiteY17" fmla="*/ 209006 h 694817"/>
                                  <a:gd name="connsiteX18" fmla="*/ 1097280 w 1262803"/>
                                  <a:gd name="connsiteY18" fmla="*/ 235132 h 694817"/>
                                  <a:gd name="connsiteX19" fmla="*/ 1123406 w 1262803"/>
                                  <a:gd name="connsiteY19" fmla="*/ 261258 h 694817"/>
                                  <a:gd name="connsiteX20" fmla="*/ 1149531 w 1262803"/>
                                  <a:gd name="connsiteY20" fmla="*/ 296092 h 694817"/>
                                  <a:gd name="connsiteX21" fmla="*/ 1158240 w 1262803"/>
                                  <a:gd name="connsiteY21" fmla="*/ 322218 h 694817"/>
                                  <a:gd name="connsiteX22" fmla="*/ 1201783 w 1262803"/>
                                  <a:gd name="connsiteY22" fmla="*/ 400595 h 694817"/>
                                  <a:gd name="connsiteX23" fmla="*/ 1210491 w 1262803"/>
                                  <a:gd name="connsiteY23" fmla="*/ 426720 h 694817"/>
                                  <a:gd name="connsiteX24" fmla="*/ 1219200 w 1262803"/>
                                  <a:gd name="connsiteY24" fmla="*/ 461555 h 694817"/>
                                  <a:gd name="connsiteX25" fmla="*/ 1262803 w 1262803"/>
                                  <a:gd name="connsiteY25" fmla="*/ 694817 h 69481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Lst>
                                <a:rect l="l" t="t" r="r" b="b"/>
                                <a:pathLst>
                                  <a:path w="1262803" h="694817">
                                    <a:moveTo>
                                      <a:pt x="0" y="444138"/>
                                    </a:moveTo>
                                    <a:lnTo>
                                      <a:pt x="0" y="444138"/>
                                    </a:lnTo>
                                    <a:cubicBezTo>
                                      <a:pt x="8709" y="415109"/>
                                      <a:pt x="15141" y="385298"/>
                                      <a:pt x="26126" y="357052"/>
                                    </a:cubicBezTo>
                                    <a:cubicBezTo>
                                      <a:pt x="70702" y="242427"/>
                                      <a:pt x="44517" y="323335"/>
                                      <a:pt x="78377" y="261258"/>
                                    </a:cubicBezTo>
                                    <a:cubicBezTo>
                                      <a:pt x="90810" y="238464"/>
                                      <a:pt x="98808" y="213192"/>
                                      <a:pt x="113211" y="191589"/>
                                    </a:cubicBezTo>
                                    <a:cubicBezTo>
                                      <a:pt x="126213" y="172087"/>
                                      <a:pt x="141637" y="147905"/>
                                      <a:pt x="156754" y="130629"/>
                                    </a:cubicBezTo>
                                    <a:cubicBezTo>
                                      <a:pt x="167567" y="118271"/>
                                      <a:pt x="178452" y="105648"/>
                                      <a:pt x="191589" y="95795"/>
                                    </a:cubicBezTo>
                                    <a:cubicBezTo>
                                      <a:pt x="207178" y="84103"/>
                                      <a:pt x="254381" y="67887"/>
                                      <a:pt x="269966" y="60960"/>
                                    </a:cubicBezTo>
                                    <a:cubicBezTo>
                                      <a:pt x="281829" y="55687"/>
                                      <a:pt x="293529" y="49984"/>
                                      <a:pt x="304800" y="43543"/>
                                    </a:cubicBezTo>
                                    <a:cubicBezTo>
                                      <a:pt x="313887" y="38350"/>
                                      <a:pt x="320663" y="28179"/>
                                      <a:pt x="330926" y="26126"/>
                                    </a:cubicBezTo>
                                    <a:cubicBezTo>
                                      <a:pt x="365202" y="19271"/>
                                      <a:pt x="400647" y="20896"/>
                                      <a:pt x="435429" y="17418"/>
                                    </a:cubicBezTo>
                                    <a:cubicBezTo>
                                      <a:pt x="489916" y="11969"/>
                                      <a:pt x="506686" y="8444"/>
                                      <a:pt x="557349" y="0"/>
                                    </a:cubicBezTo>
                                    <a:cubicBezTo>
                                      <a:pt x="641532" y="5806"/>
                                      <a:pt x="726092" y="7558"/>
                                      <a:pt x="809897" y="17418"/>
                                    </a:cubicBezTo>
                                    <a:cubicBezTo>
                                      <a:pt x="825422" y="19245"/>
                                      <a:pt x="838803" y="29346"/>
                                      <a:pt x="853440" y="34835"/>
                                    </a:cubicBezTo>
                                    <a:cubicBezTo>
                                      <a:pt x="862035" y="38058"/>
                                      <a:pt x="871129" y="39927"/>
                                      <a:pt x="879566" y="43543"/>
                                    </a:cubicBezTo>
                                    <a:cubicBezTo>
                                      <a:pt x="903620" y="53852"/>
                                      <a:pt x="951171" y="80316"/>
                                      <a:pt x="966651" y="95795"/>
                                    </a:cubicBezTo>
                                    <a:cubicBezTo>
                                      <a:pt x="972457" y="101601"/>
                                      <a:pt x="977714" y="108013"/>
                                      <a:pt x="984069" y="113212"/>
                                    </a:cubicBezTo>
                                    <a:cubicBezTo>
                                      <a:pt x="1080946" y="192475"/>
                                      <a:pt x="1039499" y="143575"/>
                                      <a:pt x="1088571" y="209006"/>
                                    </a:cubicBezTo>
                                    <a:cubicBezTo>
                                      <a:pt x="1091474" y="217715"/>
                                      <a:pt x="1092188" y="227494"/>
                                      <a:pt x="1097280" y="235132"/>
                                    </a:cubicBezTo>
                                    <a:cubicBezTo>
                                      <a:pt x="1104112" y="245379"/>
                                      <a:pt x="1115391" y="251907"/>
                                      <a:pt x="1123406" y="261258"/>
                                    </a:cubicBezTo>
                                    <a:cubicBezTo>
                                      <a:pt x="1132852" y="272278"/>
                                      <a:pt x="1140823" y="284481"/>
                                      <a:pt x="1149531" y="296092"/>
                                    </a:cubicBezTo>
                                    <a:cubicBezTo>
                                      <a:pt x="1152434" y="304801"/>
                                      <a:pt x="1154135" y="314007"/>
                                      <a:pt x="1158240" y="322218"/>
                                    </a:cubicBezTo>
                                    <a:cubicBezTo>
                                      <a:pt x="1191272" y="388280"/>
                                      <a:pt x="1176623" y="341886"/>
                                      <a:pt x="1201783" y="400595"/>
                                    </a:cubicBezTo>
                                    <a:cubicBezTo>
                                      <a:pt x="1205399" y="409032"/>
                                      <a:pt x="1207969" y="417894"/>
                                      <a:pt x="1210491" y="426720"/>
                                    </a:cubicBezTo>
                                    <a:cubicBezTo>
                                      <a:pt x="1213779" y="438229"/>
                                      <a:pt x="1219200" y="461555"/>
                                      <a:pt x="1219200" y="461555"/>
                                    </a:cubicBezTo>
                                    <a:cubicBezTo>
                                      <a:pt x="1225006" y="467361"/>
                                      <a:pt x="1256997" y="689011"/>
                                      <a:pt x="1262803" y="694817"/>
                                    </a:cubicBezTo>
                                  </a:path>
                                </a:pathLst>
                              </a:cu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cNvPr id="696569250" name="Gruppieren 78">
                              <a:extLst>
                                <a:ext uri="{FF2B5EF4-FFF2-40B4-BE49-F238E27FC236}">
                                  <a16:creationId xmlns:a16="http://schemas.microsoft.com/office/drawing/2014/main" id="{895A031C-EFCB-C027-B331-5ADA3E973A98}"/>
                                </a:ext>
                              </a:extLst>
                            </wpg:cNvPr>
                            <wpg:cNvGrpSpPr/>
                            <wpg:grpSpPr>
                              <a:xfrm>
                                <a:off x="1794166" y="271701"/>
                                <a:ext cx="278674" cy="278674"/>
                                <a:chOff x="1794166" y="271701"/>
                                <a:chExt cx="278674" cy="278674"/>
                              </a:xfrm>
                            </wpg:grpSpPr>
                            <wps:wsp>
                              <wps:cNvPr id="1289686191" name="Ellipse 90">
                                <a:extLst>
                                  <a:ext uri="{FF2B5EF4-FFF2-40B4-BE49-F238E27FC236}">
                                    <a16:creationId xmlns:a16="http://schemas.microsoft.com/office/drawing/2014/main" id="{F7639D2C-05E0-008A-D830-0CCE9585635D}"/>
                                  </a:ext>
                                </a:extLst>
                              </wps:cNvPr>
                              <wps:cNvSpPr/>
                              <wps:spPr>
                                <a:xfrm>
                                  <a:off x="1794166" y="271701"/>
                                  <a:ext cx="278674" cy="278674"/>
                                </a:xfrm>
                                <a:prstGeom prst="ellipse">
                                  <a:avLst/>
                                </a:prstGeom>
                                <a:solidFill>
                                  <a:srgbClr val="FFFF00"/>
                                </a:solid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32473981" name="Gerader Verbinder 91">
                                <a:extLst>
                                  <a:ext uri="{FF2B5EF4-FFF2-40B4-BE49-F238E27FC236}">
                                    <a16:creationId xmlns:a16="http://schemas.microsoft.com/office/drawing/2014/main" id="{1CD61DA3-3638-F1D4-2757-77F4026E57F2}"/>
                                  </a:ext>
                                </a:extLst>
                              </wps:cNvPr>
                              <wps:cNvCnPr>
                                <a:cxnSpLocks/>
                                <a:stCxn id="1289686191" idx="1"/>
                                <a:endCxn id="1289686191" idx="5"/>
                              </wps:cNvCnPr>
                              <wps:spPr>
                                <a:xfrm>
                                  <a:off x="1834977" y="312512"/>
                                  <a:ext cx="197052" cy="197052"/>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7975202" name="Gerader Verbinder 92">
                                <a:extLst>
                                  <a:ext uri="{FF2B5EF4-FFF2-40B4-BE49-F238E27FC236}">
                                    <a16:creationId xmlns:a16="http://schemas.microsoft.com/office/drawing/2014/main" id="{0F9061FD-2DE5-5B19-E835-0EEA0D68D359}"/>
                                  </a:ext>
                                </a:extLst>
                              </wps:cNvPr>
                              <wps:cNvCnPr>
                                <a:cxnSpLocks/>
                                <a:stCxn id="1289686191" idx="3"/>
                                <a:endCxn id="1289686191" idx="7"/>
                              </wps:cNvCnPr>
                              <wps:spPr>
                                <a:xfrm flipV="1">
                                  <a:off x="1834977" y="312512"/>
                                  <a:ext cx="197052" cy="197052"/>
                                </a:xfrm>
                                <a:prstGeom prst="line">
                                  <a:avLst/>
                                </a:prstGeom>
                              </wps:spPr>
                              <wps:style>
                                <a:lnRef idx="1">
                                  <a:schemeClr val="accent1"/>
                                </a:lnRef>
                                <a:fillRef idx="0">
                                  <a:schemeClr val="accent1"/>
                                </a:fillRef>
                                <a:effectRef idx="0">
                                  <a:schemeClr val="accent1"/>
                                </a:effectRef>
                                <a:fontRef idx="minor">
                                  <a:schemeClr val="tx1"/>
                                </a:fontRef>
                              </wps:style>
                              <wps:bodyPr/>
                            </wps:wsp>
                          </wpg:grpSp>
                          <wps:wsp>
                            <wps:cNvPr id="1377185208" name="Gerader Verbinder 79">
                              <a:extLst>
                                <a:ext uri="{FF2B5EF4-FFF2-40B4-BE49-F238E27FC236}">
                                  <a16:creationId xmlns:a16="http://schemas.microsoft.com/office/drawing/2014/main" id="{51D0139E-4B96-6B6F-58ED-3FDA8DAADF74}"/>
                                </a:ext>
                              </a:extLst>
                            </wps:cNvPr>
                            <wps:cNvCnPr>
                              <a:cxnSpLocks/>
                            </wps:cNvCnPr>
                            <wps:spPr>
                              <a:xfrm>
                                <a:off x="1378368" y="585791"/>
                                <a:ext cx="3793" cy="644882"/>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024745548" name="Gerader Verbinder 80">
                              <a:extLst>
                                <a:ext uri="{FF2B5EF4-FFF2-40B4-BE49-F238E27FC236}">
                                  <a16:creationId xmlns:a16="http://schemas.microsoft.com/office/drawing/2014/main" id="{B37F0381-32DD-9532-A4CE-45285DBD5722}"/>
                                </a:ext>
                              </a:extLst>
                            </wps:cNvPr>
                            <wps:cNvCnPr>
                              <a:cxnSpLocks/>
                              <a:stCxn id="1785223829" idx="25"/>
                            </wps:cNvCnPr>
                            <wps:spPr>
                              <a:xfrm flipH="1">
                                <a:off x="2588709" y="910640"/>
                                <a:ext cx="9593" cy="380519"/>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947994155" name="Freihandform: Form 82">
                              <a:extLst>
                                <a:ext uri="{FF2B5EF4-FFF2-40B4-BE49-F238E27FC236}">
                                  <a16:creationId xmlns:a16="http://schemas.microsoft.com/office/drawing/2014/main" id="{C3AFF7D1-BFF3-561D-4F6B-11BA42C759F7}"/>
                                </a:ext>
                              </a:extLst>
                            </wps:cNvPr>
                            <wps:cNvSpPr/>
                            <wps:spPr>
                              <a:xfrm>
                                <a:off x="379022" y="226422"/>
                                <a:ext cx="2760617" cy="957943"/>
                              </a:xfrm>
                              <a:custGeom>
                                <a:avLst/>
                                <a:gdLst>
                                  <a:gd name="connsiteX0" fmla="*/ 2760617 w 2760617"/>
                                  <a:gd name="connsiteY0" fmla="*/ 957943 h 957943"/>
                                  <a:gd name="connsiteX1" fmla="*/ 2760617 w 2760617"/>
                                  <a:gd name="connsiteY1" fmla="*/ 957943 h 957943"/>
                                  <a:gd name="connsiteX2" fmla="*/ 2595154 w 2760617"/>
                                  <a:gd name="connsiteY2" fmla="*/ 940526 h 957943"/>
                                  <a:gd name="connsiteX3" fmla="*/ 2499360 w 2760617"/>
                                  <a:gd name="connsiteY3" fmla="*/ 923109 h 957943"/>
                                  <a:gd name="connsiteX4" fmla="*/ 2307771 w 2760617"/>
                                  <a:gd name="connsiteY4" fmla="*/ 905692 h 957943"/>
                                  <a:gd name="connsiteX5" fmla="*/ 2185851 w 2760617"/>
                                  <a:gd name="connsiteY5" fmla="*/ 879566 h 957943"/>
                                  <a:gd name="connsiteX6" fmla="*/ 1915886 w 2760617"/>
                                  <a:gd name="connsiteY6" fmla="*/ 853440 h 957943"/>
                                  <a:gd name="connsiteX7" fmla="*/ 1741714 w 2760617"/>
                                  <a:gd name="connsiteY7" fmla="*/ 836023 h 957943"/>
                                  <a:gd name="connsiteX8" fmla="*/ 1532708 w 2760617"/>
                                  <a:gd name="connsiteY8" fmla="*/ 792480 h 957943"/>
                                  <a:gd name="connsiteX9" fmla="*/ 1323703 w 2760617"/>
                                  <a:gd name="connsiteY9" fmla="*/ 740229 h 957943"/>
                                  <a:gd name="connsiteX10" fmla="*/ 1227908 w 2760617"/>
                                  <a:gd name="connsiteY10" fmla="*/ 705395 h 957943"/>
                                  <a:gd name="connsiteX11" fmla="*/ 1166948 w 2760617"/>
                                  <a:gd name="connsiteY11" fmla="*/ 687977 h 957943"/>
                                  <a:gd name="connsiteX12" fmla="*/ 1010194 w 2760617"/>
                                  <a:gd name="connsiteY12" fmla="*/ 627017 h 957943"/>
                                  <a:gd name="connsiteX13" fmla="*/ 923108 w 2760617"/>
                                  <a:gd name="connsiteY13" fmla="*/ 592183 h 957943"/>
                                  <a:gd name="connsiteX14" fmla="*/ 775063 w 2760617"/>
                                  <a:gd name="connsiteY14" fmla="*/ 531223 h 957943"/>
                                  <a:gd name="connsiteX15" fmla="*/ 731520 w 2760617"/>
                                  <a:gd name="connsiteY15" fmla="*/ 522515 h 957943"/>
                                  <a:gd name="connsiteX16" fmla="*/ 679268 w 2760617"/>
                                  <a:gd name="connsiteY16" fmla="*/ 487680 h 957943"/>
                                  <a:gd name="connsiteX17" fmla="*/ 644434 w 2760617"/>
                                  <a:gd name="connsiteY17" fmla="*/ 470263 h 957943"/>
                                  <a:gd name="connsiteX18" fmla="*/ 600891 w 2760617"/>
                                  <a:gd name="connsiteY18" fmla="*/ 435429 h 957943"/>
                                  <a:gd name="connsiteX19" fmla="*/ 539931 w 2760617"/>
                                  <a:gd name="connsiteY19" fmla="*/ 391886 h 957943"/>
                                  <a:gd name="connsiteX20" fmla="*/ 487680 w 2760617"/>
                                  <a:gd name="connsiteY20" fmla="*/ 348343 h 957943"/>
                                  <a:gd name="connsiteX21" fmla="*/ 409303 w 2760617"/>
                                  <a:gd name="connsiteY21" fmla="*/ 304800 h 957943"/>
                                  <a:gd name="connsiteX22" fmla="*/ 383177 w 2760617"/>
                                  <a:gd name="connsiteY22" fmla="*/ 278675 h 957943"/>
                                  <a:gd name="connsiteX23" fmla="*/ 348343 w 2760617"/>
                                  <a:gd name="connsiteY23" fmla="*/ 261257 h 957943"/>
                                  <a:gd name="connsiteX24" fmla="*/ 226423 w 2760617"/>
                                  <a:gd name="connsiteY24" fmla="*/ 191589 h 957943"/>
                                  <a:gd name="connsiteX25" fmla="*/ 174171 w 2760617"/>
                                  <a:gd name="connsiteY25" fmla="*/ 165463 h 957943"/>
                                  <a:gd name="connsiteX26" fmla="*/ 113211 w 2760617"/>
                                  <a:gd name="connsiteY26" fmla="*/ 121920 h 957943"/>
                                  <a:gd name="connsiteX27" fmla="*/ 69668 w 2760617"/>
                                  <a:gd name="connsiteY27" fmla="*/ 104503 h 957943"/>
                                  <a:gd name="connsiteX28" fmla="*/ 0 w 2760617"/>
                                  <a:gd name="connsiteY28" fmla="*/ 43543 h 957943"/>
                                  <a:gd name="connsiteX29" fmla="*/ 0 w 2760617"/>
                                  <a:gd name="connsiteY29" fmla="*/ 0 h 9579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Lst>
                                <a:rect l="l" t="t" r="r" b="b"/>
                                <a:pathLst>
                                  <a:path w="2760617" h="957943">
                                    <a:moveTo>
                                      <a:pt x="2760617" y="957943"/>
                                    </a:moveTo>
                                    <a:lnTo>
                                      <a:pt x="2760617" y="957943"/>
                                    </a:lnTo>
                                    <a:cubicBezTo>
                                      <a:pt x="2705463" y="952137"/>
                                      <a:pt x="2650127" y="947856"/>
                                      <a:pt x="2595154" y="940526"/>
                                    </a:cubicBezTo>
                                    <a:cubicBezTo>
                                      <a:pt x="2562984" y="936237"/>
                                      <a:pt x="2531579" y="927014"/>
                                      <a:pt x="2499360" y="923109"/>
                                    </a:cubicBezTo>
                                    <a:cubicBezTo>
                                      <a:pt x="2435700" y="915393"/>
                                      <a:pt x="2371634" y="911498"/>
                                      <a:pt x="2307771" y="905692"/>
                                    </a:cubicBezTo>
                                    <a:cubicBezTo>
                                      <a:pt x="2267131" y="896983"/>
                                      <a:pt x="2226915" y="885982"/>
                                      <a:pt x="2185851" y="879566"/>
                                    </a:cubicBezTo>
                                    <a:cubicBezTo>
                                      <a:pt x="2076527" y="862484"/>
                                      <a:pt x="2020288" y="862931"/>
                                      <a:pt x="1915886" y="853440"/>
                                    </a:cubicBezTo>
                                    <a:lnTo>
                                      <a:pt x="1741714" y="836023"/>
                                    </a:lnTo>
                                    <a:cubicBezTo>
                                      <a:pt x="1548595" y="783353"/>
                                      <a:pt x="1748413" y="833961"/>
                                      <a:pt x="1532708" y="792480"/>
                                    </a:cubicBezTo>
                                    <a:cubicBezTo>
                                      <a:pt x="1487949" y="783873"/>
                                      <a:pt x="1370801" y="755215"/>
                                      <a:pt x="1323703" y="740229"/>
                                    </a:cubicBezTo>
                                    <a:cubicBezTo>
                                      <a:pt x="1291325" y="729927"/>
                                      <a:pt x="1260142" y="716140"/>
                                      <a:pt x="1227908" y="705395"/>
                                    </a:cubicBezTo>
                                    <a:cubicBezTo>
                                      <a:pt x="1207859" y="698712"/>
                                      <a:pt x="1186832" y="695135"/>
                                      <a:pt x="1166948" y="687977"/>
                                    </a:cubicBezTo>
                                    <a:cubicBezTo>
                                      <a:pt x="1114199" y="668987"/>
                                      <a:pt x="1062375" y="647517"/>
                                      <a:pt x="1010194" y="627017"/>
                                    </a:cubicBezTo>
                                    <a:cubicBezTo>
                                      <a:pt x="981094" y="615585"/>
                                      <a:pt x="951678" y="604881"/>
                                      <a:pt x="923108" y="592183"/>
                                    </a:cubicBezTo>
                                    <a:cubicBezTo>
                                      <a:pt x="876789" y="571597"/>
                                      <a:pt x="824029" y="546289"/>
                                      <a:pt x="775063" y="531223"/>
                                    </a:cubicBezTo>
                                    <a:cubicBezTo>
                                      <a:pt x="760916" y="526870"/>
                                      <a:pt x="746034" y="525418"/>
                                      <a:pt x="731520" y="522515"/>
                                    </a:cubicBezTo>
                                    <a:cubicBezTo>
                                      <a:pt x="714103" y="510903"/>
                                      <a:pt x="697991" y="497042"/>
                                      <a:pt x="679268" y="487680"/>
                                    </a:cubicBezTo>
                                    <a:cubicBezTo>
                                      <a:pt x="667657" y="481874"/>
                                      <a:pt x="655236" y="477464"/>
                                      <a:pt x="644434" y="470263"/>
                                    </a:cubicBezTo>
                                    <a:cubicBezTo>
                                      <a:pt x="628968" y="459953"/>
                                      <a:pt x="615761" y="446581"/>
                                      <a:pt x="600891" y="435429"/>
                                    </a:cubicBezTo>
                                    <a:cubicBezTo>
                                      <a:pt x="580914" y="420446"/>
                                      <a:pt x="559724" y="407111"/>
                                      <a:pt x="539931" y="391886"/>
                                    </a:cubicBezTo>
                                    <a:cubicBezTo>
                                      <a:pt x="521961" y="378063"/>
                                      <a:pt x="506544" y="360919"/>
                                      <a:pt x="487680" y="348343"/>
                                    </a:cubicBezTo>
                                    <a:cubicBezTo>
                                      <a:pt x="443197" y="318688"/>
                                      <a:pt x="442424" y="332400"/>
                                      <a:pt x="409303" y="304800"/>
                                    </a:cubicBezTo>
                                    <a:cubicBezTo>
                                      <a:pt x="399842" y="296916"/>
                                      <a:pt x="393199" y="285833"/>
                                      <a:pt x="383177" y="278675"/>
                                    </a:cubicBezTo>
                                    <a:cubicBezTo>
                                      <a:pt x="372613" y="271129"/>
                                      <a:pt x="359691" y="267562"/>
                                      <a:pt x="348343" y="261257"/>
                                    </a:cubicBezTo>
                                    <a:cubicBezTo>
                                      <a:pt x="307426" y="238525"/>
                                      <a:pt x="268289" y="212522"/>
                                      <a:pt x="226423" y="191589"/>
                                    </a:cubicBezTo>
                                    <a:cubicBezTo>
                                      <a:pt x="209006" y="182880"/>
                                      <a:pt x="190869" y="175482"/>
                                      <a:pt x="174171" y="165463"/>
                                    </a:cubicBezTo>
                                    <a:cubicBezTo>
                                      <a:pt x="154439" y="153624"/>
                                      <a:pt x="134486" y="132557"/>
                                      <a:pt x="113211" y="121920"/>
                                    </a:cubicBezTo>
                                    <a:cubicBezTo>
                                      <a:pt x="99229" y="114929"/>
                                      <a:pt x="84182" y="110309"/>
                                      <a:pt x="69668" y="104503"/>
                                    </a:cubicBezTo>
                                    <a:cubicBezTo>
                                      <a:pt x="6656" y="41491"/>
                                      <a:pt x="37445" y="43543"/>
                                      <a:pt x="0" y="43543"/>
                                    </a:cubicBezTo>
                                    <a:lnTo>
                                      <a:pt x="0" y="0"/>
                                    </a:lnTo>
                                  </a:path>
                                </a:pathLst>
                              </a:custGeom>
                              <a:no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55190747" name="Freihandform: Form 84">
                              <a:extLst>
                                <a:ext uri="{FF2B5EF4-FFF2-40B4-BE49-F238E27FC236}">
                                  <a16:creationId xmlns:a16="http://schemas.microsoft.com/office/drawing/2014/main" id="{5F4BAD36-7557-FCCA-D1E8-45042DFC3EFF}"/>
                                </a:ext>
                              </a:extLst>
                            </wps:cNvPr>
                            <wps:cNvSpPr/>
                            <wps:spPr>
                              <a:xfrm>
                                <a:off x="379021" y="312512"/>
                                <a:ext cx="2760617" cy="957943"/>
                              </a:xfrm>
                              <a:custGeom>
                                <a:avLst/>
                                <a:gdLst>
                                  <a:gd name="connsiteX0" fmla="*/ 2760617 w 2760617"/>
                                  <a:gd name="connsiteY0" fmla="*/ 957943 h 957943"/>
                                  <a:gd name="connsiteX1" fmla="*/ 2760617 w 2760617"/>
                                  <a:gd name="connsiteY1" fmla="*/ 957943 h 957943"/>
                                  <a:gd name="connsiteX2" fmla="*/ 2595154 w 2760617"/>
                                  <a:gd name="connsiteY2" fmla="*/ 940526 h 957943"/>
                                  <a:gd name="connsiteX3" fmla="*/ 2499360 w 2760617"/>
                                  <a:gd name="connsiteY3" fmla="*/ 923109 h 957943"/>
                                  <a:gd name="connsiteX4" fmla="*/ 2307771 w 2760617"/>
                                  <a:gd name="connsiteY4" fmla="*/ 905692 h 957943"/>
                                  <a:gd name="connsiteX5" fmla="*/ 2185851 w 2760617"/>
                                  <a:gd name="connsiteY5" fmla="*/ 879566 h 957943"/>
                                  <a:gd name="connsiteX6" fmla="*/ 1915886 w 2760617"/>
                                  <a:gd name="connsiteY6" fmla="*/ 853440 h 957943"/>
                                  <a:gd name="connsiteX7" fmla="*/ 1741714 w 2760617"/>
                                  <a:gd name="connsiteY7" fmla="*/ 836023 h 957943"/>
                                  <a:gd name="connsiteX8" fmla="*/ 1532708 w 2760617"/>
                                  <a:gd name="connsiteY8" fmla="*/ 792480 h 957943"/>
                                  <a:gd name="connsiteX9" fmla="*/ 1323703 w 2760617"/>
                                  <a:gd name="connsiteY9" fmla="*/ 740229 h 957943"/>
                                  <a:gd name="connsiteX10" fmla="*/ 1227908 w 2760617"/>
                                  <a:gd name="connsiteY10" fmla="*/ 705395 h 957943"/>
                                  <a:gd name="connsiteX11" fmla="*/ 1166948 w 2760617"/>
                                  <a:gd name="connsiteY11" fmla="*/ 687977 h 957943"/>
                                  <a:gd name="connsiteX12" fmla="*/ 1010194 w 2760617"/>
                                  <a:gd name="connsiteY12" fmla="*/ 627017 h 957943"/>
                                  <a:gd name="connsiteX13" fmla="*/ 923108 w 2760617"/>
                                  <a:gd name="connsiteY13" fmla="*/ 592183 h 957943"/>
                                  <a:gd name="connsiteX14" fmla="*/ 775063 w 2760617"/>
                                  <a:gd name="connsiteY14" fmla="*/ 531223 h 957943"/>
                                  <a:gd name="connsiteX15" fmla="*/ 731520 w 2760617"/>
                                  <a:gd name="connsiteY15" fmla="*/ 522515 h 957943"/>
                                  <a:gd name="connsiteX16" fmla="*/ 679268 w 2760617"/>
                                  <a:gd name="connsiteY16" fmla="*/ 487680 h 957943"/>
                                  <a:gd name="connsiteX17" fmla="*/ 644434 w 2760617"/>
                                  <a:gd name="connsiteY17" fmla="*/ 470263 h 957943"/>
                                  <a:gd name="connsiteX18" fmla="*/ 600891 w 2760617"/>
                                  <a:gd name="connsiteY18" fmla="*/ 435429 h 957943"/>
                                  <a:gd name="connsiteX19" fmla="*/ 539931 w 2760617"/>
                                  <a:gd name="connsiteY19" fmla="*/ 391886 h 957943"/>
                                  <a:gd name="connsiteX20" fmla="*/ 487680 w 2760617"/>
                                  <a:gd name="connsiteY20" fmla="*/ 348343 h 957943"/>
                                  <a:gd name="connsiteX21" fmla="*/ 409303 w 2760617"/>
                                  <a:gd name="connsiteY21" fmla="*/ 304800 h 957943"/>
                                  <a:gd name="connsiteX22" fmla="*/ 383177 w 2760617"/>
                                  <a:gd name="connsiteY22" fmla="*/ 278675 h 957943"/>
                                  <a:gd name="connsiteX23" fmla="*/ 348343 w 2760617"/>
                                  <a:gd name="connsiteY23" fmla="*/ 261257 h 957943"/>
                                  <a:gd name="connsiteX24" fmla="*/ 226423 w 2760617"/>
                                  <a:gd name="connsiteY24" fmla="*/ 191589 h 957943"/>
                                  <a:gd name="connsiteX25" fmla="*/ 174171 w 2760617"/>
                                  <a:gd name="connsiteY25" fmla="*/ 165463 h 957943"/>
                                  <a:gd name="connsiteX26" fmla="*/ 113211 w 2760617"/>
                                  <a:gd name="connsiteY26" fmla="*/ 121920 h 957943"/>
                                  <a:gd name="connsiteX27" fmla="*/ 69668 w 2760617"/>
                                  <a:gd name="connsiteY27" fmla="*/ 104503 h 957943"/>
                                  <a:gd name="connsiteX28" fmla="*/ 0 w 2760617"/>
                                  <a:gd name="connsiteY28" fmla="*/ 43543 h 957943"/>
                                  <a:gd name="connsiteX29" fmla="*/ 0 w 2760617"/>
                                  <a:gd name="connsiteY29" fmla="*/ 0 h 9579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Lst>
                                <a:rect l="l" t="t" r="r" b="b"/>
                                <a:pathLst>
                                  <a:path w="2760617" h="957943">
                                    <a:moveTo>
                                      <a:pt x="2760617" y="957943"/>
                                    </a:moveTo>
                                    <a:lnTo>
                                      <a:pt x="2760617" y="957943"/>
                                    </a:lnTo>
                                    <a:cubicBezTo>
                                      <a:pt x="2705463" y="952137"/>
                                      <a:pt x="2650127" y="947856"/>
                                      <a:pt x="2595154" y="940526"/>
                                    </a:cubicBezTo>
                                    <a:cubicBezTo>
                                      <a:pt x="2562984" y="936237"/>
                                      <a:pt x="2531579" y="927014"/>
                                      <a:pt x="2499360" y="923109"/>
                                    </a:cubicBezTo>
                                    <a:cubicBezTo>
                                      <a:pt x="2435700" y="915393"/>
                                      <a:pt x="2371634" y="911498"/>
                                      <a:pt x="2307771" y="905692"/>
                                    </a:cubicBezTo>
                                    <a:cubicBezTo>
                                      <a:pt x="2267131" y="896983"/>
                                      <a:pt x="2226915" y="885982"/>
                                      <a:pt x="2185851" y="879566"/>
                                    </a:cubicBezTo>
                                    <a:cubicBezTo>
                                      <a:pt x="2076527" y="862484"/>
                                      <a:pt x="2020288" y="862931"/>
                                      <a:pt x="1915886" y="853440"/>
                                    </a:cubicBezTo>
                                    <a:lnTo>
                                      <a:pt x="1741714" y="836023"/>
                                    </a:lnTo>
                                    <a:cubicBezTo>
                                      <a:pt x="1548595" y="783353"/>
                                      <a:pt x="1748413" y="833961"/>
                                      <a:pt x="1532708" y="792480"/>
                                    </a:cubicBezTo>
                                    <a:cubicBezTo>
                                      <a:pt x="1487949" y="783873"/>
                                      <a:pt x="1370801" y="755215"/>
                                      <a:pt x="1323703" y="740229"/>
                                    </a:cubicBezTo>
                                    <a:cubicBezTo>
                                      <a:pt x="1291325" y="729927"/>
                                      <a:pt x="1260142" y="716140"/>
                                      <a:pt x="1227908" y="705395"/>
                                    </a:cubicBezTo>
                                    <a:cubicBezTo>
                                      <a:pt x="1207859" y="698712"/>
                                      <a:pt x="1186832" y="695135"/>
                                      <a:pt x="1166948" y="687977"/>
                                    </a:cubicBezTo>
                                    <a:cubicBezTo>
                                      <a:pt x="1114199" y="668987"/>
                                      <a:pt x="1062375" y="647517"/>
                                      <a:pt x="1010194" y="627017"/>
                                    </a:cubicBezTo>
                                    <a:cubicBezTo>
                                      <a:pt x="981094" y="615585"/>
                                      <a:pt x="951678" y="604881"/>
                                      <a:pt x="923108" y="592183"/>
                                    </a:cubicBezTo>
                                    <a:cubicBezTo>
                                      <a:pt x="876789" y="571597"/>
                                      <a:pt x="824029" y="546289"/>
                                      <a:pt x="775063" y="531223"/>
                                    </a:cubicBezTo>
                                    <a:cubicBezTo>
                                      <a:pt x="760916" y="526870"/>
                                      <a:pt x="746034" y="525418"/>
                                      <a:pt x="731520" y="522515"/>
                                    </a:cubicBezTo>
                                    <a:cubicBezTo>
                                      <a:pt x="714103" y="510903"/>
                                      <a:pt x="697991" y="497042"/>
                                      <a:pt x="679268" y="487680"/>
                                    </a:cubicBezTo>
                                    <a:cubicBezTo>
                                      <a:pt x="667657" y="481874"/>
                                      <a:pt x="655236" y="477464"/>
                                      <a:pt x="644434" y="470263"/>
                                    </a:cubicBezTo>
                                    <a:cubicBezTo>
                                      <a:pt x="628968" y="459953"/>
                                      <a:pt x="615761" y="446581"/>
                                      <a:pt x="600891" y="435429"/>
                                    </a:cubicBezTo>
                                    <a:cubicBezTo>
                                      <a:pt x="580914" y="420446"/>
                                      <a:pt x="559724" y="407111"/>
                                      <a:pt x="539931" y="391886"/>
                                    </a:cubicBezTo>
                                    <a:cubicBezTo>
                                      <a:pt x="521961" y="378063"/>
                                      <a:pt x="506544" y="360919"/>
                                      <a:pt x="487680" y="348343"/>
                                    </a:cubicBezTo>
                                    <a:cubicBezTo>
                                      <a:pt x="443197" y="318688"/>
                                      <a:pt x="442424" y="332400"/>
                                      <a:pt x="409303" y="304800"/>
                                    </a:cubicBezTo>
                                    <a:cubicBezTo>
                                      <a:pt x="399842" y="296916"/>
                                      <a:pt x="393199" y="285833"/>
                                      <a:pt x="383177" y="278675"/>
                                    </a:cubicBezTo>
                                    <a:cubicBezTo>
                                      <a:pt x="372613" y="271129"/>
                                      <a:pt x="359691" y="267562"/>
                                      <a:pt x="348343" y="261257"/>
                                    </a:cubicBezTo>
                                    <a:cubicBezTo>
                                      <a:pt x="307426" y="238525"/>
                                      <a:pt x="268289" y="212522"/>
                                      <a:pt x="226423" y="191589"/>
                                    </a:cubicBezTo>
                                    <a:cubicBezTo>
                                      <a:pt x="209006" y="182880"/>
                                      <a:pt x="190869" y="175482"/>
                                      <a:pt x="174171" y="165463"/>
                                    </a:cubicBezTo>
                                    <a:cubicBezTo>
                                      <a:pt x="154439" y="153624"/>
                                      <a:pt x="134486" y="132557"/>
                                      <a:pt x="113211" y="121920"/>
                                    </a:cubicBezTo>
                                    <a:cubicBezTo>
                                      <a:pt x="99229" y="114929"/>
                                      <a:pt x="84182" y="110309"/>
                                      <a:pt x="69668" y="104503"/>
                                    </a:cubicBezTo>
                                    <a:cubicBezTo>
                                      <a:pt x="6656" y="41491"/>
                                      <a:pt x="37445" y="43543"/>
                                      <a:pt x="0" y="43543"/>
                                    </a:cubicBezTo>
                                    <a:lnTo>
                                      <a:pt x="0" y="0"/>
                                    </a:lnTo>
                                  </a:path>
                                </a:pathLst>
                              </a:custGeom>
                              <a:no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740781946" name="Textfeld 88">
                              <a:extLst>
                                <a:ext uri="{FF2B5EF4-FFF2-40B4-BE49-F238E27FC236}">
                                  <a16:creationId xmlns:a16="http://schemas.microsoft.com/office/drawing/2014/main" id="{32F788B5-FD76-6CE6-2350-0C0A0ABE3DE6}"/>
                                </a:ext>
                              </a:extLst>
                            </wps:cNvPr>
                            <wps:cNvSpPr txBox="1"/>
                            <wps:spPr>
                              <a:xfrm>
                                <a:off x="624815" y="1668291"/>
                                <a:ext cx="2641996" cy="1086574"/>
                              </a:xfrm>
                              <a:prstGeom prst="rect">
                                <a:avLst/>
                              </a:prstGeom>
                              <a:noFill/>
                            </wps:spPr>
                            <wps:txbx>
                              <w:txbxContent>
                                <w:p w14:paraId="320EF9DD" w14:textId="7F37CB82" w:rsidR="003D620C" w:rsidRPr="003D620C" w:rsidRDefault="003D620C" w:rsidP="003D620C">
                                  <w:pPr>
                                    <w:rPr>
                                      <w:rFonts w:hAnsi="Aptos"/>
                                      <w:color w:val="000000" w:themeColor="text1"/>
                                      <w:kern w:val="24"/>
                                      <w:sz w:val="20"/>
                                      <w:szCs w:val="20"/>
                                      <w14:ligatures w14:val="none"/>
                                    </w:rPr>
                                  </w:pPr>
                                  <w:r w:rsidRPr="003D620C">
                                    <w:rPr>
                                      <w:rFonts w:hAnsi="Aptos"/>
                                      <w:color w:val="000000" w:themeColor="text1"/>
                                      <w:kern w:val="24"/>
                                      <w:sz w:val="20"/>
                                      <w:szCs w:val="20"/>
                                    </w:rPr>
                                    <w:t>Partly textured outer lens directing light in the irrelevant direction (here: visibility 80</w:t>
                                  </w:r>
                                  <w:proofErr w:type="gramStart"/>
                                  <w:r w:rsidRPr="003D620C">
                                    <w:rPr>
                                      <w:rFonts w:hAnsi="Aptos"/>
                                      <w:color w:val="000000" w:themeColor="text1"/>
                                      <w:kern w:val="24"/>
                                      <w:sz w:val="20"/>
                                      <w:szCs w:val="20"/>
                                    </w:rPr>
                                    <w:t xml:space="preserve">° </w:t>
                                  </w:r>
                                  <w:r>
                                    <w:rPr>
                                      <w:rFonts w:hAnsi="Aptos"/>
                                      <w:color w:val="000000" w:themeColor="text1"/>
                                      <w:kern w:val="24"/>
                                      <w:sz w:val="20"/>
                                      <w:szCs w:val="20"/>
                                    </w:rPr>
                                    <w:t>)</w:t>
                                  </w:r>
                                  <w:proofErr w:type="gramEnd"/>
                                </w:p>
                              </w:txbxContent>
                            </wps:txbx>
                            <wps:bodyPr wrap="square" rtlCol="0">
                              <a:noAutofit/>
                            </wps:bodyPr>
                          </wps:wsp>
                          <wps:wsp>
                            <wps:cNvPr id="716203070" name="Freihandform: Form 89">
                              <a:extLst>
                                <a:ext uri="{FF2B5EF4-FFF2-40B4-BE49-F238E27FC236}">
                                  <a16:creationId xmlns:a16="http://schemas.microsoft.com/office/drawing/2014/main" id="{92C6467E-9B79-414B-3C92-419AA4CF629E}"/>
                                </a:ext>
                              </a:extLst>
                            </wps:cNvPr>
                            <wps:cNvSpPr/>
                            <wps:spPr>
                              <a:xfrm>
                                <a:off x="817756" y="613217"/>
                                <a:ext cx="485775" cy="247650"/>
                              </a:xfrm>
                              <a:custGeom>
                                <a:avLst/>
                                <a:gdLst>
                                  <a:gd name="connsiteX0" fmla="*/ 0 w 485775"/>
                                  <a:gd name="connsiteY0" fmla="*/ 0 h 247650"/>
                                  <a:gd name="connsiteX1" fmla="*/ 38100 w 485775"/>
                                  <a:gd name="connsiteY1" fmla="*/ 33337 h 247650"/>
                                  <a:gd name="connsiteX2" fmla="*/ 52387 w 485775"/>
                                  <a:gd name="connsiteY2" fmla="*/ 47625 h 247650"/>
                                  <a:gd name="connsiteX3" fmla="*/ 85725 w 485775"/>
                                  <a:gd name="connsiteY3" fmla="*/ 61912 h 247650"/>
                                  <a:gd name="connsiteX4" fmla="*/ 104775 w 485775"/>
                                  <a:gd name="connsiteY4" fmla="*/ 71437 h 247650"/>
                                  <a:gd name="connsiteX5" fmla="*/ 119062 w 485775"/>
                                  <a:gd name="connsiteY5" fmla="*/ 80962 h 247650"/>
                                  <a:gd name="connsiteX6" fmla="*/ 157162 w 485775"/>
                                  <a:gd name="connsiteY6" fmla="*/ 109537 h 247650"/>
                                  <a:gd name="connsiteX7" fmla="*/ 171450 w 485775"/>
                                  <a:gd name="connsiteY7" fmla="*/ 114300 h 247650"/>
                                  <a:gd name="connsiteX8" fmla="*/ 204787 w 485775"/>
                                  <a:gd name="connsiteY8" fmla="*/ 128587 h 247650"/>
                                  <a:gd name="connsiteX9" fmla="*/ 223837 w 485775"/>
                                  <a:gd name="connsiteY9" fmla="*/ 133350 h 247650"/>
                                  <a:gd name="connsiteX10" fmla="*/ 266700 w 485775"/>
                                  <a:gd name="connsiteY10" fmla="*/ 152400 h 247650"/>
                                  <a:gd name="connsiteX11" fmla="*/ 309562 w 485775"/>
                                  <a:gd name="connsiteY11" fmla="*/ 171450 h 247650"/>
                                  <a:gd name="connsiteX12" fmla="*/ 366712 w 485775"/>
                                  <a:gd name="connsiteY12" fmla="*/ 185737 h 247650"/>
                                  <a:gd name="connsiteX13" fmla="*/ 385762 w 485775"/>
                                  <a:gd name="connsiteY13" fmla="*/ 190500 h 247650"/>
                                  <a:gd name="connsiteX14" fmla="*/ 442912 w 485775"/>
                                  <a:gd name="connsiteY14" fmla="*/ 223837 h 247650"/>
                                  <a:gd name="connsiteX15" fmla="*/ 461962 w 485775"/>
                                  <a:gd name="connsiteY15" fmla="*/ 233362 h 247650"/>
                                  <a:gd name="connsiteX16" fmla="*/ 485775 w 485775"/>
                                  <a:gd name="connsiteY16" fmla="*/ 247650 h 2476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485775" h="247650">
                                    <a:moveTo>
                                      <a:pt x="0" y="0"/>
                                    </a:moveTo>
                                    <a:cubicBezTo>
                                      <a:pt x="39605" y="49506"/>
                                      <a:pt x="-1301" y="5193"/>
                                      <a:pt x="38100" y="33337"/>
                                    </a:cubicBezTo>
                                    <a:cubicBezTo>
                                      <a:pt x="43581" y="37252"/>
                                      <a:pt x="46612" y="44160"/>
                                      <a:pt x="52387" y="47625"/>
                                    </a:cubicBezTo>
                                    <a:cubicBezTo>
                                      <a:pt x="62754" y="53845"/>
                                      <a:pt x="74718" y="56909"/>
                                      <a:pt x="85725" y="61912"/>
                                    </a:cubicBezTo>
                                    <a:cubicBezTo>
                                      <a:pt x="92188" y="64850"/>
                                      <a:pt x="98611" y="67915"/>
                                      <a:pt x="104775" y="71437"/>
                                    </a:cubicBezTo>
                                    <a:cubicBezTo>
                                      <a:pt x="109745" y="74277"/>
                                      <a:pt x="114433" y="77595"/>
                                      <a:pt x="119062" y="80962"/>
                                    </a:cubicBezTo>
                                    <a:cubicBezTo>
                                      <a:pt x="131901" y="90299"/>
                                      <a:pt x="142102" y="104517"/>
                                      <a:pt x="157162" y="109537"/>
                                    </a:cubicBezTo>
                                    <a:cubicBezTo>
                                      <a:pt x="161925" y="111125"/>
                                      <a:pt x="166789" y="112435"/>
                                      <a:pt x="171450" y="114300"/>
                                    </a:cubicBezTo>
                                    <a:cubicBezTo>
                                      <a:pt x="182675" y="118790"/>
                                      <a:pt x="193425" y="124455"/>
                                      <a:pt x="204787" y="128587"/>
                                    </a:cubicBezTo>
                                    <a:cubicBezTo>
                                      <a:pt x="210938" y="130824"/>
                                      <a:pt x="217487" y="131762"/>
                                      <a:pt x="223837" y="133350"/>
                                    </a:cubicBezTo>
                                    <a:cubicBezTo>
                                      <a:pt x="294567" y="175786"/>
                                      <a:pt x="209463" y="127869"/>
                                      <a:pt x="266700" y="152400"/>
                                    </a:cubicBezTo>
                                    <a:cubicBezTo>
                                      <a:pt x="310478" y="171163"/>
                                      <a:pt x="238479" y="153680"/>
                                      <a:pt x="309562" y="171450"/>
                                    </a:cubicBezTo>
                                    <a:lnTo>
                                      <a:pt x="366712" y="185737"/>
                                    </a:lnTo>
                                    <a:lnTo>
                                      <a:pt x="385762" y="190500"/>
                                    </a:lnTo>
                                    <a:cubicBezTo>
                                      <a:pt x="416171" y="213306"/>
                                      <a:pt x="397713" y="201237"/>
                                      <a:pt x="442912" y="223837"/>
                                    </a:cubicBezTo>
                                    <a:lnTo>
                                      <a:pt x="461962" y="233362"/>
                                    </a:lnTo>
                                    <a:cubicBezTo>
                                      <a:pt x="483020" y="243891"/>
                                      <a:pt x="475992" y="237867"/>
                                      <a:pt x="485775" y="247650"/>
                                    </a:cubicBezTo>
                                  </a:path>
                                </a:pathLst>
                              </a:custGeom>
                              <a:noFill/>
                              <a:ln w="762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103068076" name="Gerader Verbinder 75">
                            <a:extLst>
                              <a:ext uri="{FF2B5EF4-FFF2-40B4-BE49-F238E27FC236}">
                                <a16:creationId xmlns:a16="http://schemas.microsoft.com/office/drawing/2014/main" id="{DA858FC4-8EE5-C202-70D8-CD31AB4FC9B0}"/>
                              </a:ext>
                            </a:extLst>
                          </wps:cNvPr>
                          <wps:cNvCnPr>
                            <a:cxnSpLocks/>
                          </wps:cNvCnPr>
                          <wps:spPr>
                            <a:xfrm>
                              <a:off x="1364548" y="1218274"/>
                              <a:ext cx="1225251" cy="0"/>
                            </a:xfrm>
                            <a:prstGeom prst="line">
                              <a:avLst/>
                            </a:prstGeom>
                            <a:ln w="76200">
                              <a:solidFill>
                                <a:srgbClr val="0070C0"/>
                              </a:solidFill>
                            </a:ln>
                          </wps:spPr>
                          <wps:style>
                            <a:lnRef idx="1">
                              <a:schemeClr val="accent1"/>
                            </a:lnRef>
                            <a:fillRef idx="0">
                              <a:schemeClr val="accent1"/>
                            </a:fillRef>
                            <a:effectRef idx="0">
                              <a:schemeClr val="accent1"/>
                            </a:effectRef>
                            <a:fontRef idx="minor">
                              <a:schemeClr val="tx1"/>
                            </a:fontRef>
                          </wps:style>
                          <wps:bodyPr/>
                        </wps:wsp>
                        <wps:wsp>
                          <wps:cNvPr id="116210899" name="Gerader Verbinder 76">
                            <a:extLst>
                              <a:ext uri="{FF2B5EF4-FFF2-40B4-BE49-F238E27FC236}">
                                <a16:creationId xmlns:a16="http://schemas.microsoft.com/office/drawing/2014/main" id="{F917AE10-7828-3351-8F86-9674CCA3DA0C}"/>
                              </a:ext>
                            </a:extLst>
                          </wps:cNvPr>
                          <wps:cNvCnPr>
                            <a:cxnSpLocks/>
                            <a:endCxn id="740781946" idx="0"/>
                          </wps:cNvCnPr>
                          <wps:spPr>
                            <a:xfrm flipH="1">
                              <a:off x="1945426" y="433381"/>
                              <a:ext cx="3780" cy="1234485"/>
                            </a:xfrm>
                            <a:prstGeom prst="line">
                              <a:avLst/>
                            </a:prstGeom>
                            <a:ln w="28575">
                              <a:prstDash val="dash"/>
                            </a:ln>
                          </wps:spPr>
                          <wps:style>
                            <a:lnRef idx="1">
                              <a:schemeClr val="dk1"/>
                            </a:lnRef>
                            <a:fillRef idx="0">
                              <a:schemeClr val="dk1"/>
                            </a:fillRef>
                            <a:effectRef idx="0">
                              <a:schemeClr val="dk1"/>
                            </a:effectRef>
                            <a:fontRef idx="minor">
                              <a:schemeClr val="tx1"/>
                            </a:fontRef>
                          </wps:style>
                          <wps:bodyPr/>
                        </wps:wsp>
                      </wpg:grpSp>
                      <wps:wsp>
                        <wps:cNvPr id="97" name="Gerade Verbindung mit Pfeil 93">
                          <a:extLst>
                            <a:ext uri="{FF2B5EF4-FFF2-40B4-BE49-F238E27FC236}">
                              <a16:creationId xmlns:a16="http://schemas.microsoft.com/office/drawing/2014/main" id="{4B63040F-DEE8-B991-BDB0-42325F49ADF0}"/>
                            </a:ext>
                          </a:extLst>
                        </wps:cNvPr>
                        <wps:cNvCnPr>
                          <a:cxnSpLocks/>
                        </wps:cNvCnPr>
                        <wps:spPr>
                          <a:xfrm flipH="1">
                            <a:off x="655617" y="335973"/>
                            <a:ext cx="924067" cy="181117"/>
                          </a:xfrm>
                          <a:prstGeom prst="straightConnector1">
                            <a:avLst/>
                          </a:prstGeom>
                          <a:ln>
                            <a:solidFill>
                              <a:srgbClr val="FFC000"/>
                            </a:solidFill>
                            <a:tailEnd type="triangle"/>
                          </a:ln>
                        </wps:spPr>
                        <wps:style>
                          <a:lnRef idx="1">
                            <a:schemeClr val="accent4"/>
                          </a:lnRef>
                          <a:fillRef idx="0">
                            <a:schemeClr val="accent4"/>
                          </a:fillRef>
                          <a:effectRef idx="0">
                            <a:schemeClr val="accent4"/>
                          </a:effectRef>
                          <a:fontRef idx="minor">
                            <a:schemeClr val="tx1"/>
                          </a:fontRef>
                        </wps:style>
                        <wps:bodyPr/>
                      </wps:wsp>
                      <wps:wsp>
                        <wps:cNvPr id="100" name="Gerade Verbindung mit Pfeil 97">
                          <a:extLst>
                            <a:ext uri="{FF2B5EF4-FFF2-40B4-BE49-F238E27FC236}">
                              <a16:creationId xmlns:a16="http://schemas.microsoft.com/office/drawing/2014/main" id="{651ADC89-99FC-F9D2-1A34-7AA085F5A6D2}"/>
                            </a:ext>
                          </a:extLst>
                        </wps:cNvPr>
                        <wps:cNvCnPr>
                          <a:cxnSpLocks/>
                        </wps:cNvCnPr>
                        <wps:spPr>
                          <a:xfrm flipH="1">
                            <a:off x="228105" y="541565"/>
                            <a:ext cx="395965" cy="12229"/>
                          </a:xfrm>
                          <a:prstGeom prst="straightConnector1">
                            <a:avLst/>
                          </a:prstGeom>
                          <a:ln>
                            <a:solidFill>
                              <a:srgbClr val="FFC000"/>
                            </a:solidFill>
                            <a:tailEnd type="triangle"/>
                          </a:ln>
                        </wps:spPr>
                        <wps:style>
                          <a:lnRef idx="1">
                            <a:schemeClr val="accent4"/>
                          </a:lnRef>
                          <a:fillRef idx="0">
                            <a:schemeClr val="accent4"/>
                          </a:fillRef>
                          <a:effectRef idx="0">
                            <a:schemeClr val="accent4"/>
                          </a:effectRef>
                          <a:fontRef idx="minor">
                            <a:schemeClr val="tx1"/>
                          </a:fontRef>
                        </wps:style>
                        <wps:bodyPr/>
                      </wps:wsp>
                      <wps:wsp>
                        <wps:cNvPr id="102" name="Gerade Verbindung mit Pfeil 98">
                          <a:extLst>
                            <a:ext uri="{FF2B5EF4-FFF2-40B4-BE49-F238E27FC236}">
                              <a16:creationId xmlns:a16="http://schemas.microsoft.com/office/drawing/2014/main" id="{DDB938F8-48B4-2E66-23FF-A66D804C436E}"/>
                            </a:ext>
                          </a:extLst>
                        </wps:cNvPr>
                        <wps:cNvCnPr>
                          <a:cxnSpLocks/>
                        </wps:cNvCnPr>
                        <wps:spPr>
                          <a:xfrm flipH="1">
                            <a:off x="352796" y="508165"/>
                            <a:ext cx="306705" cy="174625"/>
                          </a:xfrm>
                          <a:prstGeom prst="straightConnector1">
                            <a:avLst/>
                          </a:prstGeom>
                          <a:ln>
                            <a:solidFill>
                              <a:srgbClr val="FFC000"/>
                            </a:solidFill>
                            <a:tailEnd type="triangle"/>
                          </a:ln>
                        </wps:spPr>
                        <wps:style>
                          <a:lnRef idx="1">
                            <a:schemeClr val="accent4"/>
                          </a:lnRef>
                          <a:fillRef idx="0">
                            <a:schemeClr val="accent4"/>
                          </a:fillRef>
                          <a:effectRef idx="0">
                            <a:schemeClr val="accent4"/>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DD59D38" id="Group 6" o:spid="_x0000_s1051" style="position:absolute;margin-left:178.45pt;margin-top:7.7pt;width:151.8pt;height:129.3pt;z-index:251667456;mso-width-relative:margin;mso-height-relative:margin" coordsize="21767,185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">
                <v:group id="Gruppieren 70" o:spid="_x0000_s1052" style="position:absolute;width:21767;height:18542" coordorigin="3790" coordsize="28877,27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group id="Gruppieren 73" o:spid="_x0000_s1053" style="position:absolute;left:3790;width:28878;height:27548" coordorigin="3790" coordsize="28877,27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">
                    <v:shape id="Freihandform: Form 77" o:spid="_x0000_s1054" style="position:absolute;left:13805;width:12183;height:9108;visibility:visible;mso-wrap-style:square;v-text-anchor:middle" coordsize="1262803,6948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" path="m,444138r,c8709,415109,15141,385298,26126,357052,70702,242427,44517,323335,78377,261258v12433,-22794,20431,-48066,34834,-69669c126213,172087,141637,147905,156754,130629v10813,-12358,21698,-24981,34835,-34834c207178,84103,254381,67887,269966,60960v11863,-5273,23563,-10976,34834,-17417c313887,38350,320663,28179,330926,26126v34276,-6855,69721,-5230,104503,-8708c489916,11969,506686,8444,557349,v84183,5806,168743,7558,252548,17418c825422,19245,838803,29346,853440,34835v8595,3223,17689,5092,26126,8708c903620,53852,951171,80316,966651,95795v5806,5806,11063,12218,17418,17417c1080946,192475,1039499,143575,1088571,209006v2903,8709,3617,18488,8709,26126c1104112,245379,1115391,251907,1123406,261258v9446,11020,17417,23223,26125,34834c1152434,304801,1154135,314007,1158240,322218v33032,66062,18383,19668,43543,78377c1205399,409032,1207969,417894,1210491,426720v3288,11509,8709,34835,8709,34835c1225006,467361,1256997,689011,1262803,694817e" filled="f" strokecolor="#c00000" strokeweight="2.25pt">
                      <v:stroke joinstyle="miter"/>
                      <v:path arrowok="t" o:connecttype="custom" o:connectlocs="0,582244;0,582244;25206,468078;75617,342497;109225,251164;151234,171248;184843,125583;260460,79916;294067,57083;319273,34250;420096,22834;537723,0;781378,22834;823388,45667;848594,57083;932612,125583;949417,148416;1050239,273997;1058642,308247;1083848,342497;1109053,388163;1117455,422412;1159465,525161;1167866,559410;1176268,605077;1218336,910872" o:connectangles="0,0,0,0,0,0,0,0,0,0,0,0,0,0,0,0,0,0,0,0,0,0,0,0,0,0"/>
                    </v:shape>
                    <v:group id="Gruppieren 78" o:spid="_x0000_s1055" style="position:absolute;left:17941;top:2717;width:2787;height:2786" coordorigin="17941,2717" coordsize="2786,2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">
                      <v:oval id="Ellipse 90" o:spid="_x0000_s1056" style="position:absolute;left:17941;top:2717;width:2787;height:27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" fillcolor="yellow" strokecolor="#030e13 [484]" strokeweight="1pt">
                        <v:stroke joinstyle="miter"/>
                      </v:oval>
                      <v:line id="Gerader Verbinder 91" o:spid="_x0000_s1057" style="position:absolute;visibility:visible;mso-wrap-style:square" from="18349,3125" to="20320,5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" strokecolor="#156082 [3204]" strokeweight=".5pt">
                        <v:stroke joinstyle="miter"/>
                        <o:lock v:ext="edit" shapetype="f"/>
                      </v:line>
                      <v:line id="Gerader Verbinder 92" o:spid="_x0000_s1058" style="position:absolute;flip:y;visibility:visible;mso-wrap-style:square" from="18349,3125" to="20320,5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" strokecolor="#156082 [3204]" strokeweight=".5pt">
                        <v:stroke joinstyle="miter"/>
                        <o:lock v:ext="edit" shapetype="f"/>
                      </v:line>
                    </v:group>
                    <v:line id="Gerader Verbinder 79" o:spid="_x0000_s1059" style="position:absolute;visibility:visible;mso-wrap-style:square" from="13783,5857" to="13821,12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" strokecolor="#156082 [3204]" strokeweight=".5pt">
                      <v:stroke joinstyle="miter"/>
                      <o:lock v:ext="edit" shapetype="f"/>
                    </v:line>
                    <v:line id="Gerader Verbinder 80" o:spid="_x0000_s1060" style="position:absolute;flip:x;visibility:visible;mso-wrap-style:square" from="25887,9106" to="25983,12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" strokecolor="#156082 [3204]" strokeweight=".5pt">
                      <v:stroke joinstyle="miter"/>
                      <o:lock v:ext="edit" shapetype="f"/>
                    </v:line>
                    <v:shape id="Freihandform: Form 82" o:spid="_x0000_s1061" style="position:absolute;left:3790;top:2264;width:27606;height:9579;visibility:visible;mso-wrap-style:square;v-text-anchor:middle" coordsize="2760617,9579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" path="m2760617,957943r,c2705463,952137,2650127,947856,2595154,940526v-32170,-4289,-63575,-13512,-95794,-17417c2435700,915393,2371634,911498,2307771,905692v-40640,-8709,-80856,-19710,-121920,-26126c2076527,862484,2020288,862931,1915886,853440l1741714,836023v-193119,-52670,6699,-2062,-209006,-43543c1487949,783873,1370801,755215,1323703,740229v-32378,-10302,-63561,-24089,-95795,-34834c1207859,698712,1186832,695135,1166948,687977v-52749,-18990,-104573,-40460,-156754,-60960c981094,615585,951678,604881,923108,592183,876789,571597,824029,546289,775063,531223v-14147,-4353,-29029,-5805,-43543,-8708c714103,510903,697991,497042,679268,487680v-11611,-5806,-24032,-10216,-34834,-17417c628968,459953,615761,446581,600891,435429,580914,420446,559724,407111,539931,391886,521961,378063,506544,360919,487680,348343,443197,318688,442424,332400,409303,304800v-9461,-7884,-16104,-18967,-26126,-26125c372613,271129,359691,267562,348343,261257,307426,238525,268289,212522,226423,191589v-17417,-8709,-35554,-16107,-52252,-26126c154439,153624,134486,132557,113211,121920,99229,114929,84182,110309,69668,104503,6656,41491,37445,43543,,43543l,e" filled="f" strokecolor="#030e13 [484]" strokeweight="1pt">
                      <v:stroke joinstyle="miter"/>
                      <v:path arrowok="t" o:connecttype="custom" o:connectlocs="2760617,957943;2760617,957943;2595154,940526;2499360,923109;2307771,905692;2185851,879566;1915886,853440;1741714,836023;1532708,792480;1323703,740229;1227908,705395;1166948,687977;1010194,627017;923108,592183;775063,531223;731520,522515;679268,487680;644434,470263;600891,435429;539931,391886;487680,348343;409303,304800;383177,278675;348343,261257;226423,191589;174171,165463;113211,121920;69668,104503;0,43543;0,0" o:connectangles="0,0,0,0,0,0,0,0,0,0,0,0,0,0,0,0,0,0,0,0,0,0,0,0,0,0,0,0,0,0"/>
                    </v:shape>
                    <v:shape id="Freihandform: Form 84" o:spid="_x0000_s1062" style="position:absolute;left:3790;top:3125;width:27606;height:9579;visibility:visible;mso-wrap-style:square;v-text-anchor:middle" coordsize="2760617,9579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" path="m2760617,957943r,c2705463,952137,2650127,947856,2595154,940526v-32170,-4289,-63575,-13512,-95794,-17417c2435700,915393,2371634,911498,2307771,905692v-40640,-8709,-80856,-19710,-121920,-26126c2076527,862484,2020288,862931,1915886,853440l1741714,836023v-193119,-52670,6699,-2062,-209006,-43543c1487949,783873,1370801,755215,1323703,740229v-32378,-10302,-63561,-24089,-95795,-34834c1207859,698712,1186832,695135,1166948,687977v-52749,-18990,-104573,-40460,-156754,-60960c981094,615585,951678,604881,923108,592183,876789,571597,824029,546289,775063,531223v-14147,-4353,-29029,-5805,-43543,-8708c714103,510903,697991,497042,679268,487680v-11611,-5806,-24032,-10216,-34834,-17417c628968,459953,615761,446581,600891,435429,580914,420446,559724,407111,539931,391886,521961,378063,506544,360919,487680,348343,443197,318688,442424,332400,409303,304800v-9461,-7884,-16104,-18967,-26126,-26125c372613,271129,359691,267562,348343,261257,307426,238525,268289,212522,226423,191589v-17417,-8709,-35554,-16107,-52252,-26126c154439,153624,134486,132557,113211,121920,99229,114929,84182,110309,69668,104503,6656,41491,37445,43543,,43543l,e" filled="f" strokecolor="#030e13 [484]" strokeweight="1pt">
                      <v:stroke joinstyle="miter"/>
                      <v:path arrowok="t" o:connecttype="custom" o:connectlocs="2760617,957943;2760617,957943;2595154,940526;2499360,923109;2307771,905692;2185851,879566;1915886,853440;1741714,836023;1532708,792480;1323703,740229;1227908,705395;1166948,687977;1010194,627017;923108,592183;775063,531223;731520,522515;679268,487680;644434,470263;600891,435429;539931,391886;487680,348343;409303,304800;383177,278675;348343,261257;226423,191589;174171,165463;113211,121920;69668,104503;0,43543;0,0" o:connectangles="0,0,0,0,0,0,0,0,0,0,0,0,0,0,0,0,0,0,0,0,0,0,0,0,0,0,0,0,0,0"/>
                    </v:shape>
                    <v:shape id="Textfeld 88" o:spid="_x0000_s1063" type="#_x0000_t202" style="position:absolute;left:6248;top:16682;width:26420;height:108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" filled="f" stroked="f">
                      <v:textbox>
                        <w:txbxContent>
                          <w:p w14:paraId="320EF9DD" w14:textId="7F37CB82" w:rsidR="003D620C" w:rsidRPr="003D620C" w:rsidRDefault="003D620C" w:rsidP="003D620C">
                            <w:pPr>
                              <w:rPr>
                                <w:rFonts w:hAnsi="Aptos"/>
                                <w:color w:val="000000" w:themeColor="text1"/>
                                <w:kern w:val="24"/>
                                <w:sz w:val="20"/>
                                <w:szCs w:val="20"/>
                                <w14:ligatures w14:val="none"/>
                              </w:rPr>
                            </w:pPr>
                            <w:r w:rsidRPr="003D620C">
                              <w:rPr>
                                <w:rFonts w:hAnsi="Aptos"/>
                                <w:color w:val="000000" w:themeColor="text1"/>
                                <w:kern w:val="24"/>
                                <w:sz w:val="20"/>
                                <w:szCs w:val="20"/>
                              </w:rPr>
                              <w:t>Partly textured outer lens directing light in the irrelevant direction (here: visibility 80</w:t>
                            </w:r>
                            <w:proofErr w:type="gramStart"/>
                            <w:r w:rsidRPr="003D620C">
                              <w:rPr>
                                <w:rFonts w:hAnsi="Aptos"/>
                                <w:color w:val="000000" w:themeColor="text1"/>
                                <w:kern w:val="24"/>
                                <w:sz w:val="20"/>
                                <w:szCs w:val="20"/>
                              </w:rPr>
                              <w:t xml:space="preserve">° </w:t>
                            </w:r>
                            <w:r>
                              <w:rPr>
                                <w:rFonts w:hAnsi="Aptos"/>
                                <w:color w:val="000000" w:themeColor="text1"/>
                                <w:kern w:val="24"/>
                                <w:sz w:val="20"/>
                                <w:szCs w:val="20"/>
                              </w:rPr>
                              <w:t>)</w:t>
                            </w:r>
                            <w:proofErr w:type="gramEnd"/>
                          </w:p>
                        </w:txbxContent>
                      </v:textbox>
                    </v:shape>
                    <v:shape id="Freihandform: Form 89" o:spid="_x0000_s1064" style="position:absolute;left:8177;top:6132;width:4858;height:2476;visibility:visible;mso-wrap-style:square;v-text-anchor:middle" coordsize="485775,247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" path="m,c39605,49506,-1301,5193,38100,33337v5481,3915,8512,10823,14287,14288c62754,53845,74718,56909,85725,61912v6463,2938,12886,6003,19050,9525c109745,74277,114433,77595,119062,80962v12839,9337,23040,23555,38100,28575c161925,111125,166789,112435,171450,114300v11225,4490,21975,10155,33337,14287c210938,130824,217487,131762,223837,133350v70730,42436,-14374,-5481,42863,19050c310478,171163,238479,153680,309562,171450r57150,14287l385762,190500v30409,22806,11951,10737,57150,33337l461962,233362v21058,10529,14030,4505,23813,14288e" filled="f" strokecolor="black [3213]" strokeweight="6pt">
                      <v:stroke joinstyle="miter"/>
                      <v:path arrowok="t" o:connecttype="custom" o:connectlocs="0,0;38100,33337;52387,47625;85725,61912;104775,71437;119062,80962;157162,109537;171450,114300;204787,128587;223837,133350;266700,152400;309562,171450;366712,185737;385762,190500;442912,223837;461962,233362;485775,247650" o:connectangles="0,0,0,0,0,0,0,0,0,0,0,0,0,0,0,0,0"/>
                    </v:shape>
                  </v:group>
                  <v:line id="Gerader Verbinder 75" o:spid="_x0000_s1065" style="position:absolute;visibility:visible;mso-wrap-style:square" from="13645,12182" to="25897,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" strokecolor="#0070c0" strokeweight="6pt">
                    <v:stroke joinstyle="miter"/>
                    <o:lock v:ext="edit" shapetype="f"/>
                  </v:line>
                  <v:line id="Gerader Verbinder 76" o:spid="_x0000_s1066" style="position:absolute;flip:x;visibility:visible;mso-wrap-style:square" from="19454,4333" to="19492,16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" strokecolor="black [3200]" strokeweight="2.25pt">
                    <v:stroke dashstyle="dash" joinstyle="miter"/>
                    <o:lock v:ext="edit" shapetype="f"/>
                  </v:line>
                </v:group>
                <v:shape id="Gerade Verbindung mit Pfeil 93" o:spid="_x0000_s1067" type="#_x0000_t32" style="position:absolute;left:6556;top:3359;width:9240;height:18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" strokecolor="#ffc000" strokeweight=".5pt">
                  <v:stroke endarrow="block" joinstyle="miter"/>
                  <o:lock v:ext="edit" shapetype="f"/>
                </v:shape>
                <v:shape id="Gerade Verbindung mit Pfeil 97" o:spid="_x0000_s1068" type="#_x0000_t32" style="position:absolute;left:2281;top:5415;width:3959;height:12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" strokecolor="#ffc000" strokeweight=".5pt">
                  <v:stroke endarrow="block" joinstyle="miter"/>
                  <o:lock v:ext="edit" shapetype="f"/>
                </v:shape>
                <v:shape id="Gerade Verbindung mit Pfeil 98" o:spid="_x0000_s1069" type="#_x0000_t32" style="position:absolute;left:3527;top:5081;width:3068;height:174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" strokecolor="#ffc000" strokeweight=".5pt">
                  <v:stroke endarrow="block" joinstyle="miter"/>
                  <o:lock v:ext="edit" shapetype="f"/>
                </v:shape>
              </v:group>
            </w:pict>
          </mc:Fallback>
        </mc:AlternateContent>
      </w:r>
      <w:r>
        <w:rPr>
          <w:rFonts w:ascii="Arial" w:hAnsi="Arial" w:cs="Arial"/>
          <w:b/>
          <w:bCs/>
          <w:noProof/>
          <w:sz w:val="22"/>
          <w:szCs w:val="22"/>
        </w:rPr>
        <mc:AlternateContent>
          <mc:Choice Requires="wpg">
            <w:drawing>
              <wp:anchor distT="0" distB="0" distL="114300" distR="114300" simplePos="0" relativeHeight="251661312" behindDoc="0" locked="0" layoutInCell="1" allowOverlap="1" wp14:anchorId="0A70DCE7" wp14:editId="30007B12">
                <wp:simplePos x="0" y="0"/>
                <wp:positionH relativeFrom="column">
                  <wp:posOffset>4305</wp:posOffset>
                </wp:positionH>
                <wp:positionV relativeFrom="paragraph">
                  <wp:posOffset>32624</wp:posOffset>
                </wp:positionV>
                <wp:extent cx="1786866" cy="1737261"/>
                <wp:effectExtent l="0" t="38100" r="23495" b="0"/>
                <wp:wrapNone/>
                <wp:docPr id="1979173257" name="Group 7"/>
                <wp:cNvGraphicFramePr/>
                <a:graphic xmlns:a="http://schemas.openxmlformats.org/drawingml/2006/main">
                  <a:graphicData uri="http://schemas.microsoft.com/office/word/2010/wordprocessingGroup">
                    <wpg:wgp>
                      <wpg:cNvGrpSpPr/>
                      <wpg:grpSpPr>
                        <a:xfrm>
                          <a:off x="0" y="0"/>
                          <a:ext cx="1786866" cy="1737261"/>
                          <a:chOff x="0" y="0"/>
                          <a:chExt cx="2081530" cy="2023745"/>
                        </a:xfrm>
                      </wpg:grpSpPr>
                      <wpg:grpSp>
                        <wpg:cNvPr id="112" name="Gruppieren 111">
                          <a:extLst>
                            <a:ext uri="{FF2B5EF4-FFF2-40B4-BE49-F238E27FC236}">
                              <a16:creationId xmlns:a16="http://schemas.microsoft.com/office/drawing/2014/main" id="{64879222-4EF4-894B-DACF-8D4E4E533ECE}"/>
                            </a:ext>
                          </a:extLst>
                        </wpg:cNvPr>
                        <wpg:cNvGrpSpPr/>
                        <wpg:grpSpPr>
                          <a:xfrm>
                            <a:off x="0" y="0"/>
                            <a:ext cx="2081530" cy="2023745"/>
                            <a:chOff x="0" y="0"/>
                            <a:chExt cx="2760618" cy="3006684"/>
                          </a:xfrm>
                        </wpg:grpSpPr>
                        <wpg:grpSp>
                          <wpg:cNvPr id="1764399002" name="Gruppieren 46">
                            <a:extLst>
                              <a:ext uri="{FF2B5EF4-FFF2-40B4-BE49-F238E27FC236}">
                                <a16:creationId xmlns:a16="http://schemas.microsoft.com/office/drawing/2014/main" id="{081D09A9-DE4A-ACC7-FFA9-56133F5D207A}"/>
                              </a:ext>
                            </a:extLst>
                          </wpg:cNvPr>
                          <wpg:cNvGrpSpPr/>
                          <wpg:grpSpPr>
                            <a:xfrm>
                              <a:off x="0" y="0"/>
                              <a:ext cx="2760618" cy="3006684"/>
                              <a:chOff x="0" y="0"/>
                              <a:chExt cx="2760618" cy="3006684"/>
                            </a:xfrm>
                          </wpg:grpSpPr>
                          <wpg:grpSp>
                            <wpg:cNvPr id="1628888545" name="Gruppieren 127">
                              <a:extLst>
                                <a:ext uri="{FF2B5EF4-FFF2-40B4-BE49-F238E27FC236}">
                                  <a16:creationId xmlns:a16="http://schemas.microsoft.com/office/drawing/2014/main" id="{54BD76DD-906C-2A7C-CC95-0CA76A3A54B3}"/>
                                </a:ext>
                              </a:extLst>
                            </wpg:cNvPr>
                            <wpg:cNvGrpSpPr/>
                            <wpg:grpSpPr>
                              <a:xfrm>
                                <a:off x="0" y="0"/>
                                <a:ext cx="2760618" cy="3006684"/>
                                <a:chOff x="0" y="0"/>
                                <a:chExt cx="2760618" cy="3006684"/>
                              </a:xfrm>
                            </wpg:grpSpPr>
                            <wps:wsp>
                              <wps:cNvPr id="2077237502" name="Freihandform: Form 115">
                                <a:extLst>
                                  <a:ext uri="{FF2B5EF4-FFF2-40B4-BE49-F238E27FC236}">
                                    <a16:creationId xmlns:a16="http://schemas.microsoft.com/office/drawing/2014/main" id="{66DCA3C3-27DB-EEFA-8A64-032816DBE703}"/>
                                  </a:ext>
                                </a:extLst>
                              </wps:cNvPr>
                              <wps:cNvSpPr/>
                              <wps:spPr>
                                <a:xfrm>
                                  <a:off x="1001492" y="0"/>
                                  <a:ext cx="1193072" cy="627910"/>
                                </a:xfrm>
                                <a:custGeom>
                                  <a:avLst/>
                                  <a:gdLst>
                                    <a:gd name="connsiteX0" fmla="*/ 0 w 1236617"/>
                                    <a:gd name="connsiteY0" fmla="*/ 444138 h 478972"/>
                                    <a:gd name="connsiteX1" fmla="*/ 0 w 1236617"/>
                                    <a:gd name="connsiteY1" fmla="*/ 444138 h 478972"/>
                                    <a:gd name="connsiteX2" fmla="*/ 26126 w 1236617"/>
                                    <a:gd name="connsiteY2" fmla="*/ 357052 h 478972"/>
                                    <a:gd name="connsiteX3" fmla="*/ 78377 w 1236617"/>
                                    <a:gd name="connsiteY3" fmla="*/ 261258 h 478972"/>
                                    <a:gd name="connsiteX4" fmla="*/ 113211 w 1236617"/>
                                    <a:gd name="connsiteY4" fmla="*/ 191589 h 478972"/>
                                    <a:gd name="connsiteX5" fmla="*/ 156754 w 1236617"/>
                                    <a:gd name="connsiteY5" fmla="*/ 130629 h 478972"/>
                                    <a:gd name="connsiteX6" fmla="*/ 191589 w 1236617"/>
                                    <a:gd name="connsiteY6" fmla="*/ 95795 h 478972"/>
                                    <a:gd name="connsiteX7" fmla="*/ 269966 w 1236617"/>
                                    <a:gd name="connsiteY7" fmla="*/ 60960 h 478972"/>
                                    <a:gd name="connsiteX8" fmla="*/ 304800 w 1236617"/>
                                    <a:gd name="connsiteY8" fmla="*/ 43543 h 478972"/>
                                    <a:gd name="connsiteX9" fmla="*/ 330926 w 1236617"/>
                                    <a:gd name="connsiteY9" fmla="*/ 26126 h 478972"/>
                                    <a:gd name="connsiteX10" fmla="*/ 435429 w 1236617"/>
                                    <a:gd name="connsiteY10" fmla="*/ 17418 h 478972"/>
                                    <a:gd name="connsiteX11" fmla="*/ 557349 w 1236617"/>
                                    <a:gd name="connsiteY11" fmla="*/ 0 h 478972"/>
                                    <a:gd name="connsiteX12" fmla="*/ 809897 w 1236617"/>
                                    <a:gd name="connsiteY12" fmla="*/ 17418 h 478972"/>
                                    <a:gd name="connsiteX13" fmla="*/ 853440 w 1236617"/>
                                    <a:gd name="connsiteY13" fmla="*/ 34835 h 478972"/>
                                    <a:gd name="connsiteX14" fmla="*/ 879566 w 1236617"/>
                                    <a:gd name="connsiteY14" fmla="*/ 43543 h 478972"/>
                                    <a:gd name="connsiteX15" fmla="*/ 966651 w 1236617"/>
                                    <a:gd name="connsiteY15" fmla="*/ 95795 h 478972"/>
                                    <a:gd name="connsiteX16" fmla="*/ 984069 w 1236617"/>
                                    <a:gd name="connsiteY16" fmla="*/ 113212 h 478972"/>
                                    <a:gd name="connsiteX17" fmla="*/ 1088571 w 1236617"/>
                                    <a:gd name="connsiteY17" fmla="*/ 209006 h 478972"/>
                                    <a:gd name="connsiteX18" fmla="*/ 1097280 w 1236617"/>
                                    <a:gd name="connsiteY18" fmla="*/ 235132 h 478972"/>
                                    <a:gd name="connsiteX19" fmla="*/ 1123406 w 1236617"/>
                                    <a:gd name="connsiteY19" fmla="*/ 261258 h 478972"/>
                                    <a:gd name="connsiteX20" fmla="*/ 1149531 w 1236617"/>
                                    <a:gd name="connsiteY20" fmla="*/ 296092 h 478972"/>
                                    <a:gd name="connsiteX21" fmla="*/ 1158240 w 1236617"/>
                                    <a:gd name="connsiteY21" fmla="*/ 322218 h 478972"/>
                                    <a:gd name="connsiteX22" fmla="*/ 1201783 w 1236617"/>
                                    <a:gd name="connsiteY22" fmla="*/ 400595 h 478972"/>
                                    <a:gd name="connsiteX23" fmla="*/ 1210491 w 1236617"/>
                                    <a:gd name="connsiteY23" fmla="*/ 426720 h 478972"/>
                                    <a:gd name="connsiteX24" fmla="*/ 1219200 w 1236617"/>
                                    <a:gd name="connsiteY24" fmla="*/ 461555 h 478972"/>
                                    <a:gd name="connsiteX25" fmla="*/ 1236617 w 1236617"/>
                                    <a:gd name="connsiteY25" fmla="*/ 478972 h 47897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Lst>
                                  <a:rect l="l" t="t" r="r" b="b"/>
                                  <a:pathLst>
                                    <a:path w="1236617" h="478972">
                                      <a:moveTo>
                                        <a:pt x="0" y="444138"/>
                                      </a:moveTo>
                                      <a:lnTo>
                                        <a:pt x="0" y="444138"/>
                                      </a:lnTo>
                                      <a:cubicBezTo>
                                        <a:pt x="8709" y="415109"/>
                                        <a:pt x="15141" y="385298"/>
                                        <a:pt x="26126" y="357052"/>
                                      </a:cubicBezTo>
                                      <a:cubicBezTo>
                                        <a:pt x="70702" y="242427"/>
                                        <a:pt x="44517" y="323335"/>
                                        <a:pt x="78377" y="261258"/>
                                      </a:cubicBezTo>
                                      <a:cubicBezTo>
                                        <a:pt x="90810" y="238464"/>
                                        <a:pt x="98808" y="213192"/>
                                        <a:pt x="113211" y="191589"/>
                                      </a:cubicBezTo>
                                      <a:cubicBezTo>
                                        <a:pt x="126213" y="172087"/>
                                        <a:pt x="141637" y="147905"/>
                                        <a:pt x="156754" y="130629"/>
                                      </a:cubicBezTo>
                                      <a:cubicBezTo>
                                        <a:pt x="167567" y="118271"/>
                                        <a:pt x="178452" y="105648"/>
                                        <a:pt x="191589" y="95795"/>
                                      </a:cubicBezTo>
                                      <a:cubicBezTo>
                                        <a:pt x="207178" y="84103"/>
                                        <a:pt x="254381" y="67887"/>
                                        <a:pt x="269966" y="60960"/>
                                      </a:cubicBezTo>
                                      <a:cubicBezTo>
                                        <a:pt x="281829" y="55687"/>
                                        <a:pt x="293529" y="49984"/>
                                        <a:pt x="304800" y="43543"/>
                                      </a:cubicBezTo>
                                      <a:cubicBezTo>
                                        <a:pt x="313887" y="38350"/>
                                        <a:pt x="320663" y="28179"/>
                                        <a:pt x="330926" y="26126"/>
                                      </a:cubicBezTo>
                                      <a:cubicBezTo>
                                        <a:pt x="365202" y="19271"/>
                                        <a:pt x="400647" y="20896"/>
                                        <a:pt x="435429" y="17418"/>
                                      </a:cubicBezTo>
                                      <a:cubicBezTo>
                                        <a:pt x="489916" y="11969"/>
                                        <a:pt x="506686" y="8444"/>
                                        <a:pt x="557349" y="0"/>
                                      </a:cubicBezTo>
                                      <a:cubicBezTo>
                                        <a:pt x="641532" y="5806"/>
                                        <a:pt x="726092" y="7558"/>
                                        <a:pt x="809897" y="17418"/>
                                      </a:cubicBezTo>
                                      <a:cubicBezTo>
                                        <a:pt x="825422" y="19245"/>
                                        <a:pt x="838803" y="29346"/>
                                        <a:pt x="853440" y="34835"/>
                                      </a:cubicBezTo>
                                      <a:cubicBezTo>
                                        <a:pt x="862035" y="38058"/>
                                        <a:pt x="871129" y="39927"/>
                                        <a:pt x="879566" y="43543"/>
                                      </a:cubicBezTo>
                                      <a:cubicBezTo>
                                        <a:pt x="903620" y="53852"/>
                                        <a:pt x="951171" y="80316"/>
                                        <a:pt x="966651" y="95795"/>
                                      </a:cubicBezTo>
                                      <a:cubicBezTo>
                                        <a:pt x="972457" y="101601"/>
                                        <a:pt x="977714" y="108013"/>
                                        <a:pt x="984069" y="113212"/>
                                      </a:cubicBezTo>
                                      <a:cubicBezTo>
                                        <a:pt x="1080946" y="192475"/>
                                        <a:pt x="1039499" y="143575"/>
                                        <a:pt x="1088571" y="209006"/>
                                      </a:cubicBezTo>
                                      <a:cubicBezTo>
                                        <a:pt x="1091474" y="217715"/>
                                        <a:pt x="1092188" y="227494"/>
                                        <a:pt x="1097280" y="235132"/>
                                      </a:cubicBezTo>
                                      <a:cubicBezTo>
                                        <a:pt x="1104112" y="245379"/>
                                        <a:pt x="1115391" y="251907"/>
                                        <a:pt x="1123406" y="261258"/>
                                      </a:cubicBezTo>
                                      <a:cubicBezTo>
                                        <a:pt x="1132852" y="272278"/>
                                        <a:pt x="1140823" y="284481"/>
                                        <a:pt x="1149531" y="296092"/>
                                      </a:cubicBezTo>
                                      <a:cubicBezTo>
                                        <a:pt x="1152434" y="304801"/>
                                        <a:pt x="1154135" y="314007"/>
                                        <a:pt x="1158240" y="322218"/>
                                      </a:cubicBezTo>
                                      <a:cubicBezTo>
                                        <a:pt x="1191272" y="388280"/>
                                        <a:pt x="1176623" y="341886"/>
                                        <a:pt x="1201783" y="400595"/>
                                      </a:cubicBezTo>
                                      <a:cubicBezTo>
                                        <a:pt x="1205399" y="409032"/>
                                        <a:pt x="1207969" y="417894"/>
                                        <a:pt x="1210491" y="426720"/>
                                      </a:cubicBezTo>
                                      <a:cubicBezTo>
                                        <a:pt x="1213779" y="438229"/>
                                        <a:pt x="1219200" y="461555"/>
                                        <a:pt x="1219200" y="461555"/>
                                      </a:cubicBezTo>
                                      <a:lnTo>
                                        <a:pt x="1236617" y="478972"/>
                                      </a:lnTo>
                                    </a:path>
                                  </a:pathLst>
                                </a:cu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cNvPr id="2057629865" name="Gruppieren 117">
                                <a:extLst>
                                  <a:ext uri="{FF2B5EF4-FFF2-40B4-BE49-F238E27FC236}">
                                    <a16:creationId xmlns:a16="http://schemas.microsoft.com/office/drawing/2014/main" id="{B3BFA320-81CA-0F60-ABBF-3FF99B48D1F6}"/>
                                  </a:ext>
                                </a:extLst>
                              </wpg:cNvPr>
                              <wpg:cNvGrpSpPr/>
                              <wpg:grpSpPr>
                                <a:xfrm>
                                  <a:off x="1415145" y="271702"/>
                                  <a:ext cx="278674" cy="278674"/>
                                  <a:chOff x="1415145" y="271702"/>
                                  <a:chExt cx="278674" cy="278674"/>
                                </a:xfrm>
                              </wpg:grpSpPr>
                              <wps:wsp>
                                <wps:cNvPr id="2208611" name="Ellipse 118">
                                  <a:extLst>
                                    <a:ext uri="{FF2B5EF4-FFF2-40B4-BE49-F238E27FC236}">
                                      <a16:creationId xmlns:a16="http://schemas.microsoft.com/office/drawing/2014/main" id="{EC19368C-B8FB-D55E-FC5B-A6160B90A54D}"/>
                                    </a:ext>
                                  </a:extLst>
                                </wps:cNvPr>
                                <wps:cNvSpPr/>
                                <wps:spPr>
                                  <a:xfrm>
                                    <a:off x="1415145" y="271702"/>
                                    <a:ext cx="278674" cy="278674"/>
                                  </a:xfrm>
                                  <a:prstGeom prst="ellipse">
                                    <a:avLst/>
                                  </a:prstGeom>
                                  <a:solidFill>
                                    <a:srgbClr val="FFFF00"/>
                                  </a:solid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410112653" name="Gerader Verbinder 119">
                                  <a:extLst>
                                    <a:ext uri="{FF2B5EF4-FFF2-40B4-BE49-F238E27FC236}">
                                      <a16:creationId xmlns:a16="http://schemas.microsoft.com/office/drawing/2014/main" id="{322BF4FE-AA34-D213-2C56-8CA705AB9589}"/>
                                    </a:ext>
                                  </a:extLst>
                                </wps:cNvPr>
                                <wps:cNvCnPr>
                                  <a:cxnSpLocks/>
                                  <a:stCxn id="2208611" idx="1"/>
                                  <a:endCxn id="2208611" idx="5"/>
                                </wps:cNvCnPr>
                                <wps:spPr>
                                  <a:xfrm>
                                    <a:off x="1455956" y="312513"/>
                                    <a:ext cx="197052" cy="197052"/>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58640543" name="Gerader Verbinder 120">
                                  <a:extLst>
                                    <a:ext uri="{FF2B5EF4-FFF2-40B4-BE49-F238E27FC236}">
                                      <a16:creationId xmlns:a16="http://schemas.microsoft.com/office/drawing/2014/main" id="{C5B706E2-8EB7-EEA7-0195-8BF3E57A7C83}"/>
                                    </a:ext>
                                  </a:extLst>
                                </wps:cNvPr>
                                <wps:cNvCnPr>
                                  <a:cxnSpLocks/>
                                  <a:stCxn id="2208611" idx="3"/>
                                  <a:endCxn id="2208611" idx="7"/>
                                </wps:cNvCnPr>
                                <wps:spPr>
                                  <a:xfrm flipV="1">
                                    <a:off x="1455956" y="312513"/>
                                    <a:ext cx="197052" cy="197052"/>
                                  </a:xfrm>
                                  <a:prstGeom prst="line">
                                    <a:avLst/>
                                  </a:prstGeom>
                                </wps:spPr>
                                <wps:style>
                                  <a:lnRef idx="1">
                                    <a:schemeClr val="accent1"/>
                                  </a:lnRef>
                                  <a:fillRef idx="0">
                                    <a:schemeClr val="accent1"/>
                                  </a:fillRef>
                                  <a:effectRef idx="0">
                                    <a:schemeClr val="accent1"/>
                                  </a:effectRef>
                                  <a:fontRef idx="minor">
                                    <a:schemeClr val="tx1"/>
                                  </a:fontRef>
                                </wps:style>
                                <wps:bodyPr/>
                              </wps:wsp>
                            </wpg:grpSp>
                            <wps:wsp>
                              <wps:cNvPr id="771638573" name="Gerader Verbinder 121">
                                <a:extLst>
                                  <a:ext uri="{FF2B5EF4-FFF2-40B4-BE49-F238E27FC236}">
                                    <a16:creationId xmlns:a16="http://schemas.microsoft.com/office/drawing/2014/main" id="{5DA0DC84-89C1-8636-808F-DEFCDE0B3AB0}"/>
                                  </a:ext>
                                </a:extLst>
                              </wps:cNvPr>
                              <wps:cNvCnPr>
                                <a:cxnSpLocks/>
                              </wps:cNvCnPr>
                              <wps:spPr>
                                <a:xfrm>
                                  <a:off x="476523" y="670543"/>
                                  <a:ext cx="3796" cy="599894"/>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829175150" name="Gerader Verbinder 122">
                                <a:extLst>
                                  <a:ext uri="{FF2B5EF4-FFF2-40B4-BE49-F238E27FC236}">
                                    <a16:creationId xmlns:a16="http://schemas.microsoft.com/office/drawing/2014/main" id="{5B6C5390-2247-3D44-08A2-8A9FE8FE42F0}"/>
                                  </a:ext>
                                </a:extLst>
                              </wps:cNvPr>
                              <wps:cNvCnPr>
                                <a:cxnSpLocks/>
                                <a:endCxn id="1255075261" idx="5"/>
                              </wps:cNvCnPr>
                              <wps:spPr>
                                <a:xfrm flipH="1">
                                  <a:off x="2185767" y="627901"/>
                                  <a:ext cx="3" cy="56416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41469973" name="Freihandform: Form 123">
                                <a:extLst>
                                  <a:ext uri="{FF2B5EF4-FFF2-40B4-BE49-F238E27FC236}">
                                    <a16:creationId xmlns:a16="http://schemas.microsoft.com/office/drawing/2014/main" id="{E9D543E2-7DCC-286E-C604-850201D335BB}"/>
                                  </a:ext>
                                </a:extLst>
                              </wps:cNvPr>
                              <wps:cNvSpPr/>
                              <wps:spPr>
                                <a:xfrm>
                                  <a:off x="1" y="226423"/>
                                  <a:ext cx="2760617" cy="957943"/>
                                </a:xfrm>
                                <a:custGeom>
                                  <a:avLst/>
                                  <a:gdLst>
                                    <a:gd name="connsiteX0" fmla="*/ 2760617 w 2760617"/>
                                    <a:gd name="connsiteY0" fmla="*/ 957943 h 957943"/>
                                    <a:gd name="connsiteX1" fmla="*/ 2760617 w 2760617"/>
                                    <a:gd name="connsiteY1" fmla="*/ 957943 h 957943"/>
                                    <a:gd name="connsiteX2" fmla="*/ 2595154 w 2760617"/>
                                    <a:gd name="connsiteY2" fmla="*/ 940526 h 957943"/>
                                    <a:gd name="connsiteX3" fmla="*/ 2499360 w 2760617"/>
                                    <a:gd name="connsiteY3" fmla="*/ 923109 h 957943"/>
                                    <a:gd name="connsiteX4" fmla="*/ 2307771 w 2760617"/>
                                    <a:gd name="connsiteY4" fmla="*/ 905692 h 957943"/>
                                    <a:gd name="connsiteX5" fmla="*/ 2185851 w 2760617"/>
                                    <a:gd name="connsiteY5" fmla="*/ 879566 h 957943"/>
                                    <a:gd name="connsiteX6" fmla="*/ 1915886 w 2760617"/>
                                    <a:gd name="connsiteY6" fmla="*/ 853440 h 957943"/>
                                    <a:gd name="connsiteX7" fmla="*/ 1741714 w 2760617"/>
                                    <a:gd name="connsiteY7" fmla="*/ 836023 h 957943"/>
                                    <a:gd name="connsiteX8" fmla="*/ 1532708 w 2760617"/>
                                    <a:gd name="connsiteY8" fmla="*/ 792480 h 957943"/>
                                    <a:gd name="connsiteX9" fmla="*/ 1323703 w 2760617"/>
                                    <a:gd name="connsiteY9" fmla="*/ 740229 h 957943"/>
                                    <a:gd name="connsiteX10" fmla="*/ 1227908 w 2760617"/>
                                    <a:gd name="connsiteY10" fmla="*/ 705395 h 957943"/>
                                    <a:gd name="connsiteX11" fmla="*/ 1166948 w 2760617"/>
                                    <a:gd name="connsiteY11" fmla="*/ 687977 h 957943"/>
                                    <a:gd name="connsiteX12" fmla="*/ 1010194 w 2760617"/>
                                    <a:gd name="connsiteY12" fmla="*/ 627017 h 957943"/>
                                    <a:gd name="connsiteX13" fmla="*/ 923108 w 2760617"/>
                                    <a:gd name="connsiteY13" fmla="*/ 592183 h 957943"/>
                                    <a:gd name="connsiteX14" fmla="*/ 775063 w 2760617"/>
                                    <a:gd name="connsiteY14" fmla="*/ 531223 h 957943"/>
                                    <a:gd name="connsiteX15" fmla="*/ 731520 w 2760617"/>
                                    <a:gd name="connsiteY15" fmla="*/ 522515 h 957943"/>
                                    <a:gd name="connsiteX16" fmla="*/ 679268 w 2760617"/>
                                    <a:gd name="connsiteY16" fmla="*/ 487680 h 957943"/>
                                    <a:gd name="connsiteX17" fmla="*/ 644434 w 2760617"/>
                                    <a:gd name="connsiteY17" fmla="*/ 470263 h 957943"/>
                                    <a:gd name="connsiteX18" fmla="*/ 600891 w 2760617"/>
                                    <a:gd name="connsiteY18" fmla="*/ 435429 h 957943"/>
                                    <a:gd name="connsiteX19" fmla="*/ 539931 w 2760617"/>
                                    <a:gd name="connsiteY19" fmla="*/ 391886 h 957943"/>
                                    <a:gd name="connsiteX20" fmla="*/ 487680 w 2760617"/>
                                    <a:gd name="connsiteY20" fmla="*/ 348343 h 957943"/>
                                    <a:gd name="connsiteX21" fmla="*/ 409303 w 2760617"/>
                                    <a:gd name="connsiteY21" fmla="*/ 304800 h 957943"/>
                                    <a:gd name="connsiteX22" fmla="*/ 383177 w 2760617"/>
                                    <a:gd name="connsiteY22" fmla="*/ 278675 h 957943"/>
                                    <a:gd name="connsiteX23" fmla="*/ 348343 w 2760617"/>
                                    <a:gd name="connsiteY23" fmla="*/ 261257 h 957943"/>
                                    <a:gd name="connsiteX24" fmla="*/ 226423 w 2760617"/>
                                    <a:gd name="connsiteY24" fmla="*/ 191589 h 957943"/>
                                    <a:gd name="connsiteX25" fmla="*/ 174171 w 2760617"/>
                                    <a:gd name="connsiteY25" fmla="*/ 165463 h 957943"/>
                                    <a:gd name="connsiteX26" fmla="*/ 113211 w 2760617"/>
                                    <a:gd name="connsiteY26" fmla="*/ 121920 h 957943"/>
                                    <a:gd name="connsiteX27" fmla="*/ 69668 w 2760617"/>
                                    <a:gd name="connsiteY27" fmla="*/ 104503 h 957943"/>
                                    <a:gd name="connsiteX28" fmla="*/ 0 w 2760617"/>
                                    <a:gd name="connsiteY28" fmla="*/ 43543 h 957943"/>
                                    <a:gd name="connsiteX29" fmla="*/ 0 w 2760617"/>
                                    <a:gd name="connsiteY29" fmla="*/ 0 h 9579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Lst>
                                  <a:rect l="l" t="t" r="r" b="b"/>
                                  <a:pathLst>
                                    <a:path w="2760617" h="957943">
                                      <a:moveTo>
                                        <a:pt x="2760617" y="957943"/>
                                      </a:moveTo>
                                      <a:lnTo>
                                        <a:pt x="2760617" y="957943"/>
                                      </a:lnTo>
                                      <a:cubicBezTo>
                                        <a:pt x="2705463" y="952137"/>
                                        <a:pt x="2650127" y="947856"/>
                                        <a:pt x="2595154" y="940526"/>
                                      </a:cubicBezTo>
                                      <a:cubicBezTo>
                                        <a:pt x="2562984" y="936237"/>
                                        <a:pt x="2531579" y="927014"/>
                                        <a:pt x="2499360" y="923109"/>
                                      </a:cubicBezTo>
                                      <a:cubicBezTo>
                                        <a:pt x="2435700" y="915393"/>
                                        <a:pt x="2371634" y="911498"/>
                                        <a:pt x="2307771" y="905692"/>
                                      </a:cubicBezTo>
                                      <a:cubicBezTo>
                                        <a:pt x="2267131" y="896983"/>
                                        <a:pt x="2226915" y="885982"/>
                                        <a:pt x="2185851" y="879566"/>
                                      </a:cubicBezTo>
                                      <a:cubicBezTo>
                                        <a:pt x="2076527" y="862484"/>
                                        <a:pt x="2020288" y="862931"/>
                                        <a:pt x="1915886" y="853440"/>
                                      </a:cubicBezTo>
                                      <a:lnTo>
                                        <a:pt x="1741714" y="836023"/>
                                      </a:lnTo>
                                      <a:cubicBezTo>
                                        <a:pt x="1548595" y="783353"/>
                                        <a:pt x="1748413" y="833961"/>
                                        <a:pt x="1532708" y="792480"/>
                                      </a:cubicBezTo>
                                      <a:cubicBezTo>
                                        <a:pt x="1487949" y="783873"/>
                                        <a:pt x="1370801" y="755215"/>
                                        <a:pt x="1323703" y="740229"/>
                                      </a:cubicBezTo>
                                      <a:cubicBezTo>
                                        <a:pt x="1291325" y="729927"/>
                                        <a:pt x="1260142" y="716140"/>
                                        <a:pt x="1227908" y="705395"/>
                                      </a:cubicBezTo>
                                      <a:cubicBezTo>
                                        <a:pt x="1207859" y="698712"/>
                                        <a:pt x="1186832" y="695135"/>
                                        <a:pt x="1166948" y="687977"/>
                                      </a:cubicBezTo>
                                      <a:cubicBezTo>
                                        <a:pt x="1114199" y="668987"/>
                                        <a:pt x="1062375" y="647517"/>
                                        <a:pt x="1010194" y="627017"/>
                                      </a:cubicBezTo>
                                      <a:cubicBezTo>
                                        <a:pt x="981094" y="615585"/>
                                        <a:pt x="951678" y="604881"/>
                                        <a:pt x="923108" y="592183"/>
                                      </a:cubicBezTo>
                                      <a:cubicBezTo>
                                        <a:pt x="876789" y="571597"/>
                                        <a:pt x="824029" y="546289"/>
                                        <a:pt x="775063" y="531223"/>
                                      </a:cubicBezTo>
                                      <a:cubicBezTo>
                                        <a:pt x="760916" y="526870"/>
                                        <a:pt x="746034" y="525418"/>
                                        <a:pt x="731520" y="522515"/>
                                      </a:cubicBezTo>
                                      <a:cubicBezTo>
                                        <a:pt x="714103" y="510903"/>
                                        <a:pt x="697991" y="497042"/>
                                        <a:pt x="679268" y="487680"/>
                                      </a:cubicBezTo>
                                      <a:cubicBezTo>
                                        <a:pt x="667657" y="481874"/>
                                        <a:pt x="655236" y="477464"/>
                                        <a:pt x="644434" y="470263"/>
                                      </a:cubicBezTo>
                                      <a:cubicBezTo>
                                        <a:pt x="628968" y="459953"/>
                                        <a:pt x="615761" y="446581"/>
                                        <a:pt x="600891" y="435429"/>
                                      </a:cubicBezTo>
                                      <a:cubicBezTo>
                                        <a:pt x="580914" y="420446"/>
                                        <a:pt x="559724" y="407111"/>
                                        <a:pt x="539931" y="391886"/>
                                      </a:cubicBezTo>
                                      <a:cubicBezTo>
                                        <a:pt x="521961" y="378063"/>
                                        <a:pt x="506544" y="360919"/>
                                        <a:pt x="487680" y="348343"/>
                                      </a:cubicBezTo>
                                      <a:cubicBezTo>
                                        <a:pt x="443197" y="318688"/>
                                        <a:pt x="442424" y="332400"/>
                                        <a:pt x="409303" y="304800"/>
                                      </a:cubicBezTo>
                                      <a:cubicBezTo>
                                        <a:pt x="399842" y="296916"/>
                                        <a:pt x="393199" y="285833"/>
                                        <a:pt x="383177" y="278675"/>
                                      </a:cubicBezTo>
                                      <a:cubicBezTo>
                                        <a:pt x="372613" y="271129"/>
                                        <a:pt x="359691" y="267562"/>
                                        <a:pt x="348343" y="261257"/>
                                      </a:cubicBezTo>
                                      <a:cubicBezTo>
                                        <a:pt x="307426" y="238525"/>
                                        <a:pt x="268289" y="212522"/>
                                        <a:pt x="226423" y="191589"/>
                                      </a:cubicBezTo>
                                      <a:cubicBezTo>
                                        <a:pt x="209006" y="182880"/>
                                        <a:pt x="190869" y="175482"/>
                                        <a:pt x="174171" y="165463"/>
                                      </a:cubicBezTo>
                                      <a:cubicBezTo>
                                        <a:pt x="154439" y="153624"/>
                                        <a:pt x="134486" y="132557"/>
                                        <a:pt x="113211" y="121920"/>
                                      </a:cubicBezTo>
                                      <a:cubicBezTo>
                                        <a:pt x="99229" y="114929"/>
                                        <a:pt x="84182" y="110309"/>
                                        <a:pt x="69668" y="104503"/>
                                      </a:cubicBezTo>
                                      <a:cubicBezTo>
                                        <a:pt x="6656" y="41491"/>
                                        <a:pt x="37445" y="43543"/>
                                        <a:pt x="0" y="43543"/>
                                      </a:cubicBezTo>
                                      <a:lnTo>
                                        <a:pt x="0" y="0"/>
                                      </a:lnTo>
                                    </a:path>
                                  </a:pathLst>
                                </a:custGeom>
                                <a:no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55075261" name="Freihandform: Form 124">
                                <a:extLst>
                                  <a:ext uri="{FF2B5EF4-FFF2-40B4-BE49-F238E27FC236}">
                                    <a16:creationId xmlns:a16="http://schemas.microsoft.com/office/drawing/2014/main" id="{FF025A46-D7F6-A725-D59B-D09F56AE14B9}"/>
                                  </a:ext>
                                </a:extLst>
                              </wps:cNvPr>
                              <wps:cNvSpPr/>
                              <wps:spPr>
                                <a:xfrm>
                                  <a:off x="0" y="312513"/>
                                  <a:ext cx="2760617" cy="957943"/>
                                </a:xfrm>
                                <a:custGeom>
                                  <a:avLst/>
                                  <a:gdLst>
                                    <a:gd name="connsiteX0" fmla="*/ 2760617 w 2760617"/>
                                    <a:gd name="connsiteY0" fmla="*/ 957943 h 957943"/>
                                    <a:gd name="connsiteX1" fmla="*/ 2760617 w 2760617"/>
                                    <a:gd name="connsiteY1" fmla="*/ 957943 h 957943"/>
                                    <a:gd name="connsiteX2" fmla="*/ 2595154 w 2760617"/>
                                    <a:gd name="connsiteY2" fmla="*/ 940526 h 957943"/>
                                    <a:gd name="connsiteX3" fmla="*/ 2499360 w 2760617"/>
                                    <a:gd name="connsiteY3" fmla="*/ 923109 h 957943"/>
                                    <a:gd name="connsiteX4" fmla="*/ 2307771 w 2760617"/>
                                    <a:gd name="connsiteY4" fmla="*/ 905692 h 957943"/>
                                    <a:gd name="connsiteX5" fmla="*/ 2185851 w 2760617"/>
                                    <a:gd name="connsiteY5" fmla="*/ 879566 h 957943"/>
                                    <a:gd name="connsiteX6" fmla="*/ 1915886 w 2760617"/>
                                    <a:gd name="connsiteY6" fmla="*/ 853440 h 957943"/>
                                    <a:gd name="connsiteX7" fmla="*/ 1741714 w 2760617"/>
                                    <a:gd name="connsiteY7" fmla="*/ 836023 h 957943"/>
                                    <a:gd name="connsiteX8" fmla="*/ 1532708 w 2760617"/>
                                    <a:gd name="connsiteY8" fmla="*/ 792480 h 957943"/>
                                    <a:gd name="connsiteX9" fmla="*/ 1323703 w 2760617"/>
                                    <a:gd name="connsiteY9" fmla="*/ 740229 h 957943"/>
                                    <a:gd name="connsiteX10" fmla="*/ 1227908 w 2760617"/>
                                    <a:gd name="connsiteY10" fmla="*/ 705395 h 957943"/>
                                    <a:gd name="connsiteX11" fmla="*/ 1166948 w 2760617"/>
                                    <a:gd name="connsiteY11" fmla="*/ 687977 h 957943"/>
                                    <a:gd name="connsiteX12" fmla="*/ 1010194 w 2760617"/>
                                    <a:gd name="connsiteY12" fmla="*/ 627017 h 957943"/>
                                    <a:gd name="connsiteX13" fmla="*/ 923108 w 2760617"/>
                                    <a:gd name="connsiteY13" fmla="*/ 592183 h 957943"/>
                                    <a:gd name="connsiteX14" fmla="*/ 775063 w 2760617"/>
                                    <a:gd name="connsiteY14" fmla="*/ 531223 h 957943"/>
                                    <a:gd name="connsiteX15" fmla="*/ 731520 w 2760617"/>
                                    <a:gd name="connsiteY15" fmla="*/ 522515 h 957943"/>
                                    <a:gd name="connsiteX16" fmla="*/ 679268 w 2760617"/>
                                    <a:gd name="connsiteY16" fmla="*/ 487680 h 957943"/>
                                    <a:gd name="connsiteX17" fmla="*/ 644434 w 2760617"/>
                                    <a:gd name="connsiteY17" fmla="*/ 470263 h 957943"/>
                                    <a:gd name="connsiteX18" fmla="*/ 600891 w 2760617"/>
                                    <a:gd name="connsiteY18" fmla="*/ 435429 h 957943"/>
                                    <a:gd name="connsiteX19" fmla="*/ 539931 w 2760617"/>
                                    <a:gd name="connsiteY19" fmla="*/ 391886 h 957943"/>
                                    <a:gd name="connsiteX20" fmla="*/ 487680 w 2760617"/>
                                    <a:gd name="connsiteY20" fmla="*/ 348343 h 957943"/>
                                    <a:gd name="connsiteX21" fmla="*/ 409303 w 2760617"/>
                                    <a:gd name="connsiteY21" fmla="*/ 304800 h 957943"/>
                                    <a:gd name="connsiteX22" fmla="*/ 383177 w 2760617"/>
                                    <a:gd name="connsiteY22" fmla="*/ 278675 h 957943"/>
                                    <a:gd name="connsiteX23" fmla="*/ 348343 w 2760617"/>
                                    <a:gd name="connsiteY23" fmla="*/ 261257 h 957943"/>
                                    <a:gd name="connsiteX24" fmla="*/ 226423 w 2760617"/>
                                    <a:gd name="connsiteY24" fmla="*/ 191589 h 957943"/>
                                    <a:gd name="connsiteX25" fmla="*/ 174171 w 2760617"/>
                                    <a:gd name="connsiteY25" fmla="*/ 165463 h 957943"/>
                                    <a:gd name="connsiteX26" fmla="*/ 113211 w 2760617"/>
                                    <a:gd name="connsiteY26" fmla="*/ 121920 h 957943"/>
                                    <a:gd name="connsiteX27" fmla="*/ 69668 w 2760617"/>
                                    <a:gd name="connsiteY27" fmla="*/ 104503 h 957943"/>
                                    <a:gd name="connsiteX28" fmla="*/ 0 w 2760617"/>
                                    <a:gd name="connsiteY28" fmla="*/ 43543 h 957943"/>
                                    <a:gd name="connsiteX29" fmla="*/ 0 w 2760617"/>
                                    <a:gd name="connsiteY29" fmla="*/ 0 h 9579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Lst>
                                  <a:rect l="l" t="t" r="r" b="b"/>
                                  <a:pathLst>
                                    <a:path w="2760617" h="957943">
                                      <a:moveTo>
                                        <a:pt x="2760617" y="957943"/>
                                      </a:moveTo>
                                      <a:lnTo>
                                        <a:pt x="2760617" y="957943"/>
                                      </a:lnTo>
                                      <a:cubicBezTo>
                                        <a:pt x="2705463" y="952137"/>
                                        <a:pt x="2650127" y="947856"/>
                                        <a:pt x="2595154" y="940526"/>
                                      </a:cubicBezTo>
                                      <a:cubicBezTo>
                                        <a:pt x="2562984" y="936237"/>
                                        <a:pt x="2531579" y="927014"/>
                                        <a:pt x="2499360" y="923109"/>
                                      </a:cubicBezTo>
                                      <a:cubicBezTo>
                                        <a:pt x="2435700" y="915393"/>
                                        <a:pt x="2371634" y="911498"/>
                                        <a:pt x="2307771" y="905692"/>
                                      </a:cubicBezTo>
                                      <a:cubicBezTo>
                                        <a:pt x="2267131" y="896983"/>
                                        <a:pt x="2226915" y="885982"/>
                                        <a:pt x="2185851" y="879566"/>
                                      </a:cubicBezTo>
                                      <a:cubicBezTo>
                                        <a:pt x="2076527" y="862484"/>
                                        <a:pt x="2020288" y="862931"/>
                                        <a:pt x="1915886" y="853440"/>
                                      </a:cubicBezTo>
                                      <a:lnTo>
                                        <a:pt x="1741714" y="836023"/>
                                      </a:lnTo>
                                      <a:cubicBezTo>
                                        <a:pt x="1548595" y="783353"/>
                                        <a:pt x="1748413" y="833961"/>
                                        <a:pt x="1532708" y="792480"/>
                                      </a:cubicBezTo>
                                      <a:cubicBezTo>
                                        <a:pt x="1487949" y="783873"/>
                                        <a:pt x="1370801" y="755215"/>
                                        <a:pt x="1323703" y="740229"/>
                                      </a:cubicBezTo>
                                      <a:cubicBezTo>
                                        <a:pt x="1291325" y="729927"/>
                                        <a:pt x="1260142" y="716140"/>
                                        <a:pt x="1227908" y="705395"/>
                                      </a:cubicBezTo>
                                      <a:cubicBezTo>
                                        <a:pt x="1207859" y="698712"/>
                                        <a:pt x="1186832" y="695135"/>
                                        <a:pt x="1166948" y="687977"/>
                                      </a:cubicBezTo>
                                      <a:cubicBezTo>
                                        <a:pt x="1114199" y="668987"/>
                                        <a:pt x="1062375" y="647517"/>
                                        <a:pt x="1010194" y="627017"/>
                                      </a:cubicBezTo>
                                      <a:cubicBezTo>
                                        <a:pt x="981094" y="615585"/>
                                        <a:pt x="951678" y="604881"/>
                                        <a:pt x="923108" y="592183"/>
                                      </a:cubicBezTo>
                                      <a:cubicBezTo>
                                        <a:pt x="876789" y="571597"/>
                                        <a:pt x="824029" y="546289"/>
                                        <a:pt x="775063" y="531223"/>
                                      </a:cubicBezTo>
                                      <a:cubicBezTo>
                                        <a:pt x="760916" y="526870"/>
                                        <a:pt x="746034" y="525418"/>
                                        <a:pt x="731520" y="522515"/>
                                      </a:cubicBezTo>
                                      <a:cubicBezTo>
                                        <a:pt x="714103" y="510903"/>
                                        <a:pt x="697991" y="497042"/>
                                        <a:pt x="679268" y="487680"/>
                                      </a:cubicBezTo>
                                      <a:cubicBezTo>
                                        <a:pt x="667657" y="481874"/>
                                        <a:pt x="655236" y="477464"/>
                                        <a:pt x="644434" y="470263"/>
                                      </a:cubicBezTo>
                                      <a:cubicBezTo>
                                        <a:pt x="628968" y="459953"/>
                                        <a:pt x="615761" y="446581"/>
                                        <a:pt x="600891" y="435429"/>
                                      </a:cubicBezTo>
                                      <a:cubicBezTo>
                                        <a:pt x="580914" y="420446"/>
                                        <a:pt x="559724" y="407111"/>
                                        <a:pt x="539931" y="391886"/>
                                      </a:cubicBezTo>
                                      <a:cubicBezTo>
                                        <a:pt x="521961" y="378063"/>
                                        <a:pt x="506544" y="360919"/>
                                        <a:pt x="487680" y="348343"/>
                                      </a:cubicBezTo>
                                      <a:cubicBezTo>
                                        <a:pt x="443197" y="318688"/>
                                        <a:pt x="442424" y="332400"/>
                                        <a:pt x="409303" y="304800"/>
                                      </a:cubicBezTo>
                                      <a:cubicBezTo>
                                        <a:pt x="399842" y="296916"/>
                                        <a:pt x="393199" y="285833"/>
                                        <a:pt x="383177" y="278675"/>
                                      </a:cubicBezTo>
                                      <a:cubicBezTo>
                                        <a:pt x="372613" y="271129"/>
                                        <a:pt x="359691" y="267562"/>
                                        <a:pt x="348343" y="261257"/>
                                      </a:cubicBezTo>
                                      <a:cubicBezTo>
                                        <a:pt x="307426" y="238525"/>
                                        <a:pt x="268289" y="212522"/>
                                        <a:pt x="226423" y="191589"/>
                                      </a:cubicBezTo>
                                      <a:cubicBezTo>
                                        <a:pt x="209006" y="182880"/>
                                        <a:pt x="190869" y="175482"/>
                                        <a:pt x="174171" y="165463"/>
                                      </a:cubicBezTo>
                                      <a:cubicBezTo>
                                        <a:pt x="154439" y="153624"/>
                                        <a:pt x="134486" y="132557"/>
                                        <a:pt x="113211" y="121920"/>
                                      </a:cubicBezTo>
                                      <a:cubicBezTo>
                                        <a:pt x="99229" y="114929"/>
                                        <a:pt x="84182" y="110309"/>
                                        <a:pt x="69668" y="104503"/>
                                      </a:cubicBezTo>
                                      <a:cubicBezTo>
                                        <a:pt x="6656" y="41491"/>
                                        <a:pt x="37445" y="43543"/>
                                        <a:pt x="0" y="43543"/>
                                      </a:cubicBezTo>
                                      <a:lnTo>
                                        <a:pt x="0" y="0"/>
                                      </a:lnTo>
                                    </a:path>
                                  </a:pathLst>
                                </a:custGeom>
                                <a:no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051942663" name="Textfeld 125">
                                <a:extLst>
                                  <a:ext uri="{FF2B5EF4-FFF2-40B4-BE49-F238E27FC236}">
                                    <a16:creationId xmlns:a16="http://schemas.microsoft.com/office/drawing/2014/main" id="{D54CB3FB-A66E-471E-728F-67A0CE82B575}"/>
                                  </a:ext>
                                </a:extLst>
                              </wps:cNvPr>
                              <wps:cNvSpPr txBox="1"/>
                              <wps:spPr>
                                <a:xfrm>
                                  <a:off x="247928" y="1861420"/>
                                  <a:ext cx="2318481" cy="1145264"/>
                                </a:xfrm>
                                <a:prstGeom prst="rect">
                                  <a:avLst/>
                                </a:prstGeom>
                                <a:noFill/>
                              </wps:spPr>
                              <wps:txbx>
                                <w:txbxContent>
                                  <w:p w14:paraId="710B7FCB" w14:textId="20B8F313" w:rsidR="001933CD" w:rsidRPr="003D620C" w:rsidRDefault="001933CD" w:rsidP="001933CD">
                                    <w:pPr>
                                      <w:rPr>
                                        <w:rFonts w:hAnsi="Aptos"/>
                                        <w:color w:val="000000" w:themeColor="text1"/>
                                        <w:kern w:val="24"/>
                                        <w:sz w:val="20"/>
                                        <w:szCs w:val="20"/>
                                        <w14:ligatures w14:val="none"/>
                                      </w:rPr>
                                    </w:pPr>
                                    <w:r w:rsidRPr="003D620C">
                                      <w:rPr>
                                        <w:rFonts w:hAnsi="Aptos"/>
                                        <w:color w:val="000000" w:themeColor="text1"/>
                                        <w:kern w:val="24"/>
                                        <w:sz w:val="20"/>
                                        <w:szCs w:val="20"/>
                                      </w:rPr>
                                      <w:t>Partly textured outer lens directing reflected or direct light</w:t>
                                    </w:r>
                                    <w:r w:rsidR="003D620C" w:rsidRPr="003D620C">
                                      <w:rPr>
                                        <w:rFonts w:hAnsi="Aptos"/>
                                        <w:color w:val="000000" w:themeColor="text1"/>
                                        <w:kern w:val="24"/>
                                        <w:sz w:val="20"/>
                                        <w:szCs w:val="20"/>
                                      </w:rPr>
                                      <w:t xml:space="preserve"> towards the standard light distribution grid</w:t>
                                    </w:r>
                                  </w:p>
                                </w:txbxContent>
                              </wps:txbx>
                              <wps:bodyPr wrap="square" rtlCol="0">
                                <a:noAutofit/>
                              </wps:bodyPr>
                            </wps:wsp>
                            <wps:wsp>
                              <wps:cNvPr id="1890418887" name="Freihandform: Form 126">
                                <a:extLst>
                                  <a:ext uri="{FF2B5EF4-FFF2-40B4-BE49-F238E27FC236}">
                                    <a16:creationId xmlns:a16="http://schemas.microsoft.com/office/drawing/2014/main" id="{049DDFFD-7F7E-C68E-AAE6-1F06547BE5C4}"/>
                                  </a:ext>
                                </a:extLst>
                              </wps:cNvPr>
                              <wps:cNvSpPr/>
                              <wps:spPr>
                                <a:xfrm>
                                  <a:off x="438735" y="613218"/>
                                  <a:ext cx="485775" cy="247650"/>
                                </a:xfrm>
                                <a:custGeom>
                                  <a:avLst/>
                                  <a:gdLst>
                                    <a:gd name="connsiteX0" fmla="*/ 0 w 485775"/>
                                    <a:gd name="connsiteY0" fmla="*/ 0 h 247650"/>
                                    <a:gd name="connsiteX1" fmla="*/ 38100 w 485775"/>
                                    <a:gd name="connsiteY1" fmla="*/ 33337 h 247650"/>
                                    <a:gd name="connsiteX2" fmla="*/ 52387 w 485775"/>
                                    <a:gd name="connsiteY2" fmla="*/ 47625 h 247650"/>
                                    <a:gd name="connsiteX3" fmla="*/ 85725 w 485775"/>
                                    <a:gd name="connsiteY3" fmla="*/ 61912 h 247650"/>
                                    <a:gd name="connsiteX4" fmla="*/ 104775 w 485775"/>
                                    <a:gd name="connsiteY4" fmla="*/ 71437 h 247650"/>
                                    <a:gd name="connsiteX5" fmla="*/ 119062 w 485775"/>
                                    <a:gd name="connsiteY5" fmla="*/ 80962 h 247650"/>
                                    <a:gd name="connsiteX6" fmla="*/ 157162 w 485775"/>
                                    <a:gd name="connsiteY6" fmla="*/ 109537 h 247650"/>
                                    <a:gd name="connsiteX7" fmla="*/ 171450 w 485775"/>
                                    <a:gd name="connsiteY7" fmla="*/ 114300 h 247650"/>
                                    <a:gd name="connsiteX8" fmla="*/ 204787 w 485775"/>
                                    <a:gd name="connsiteY8" fmla="*/ 128587 h 247650"/>
                                    <a:gd name="connsiteX9" fmla="*/ 223837 w 485775"/>
                                    <a:gd name="connsiteY9" fmla="*/ 133350 h 247650"/>
                                    <a:gd name="connsiteX10" fmla="*/ 266700 w 485775"/>
                                    <a:gd name="connsiteY10" fmla="*/ 152400 h 247650"/>
                                    <a:gd name="connsiteX11" fmla="*/ 309562 w 485775"/>
                                    <a:gd name="connsiteY11" fmla="*/ 171450 h 247650"/>
                                    <a:gd name="connsiteX12" fmla="*/ 366712 w 485775"/>
                                    <a:gd name="connsiteY12" fmla="*/ 185737 h 247650"/>
                                    <a:gd name="connsiteX13" fmla="*/ 385762 w 485775"/>
                                    <a:gd name="connsiteY13" fmla="*/ 190500 h 247650"/>
                                    <a:gd name="connsiteX14" fmla="*/ 442912 w 485775"/>
                                    <a:gd name="connsiteY14" fmla="*/ 223837 h 247650"/>
                                    <a:gd name="connsiteX15" fmla="*/ 461962 w 485775"/>
                                    <a:gd name="connsiteY15" fmla="*/ 233362 h 247650"/>
                                    <a:gd name="connsiteX16" fmla="*/ 485775 w 485775"/>
                                    <a:gd name="connsiteY16" fmla="*/ 247650 h 2476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485775" h="247650">
                                      <a:moveTo>
                                        <a:pt x="0" y="0"/>
                                      </a:moveTo>
                                      <a:cubicBezTo>
                                        <a:pt x="39605" y="49506"/>
                                        <a:pt x="-1301" y="5193"/>
                                        <a:pt x="38100" y="33337"/>
                                      </a:cubicBezTo>
                                      <a:cubicBezTo>
                                        <a:pt x="43581" y="37252"/>
                                        <a:pt x="46612" y="44160"/>
                                        <a:pt x="52387" y="47625"/>
                                      </a:cubicBezTo>
                                      <a:cubicBezTo>
                                        <a:pt x="62754" y="53845"/>
                                        <a:pt x="74718" y="56909"/>
                                        <a:pt x="85725" y="61912"/>
                                      </a:cubicBezTo>
                                      <a:cubicBezTo>
                                        <a:pt x="92188" y="64850"/>
                                        <a:pt x="98611" y="67915"/>
                                        <a:pt x="104775" y="71437"/>
                                      </a:cubicBezTo>
                                      <a:cubicBezTo>
                                        <a:pt x="109745" y="74277"/>
                                        <a:pt x="114433" y="77595"/>
                                        <a:pt x="119062" y="80962"/>
                                      </a:cubicBezTo>
                                      <a:cubicBezTo>
                                        <a:pt x="131901" y="90299"/>
                                        <a:pt x="142102" y="104517"/>
                                        <a:pt x="157162" y="109537"/>
                                      </a:cubicBezTo>
                                      <a:cubicBezTo>
                                        <a:pt x="161925" y="111125"/>
                                        <a:pt x="166789" y="112435"/>
                                        <a:pt x="171450" y="114300"/>
                                      </a:cubicBezTo>
                                      <a:cubicBezTo>
                                        <a:pt x="182675" y="118790"/>
                                        <a:pt x="193425" y="124455"/>
                                        <a:pt x="204787" y="128587"/>
                                      </a:cubicBezTo>
                                      <a:cubicBezTo>
                                        <a:pt x="210938" y="130824"/>
                                        <a:pt x="217487" y="131762"/>
                                        <a:pt x="223837" y="133350"/>
                                      </a:cubicBezTo>
                                      <a:cubicBezTo>
                                        <a:pt x="294567" y="175786"/>
                                        <a:pt x="209463" y="127869"/>
                                        <a:pt x="266700" y="152400"/>
                                      </a:cubicBezTo>
                                      <a:cubicBezTo>
                                        <a:pt x="310478" y="171163"/>
                                        <a:pt x="238479" y="153680"/>
                                        <a:pt x="309562" y="171450"/>
                                      </a:cubicBezTo>
                                      <a:lnTo>
                                        <a:pt x="366712" y="185737"/>
                                      </a:lnTo>
                                      <a:lnTo>
                                        <a:pt x="385762" y="190500"/>
                                      </a:lnTo>
                                      <a:cubicBezTo>
                                        <a:pt x="416171" y="213306"/>
                                        <a:pt x="397713" y="201237"/>
                                        <a:pt x="442912" y="223837"/>
                                      </a:cubicBezTo>
                                      <a:lnTo>
                                        <a:pt x="461962" y="233362"/>
                                      </a:lnTo>
                                      <a:cubicBezTo>
                                        <a:pt x="483020" y="243891"/>
                                        <a:pt x="475992" y="237867"/>
                                        <a:pt x="485775" y="247650"/>
                                      </a:cubicBezTo>
                                    </a:path>
                                  </a:pathLst>
                                </a:custGeom>
                                <a:noFill/>
                                <a:ln w="76200">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759315757" name="Gerader Verbinder 132">
                              <a:extLst>
                                <a:ext uri="{FF2B5EF4-FFF2-40B4-BE49-F238E27FC236}">
                                  <a16:creationId xmlns:a16="http://schemas.microsoft.com/office/drawing/2014/main" id="{8AEB8400-B84B-D837-103E-976122C30AB2}"/>
                                </a:ext>
                              </a:extLst>
                            </wps:cNvPr>
                            <wps:cNvCnPr>
                              <a:cxnSpLocks/>
                            </wps:cNvCnPr>
                            <wps:spPr>
                              <a:xfrm>
                                <a:off x="475913" y="1211423"/>
                                <a:ext cx="1709941" cy="11662"/>
                              </a:xfrm>
                              <a:prstGeom prst="line">
                                <a:avLst/>
                              </a:prstGeom>
                              <a:ln w="76200">
                                <a:solidFill>
                                  <a:srgbClr val="0070C0"/>
                                </a:solidFill>
                              </a:ln>
                            </wps:spPr>
                            <wps:style>
                              <a:lnRef idx="1">
                                <a:schemeClr val="accent1"/>
                              </a:lnRef>
                              <a:fillRef idx="0">
                                <a:schemeClr val="accent1"/>
                              </a:fillRef>
                              <a:effectRef idx="0">
                                <a:schemeClr val="accent1"/>
                              </a:effectRef>
                              <a:fontRef idx="minor">
                                <a:schemeClr val="tx1"/>
                              </a:fontRef>
                            </wps:style>
                            <wps:bodyPr/>
                          </wps:wsp>
                          <wps:wsp>
                            <wps:cNvPr id="889679988" name="Gerader Verbinder 30">
                              <a:extLst>
                                <a:ext uri="{FF2B5EF4-FFF2-40B4-BE49-F238E27FC236}">
                                  <a16:creationId xmlns:a16="http://schemas.microsoft.com/office/drawing/2014/main" id="{6ACB1FE0-A1F4-DC69-AB6F-05F9578910FB}"/>
                                </a:ext>
                              </a:extLst>
                            </wps:cNvPr>
                            <wps:cNvCnPr>
                              <a:cxnSpLocks/>
                            </wps:cNvCnPr>
                            <wps:spPr>
                              <a:xfrm>
                                <a:off x="1570573" y="433491"/>
                                <a:ext cx="0" cy="1255233"/>
                              </a:xfrm>
                              <a:prstGeom prst="line">
                                <a:avLst/>
                              </a:prstGeom>
                              <a:ln w="28575">
                                <a:prstDash val="dash"/>
                              </a:ln>
                            </wps:spPr>
                            <wps:style>
                              <a:lnRef idx="1">
                                <a:schemeClr val="dk1"/>
                              </a:lnRef>
                              <a:fillRef idx="0">
                                <a:schemeClr val="dk1"/>
                              </a:fillRef>
                              <a:effectRef idx="0">
                                <a:schemeClr val="dk1"/>
                              </a:effectRef>
                              <a:fontRef idx="minor">
                                <a:schemeClr val="tx1"/>
                              </a:fontRef>
                            </wps:style>
                            <wps:bodyPr/>
                          </wps:wsp>
                        </wpg:grpSp>
                        <wps:wsp>
                          <wps:cNvPr id="1394689026" name="Gerade Verbindung mit Pfeil 60">
                            <a:extLst>
                              <a:ext uri="{FF2B5EF4-FFF2-40B4-BE49-F238E27FC236}">
                                <a16:creationId xmlns:a16="http://schemas.microsoft.com/office/drawing/2014/main" id="{D11AF8F3-467B-68D3-B911-B0D3692B34CF}"/>
                              </a:ext>
                            </a:extLst>
                          </wps:cNvPr>
                          <wps:cNvCnPr>
                            <a:cxnSpLocks/>
                            <a:stCxn id="2077237502" idx="22"/>
                            <a:endCxn id="1890418887" idx="0"/>
                          </wps:cNvCnPr>
                          <wps:spPr>
                            <a:xfrm flipH="1">
                              <a:off x="438735" y="525161"/>
                              <a:ext cx="1722222" cy="88057"/>
                            </a:xfrm>
                            <a:prstGeom prst="straightConnector1">
                              <a:avLst/>
                            </a:prstGeom>
                            <a:ln>
                              <a:solidFill>
                                <a:srgbClr val="FFC000"/>
                              </a:solidFill>
                              <a:tailEnd type="triangle"/>
                            </a:ln>
                          </wps:spPr>
                          <wps:style>
                            <a:lnRef idx="1">
                              <a:schemeClr val="accent4"/>
                            </a:lnRef>
                            <a:fillRef idx="0">
                              <a:schemeClr val="accent4"/>
                            </a:fillRef>
                            <a:effectRef idx="0">
                              <a:schemeClr val="accent4"/>
                            </a:effectRef>
                            <a:fontRef idx="minor">
                              <a:schemeClr val="tx1"/>
                            </a:fontRef>
                          </wps:style>
                          <wps:bodyPr/>
                        </wps:wsp>
                        <wps:wsp>
                          <wps:cNvPr id="338119526" name="Gerade Verbindung mit Pfeil 65">
                            <a:extLst>
                              <a:ext uri="{FF2B5EF4-FFF2-40B4-BE49-F238E27FC236}">
                                <a16:creationId xmlns:a16="http://schemas.microsoft.com/office/drawing/2014/main" id="{B1BE5F87-B848-4BD4-635E-BAC656A3C25B}"/>
                              </a:ext>
                            </a:extLst>
                          </wps:cNvPr>
                          <wps:cNvCnPr>
                            <a:cxnSpLocks/>
                          </wps:cNvCnPr>
                          <wps:spPr>
                            <a:xfrm>
                              <a:off x="444083" y="633666"/>
                              <a:ext cx="215528" cy="730041"/>
                            </a:xfrm>
                            <a:prstGeom prst="straightConnector1">
                              <a:avLst/>
                            </a:prstGeom>
                            <a:ln>
                              <a:solidFill>
                                <a:srgbClr val="FFC000"/>
                              </a:solidFill>
                              <a:tailEnd type="triangle"/>
                            </a:ln>
                          </wps:spPr>
                          <wps:style>
                            <a:lnRef idx="1">
                              <a:schemeClr val="accent4"/>
                            </a:lnRef>
                            <a:fillRef idx="0">
                              <a:schemeClr val="accent4"/>
                            </a:fillRef>
                            <a:effectRef idx="0">
                              <a:schemeClr val="accent4"/>
                            </a:effectRef>
                            <a:fontRef idx="minor">
                              <a:schemeClr val="tx1"/>
                            </a:fontRef>
                          </wps:style>
                          <wps:bodyPr/>
                        </wps:wsp>
                      </wpg:grpSp>
                      <wps:wsp>
                        <wps:cNvPr id="26" name="Gerade Verbindung mit Pfeil 65">
                          <a:extLst>
                            <a:ext uri="{FF2B5EF4-FFF2-40B4-BE49-F238E27FC236}">
                              <a16:creationId xmlns:a16="http://schemas.microsoft.com/office/drawing/2014/main" id="{D282EC95-6F39-D46B-8FBE-682299F07949}"/>
                            </a:ext>
                          </a:extLst>
                        </wps:cNvPr>
                        <wps:cNvCnPr>
                          <a:cxnSpLocks/>
                        </wps:cNvCnPr>
                        <wps:spPr>
                          <a:xfrm flipH="1">
                            <a:off x="257793" y="419100"/>
                            <a:ext cx="135053" cy="272184"/>
                          </a:xfrm>
                          <a:prstGeom prst="straightConnector1">
                            <a:avLst/>
                          </a:prstGeom>
                          <a:ln>
                            <a:solidFill>
                              <a:srgbClr val="FFC000"/>
                            </a:solidFill>
                            <a:tailEnd type="triangle"/>
                          </a:ln>
                        </wps:spPr>
                        <wps:style>
                          <a:lnRef idx="1">
                            <a:schemeClr val="accent4"/>
                          </a:lnRef>
                          <a:fillRef idx="0">
                            <a:schemeClr val="accent4"/>
                          </a:fillRef>
                          <a:effectRef idx="0">
                            <a:schemeClr val="accent4"/>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A70DCE7" id="Group 7" o:spid="_x0000_s1070" style="position:absolute;margin-left:.35pt;margin-top:2.55pt;width:140.7pt;height:136.8pt;z-index:251661312;mso-width-relative:margin;mso-height-relative:margin" coordsize="20815,202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">
                <v:group id="Gruppieren 111" o:spid="_x0000_s1071" style="position:absolute;width:20815;height:20237" coordsize="27606,30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">
                  <v:group id="Gruppieren 46" o:spid="_x0000_s1072" style="position:absolute;width:27606;height:30066" coordsize="27606,30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">
                    <v:group id="Gruppieren 127" o:spid="_x0000_s1073" style="position:absolute;width:27606;height:30066" coordsize="27606,30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">
                      <v:shape id="Freihandform: Form 115" o:spid="_x0000_s1074" style="position:absolute;left:10014;width:11931;height:6279;visibility:visible;mso-wrap-style:square;v-text-anchor:middle" coordsize="1236617,4789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" path="m,444138r,c8709,415109,15141,385298,26126,357052,70702,242427,44517,323335,78377,261258v12433,-22794,20431,-48066,34834,-69669c126213,172087,141637,147905,156754,130629v10813,-12358,21698,-24981,34835,-34834c207178,84103,254381,67887,269966,60960v11863,-5273,23563,-10976,34834,-17417c313887,38350,320663,28179,330926,26126v34276,-6855,69721,-5230,104503,-8708c489916,11969,506686,8444,557349,v84183,5806,168743,7558,252548,17418c825422,19245,838803,29346,853440,34835v8595,3223,17689,5092,26126,8708c903620,53852,951171,80316,966651,95795v5806,5806,11063,12218,17418,17417c1080946,192475,1039499,143575,1088571,209006v2903,8709,3617,18488,8709,26126c1104112,245379,1115391,251907,1123406,261258v9446,11020,17417,23223,26125,34834c1152434,304801,1154135,314007,1158240,322218v33032,66062,18383,19668,43543,78377c1205399,409032,1207969,417894,1210491,426720v3288,11509,8709,34835,8709,34835l1236617,478972e" filled="f" strokecolor="#c00000" strokeweight="2.25pt">
                        <v:stroke joinstyle="miter"/>
                        <v:path arrowok="t" o:connecttype="custom" o:connectlocs="0,582244;0,582244;25206,468079;75617,342497;109225,251164;151234,171249;184843,125583;260460,79916;294067,57083;319273,34250;420096,22834;537723,0;781378,22834;823388,45667;848594,57083;932612,125583;949417,148416;1050239,273997;1058641,308247;1083847,342497;1109053,388163;1117455,422413;1159465,525161;1167866,559410;1176268,605077;1193072,627910" o:connectangles="0,0,0,0,0,0,0,0,0,0,0,0,0,0,0,0,0,0,0,0,0,0,0,0,0,0"/>
                      </v:shape>
                      <v:group id="Gruppieren 117" o:spid="_x0000_s1075" style="position:absolute;left:14151;top:2717;width:2787;height:2786" coordorigin="14151,2717" coordsize="2786,2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">
                        <v:oval id="Ellipse 118" o:spid="_x0000_s1076" style="position:absolute;left:14151;top:2717;width:2787;height:27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" fillcolor="yellow" strokecolor="#030e13 [484]" strokeweight="1pt">
                          <v:stroke joinstyle="miter"/>
                        </v:oval>
                        <v:line id="Gerader Verbinder 119" o:spid="_x0000_s1077" style="position:absolute;visibility:visible;mso-wrap-style:square" from="14559,3125" to="16530,5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" strokecolor="#156082 [3204]" strokeweight=".5pt">
                          <v:stroke joinstyle="miter"/>
                          <o:lock v:ext="edit" shapetype="f"/>
                        </v:line>
                        <v:line id="Gerader Verbinder 120" o:spid="_x0000_s1078" style="position:absolute;flip:y;visibility:visible;mso-wrap-style:square" from="14559,3125" to="16530,5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" strokecolor="#156082 [3204]" strokeweight=".5pt">
                          <v:stroke joinstyle="miter"/>
                          <o:lock v:ext="edit" shapetype="f"/>
                        </v:line>
                      </v:group>
                      <v:line id="Gerader Verbinder 121" o:spid="_x0000_s1079" style="position:absolute;visibility:visible;mso-wrap-style:square" from="4765,6705" to="4803,127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" strokecolor="#156082 [3204]" strokeweight=".5pt">
                        <v:stroke joinstyle="miter"/>
                        <o:lock v:ext="edit" shapetype="f"/>
                      </v:line>
                      <v:line id="Gerader Verbinder 122" o:spid="_x0000_s1080" style="position:absolute;flip:x;visibility:visible;mso-wrap-style:square" from="21857,6279" to="21857,119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" strokecolor="#156082 [3204]" strokeweight=".5pt">
                        <v:stroke joinstyle="miter"/>
                        <o:lock v:ext="edit" shapetype="f"/>
                      </v:line>
                      <v:shape id="Freihandform: Form 123" o:spid="_x0000_s1081" style="position:absolute;top:2264;width:27606;height:9579;visibility:visible;mso-wrap-style:square;v-text-anchor:middle" coordsize="2760617,9579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" path="m2760617,957943r,c2705463,952137,2650127,947856,2595154,940526v-32170,-4289,-63575,-13512,-95794,-17417c2435700,915393,2371634,911498,2307771,905692v-40640,-8709,-80856,-19710,-121920,-26126c2076527,862484,2020288,862931,1915886,853440l1741714,836023v-193119,-52670,6699,-2062,-209006,-43543c1487949,783873,1370801,755215,1323703,740229v-32378,-10302,-63561,-24089,-95795,-34834c1207859,698712,1186832,695135,1166948,687977v-52749,-18990,-104573,-40460,-156754,-60960c981094,615585,951678,604881,923108,592183,876789,571597,824029,546289,775063,531223v-14147,-4353,-29029,-5805,-43543,-8708c714103,510903,697991,497042,679268,487680v-11611,-5806,-24032,-10216,-34834,-17417c628968,459953,615761,446581,600891,435429,580914,420446,559724,407111,539931,391886,521961,378063,506544,360919,487680,348343,443197,318688,442424,332400,409303,304800v-9461,-7884,-16104,-18967,-26126,-26125c372613,271129,359691,267562,348343,261257,307426,238525,268289,212522,226423,191589v-17417,-8709,-35554,-16107,-52252,-26126c154439,153624,134486,132557,113211,121920,99229,114929,84182,110309,69668,104503,6656,41491,37445,43543,,43543l,e" filled="f" strokecolor="#030e13 [484]" strokeweight="1pt">
                        <v:stroke joinstyle="miter"/>
                        <v:path arrowok="t" o:connecttype="custom" o:connectlocs="2760617,957943;2760617,957943;2595154,940526;2499360,923109;2307771,905692;2185851,879566;1915886,853440;1741714,836023;1532708,792480;1323703,740229;1227908,705395;1166948,687977;1010194,627017;923108,592183;775063,531223;731520,522515;679268,487680;644434,470263;600891,435429;539931,391886;487680,348343;409303,304800;383177,278675;348343,261257;226423,191589;174171,165463;113211,121920;69668,104503;0,43543;0,0" o:connectangles="0,0,0,0,0,0,0,0,0,0,0,0,0,0,0,0,0,0,0,0,0,0,0,0,0,0,0,0,0,0"/>
                      </v:shape>
                      <v:shape id="Freihandform: Form 124" o:spid="_x0000_s1082" style="position:absolute;top:3125;width:27606;height:9579;visibility:visible;mso-wrap-style:square;v-text-anchor:middle" coordsize="2760617,9579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" path="m2760617,957943r,c2705463,952137,2650127,947856,2595154,940526v-32170,-4289,-63575,-13512,-95794,-17417c2435700,915393,2371634,911498,2307771,905692v-40640,-8709,-80856,-19710,-121920,-26126c2076527,862484,2020288,862931,1915886,853440l1741714,836023v-193119,-52670,6699,-2062,-209006,-43543c1487949,783873,1370801,755215,1323703,740229v-32378,-10302,-63561,-24089,-95795,-34834c1207859,698712,1186832,695135,1166948,687977v-52749,-18990,-104573,-40460,-156754,-60960c981094,615585,951678,604881,923108,592183,876789,571597,824029,546289,775063,531223v-14147,-4353,-29029,-5805,-43543,-8708c714103,510903,697991,497042,679268,487680v-11611,-5806,-24032,-10216,-34834,-17417c628968,459953,615761,446581,600891,435429,580914,420446,559724,407111,539931,391886,521961,378063,506544,360919,487680,348343,443197,318688,442424,332400,409303,304800v-9461,-7884,-16104,-18967,-26126,-26125c372613,271129,359691,267562,348343,261257,307426,238525,268289,212522,226423,191589v-17417,-8709,-35554,-16107,-52252,-26126c154439,153624,134486,132557,113211,121920,99229,114929,84182,110309,69668,104503,6656,41491,37445,43543,,43543l,e" filled="f" strokecolor="#030e13 [484]" strokeweight="1pt">
                        <v:stroke joinstyle="miter"/>
                        <v:path arrowok="t" o:connecttype="custom" o:connectlocs="2760617,957943;2760617,957943;2595154,940526;2499360,923109;2307771,905692;2185851,879566;1915886,853440;1741714,836023;1532708,792480;1323703,740229;1227908,705395;1166948,687977;1010194,627017;923108,592183;775063,531223;731520,522515;679268,487680;644434,470263;600891,435429;539931,391886;487680,348343;409303,304800;383177,278675;348343,261257;226423,191589;174171,165463;113211,121920;69668,104503;0,43543;0,0" o:connectangles="0,0,0,0,0,0,0,0,0,0,0,0,0,0,0,0,0,0,0,0,0,0,0,0,0,0,0,0,0,0"/>
                      </v:shape>
                      <v:shape id="Textfeld 125" o:spid="_x0000_s1083" type="#_x0000_t202" style="position:absolute;left:2479;top:18614;width:23185;height:11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" filled="f" stroked="f">
                        <v:textbox>
                          <w:txbxContent>
                            <w:p w14:paraId="710B7FCB" w14:textId="20B8F313" w:rsidR="001933CD" w:rsidRPr="003D620C" w:rsidRDefault="001933CD" w:rsidP="001933CD">
                              <w:pPr>
                                <w:rPr>
                                  <w:rFonts w:hAnsi="Aptos"/>
                                  <w:color w:val="000000" w:themeColor="text1"/>
                                  <w:kern w:val="24"/>
                                  <w:sz w:val="20"/>
                                  <w:szCs w:val="20"/>
                                  <w14:ligatures w14:val="none"/>
                                </w:rPr>
                              </w:pPr>
                              <w:r w:rsidRPr="003D620C">
                                <w:rPr>
                                  <w:rFonts w:hAnsi="Aptos"/>
                                  <w:color w:val="000000" w:themeColor="text1"/>
                                  <w:kern w:val="24"/>
                                  <w:sz w:val="20"/>
                                  <w:szCs w:val="20"/>
                                </w:rPr>
                                <w:t>Partly textured outer lens directing reflected or direct light</w:t>
                              </w:r>
                              <w:r w:rsidR="003D620C" w:rsidRPr="003D620C">
                                <w:rPr>
                                  <w:rFonts w:hAnsi="Aptos"/>
                                  <w:color w:val="000000" w:themeColor="text1"/>
                                  <w:kern w:val="24"/>
                                  <w:sz w:val="20"/>
                                  <w:szCs w:val="20"/>
                                </w:rPr>
                                <w:t xml:space="preserve"> towards the standard light distribution grid</w:t>
                              </w:r>
                            </w:p>
                          </w:txbxContent>
                        </v:textbox>
                      </v:shape>
                      <v:shape id="Freihandform: Form 126" o:spid="_x0000_s1084" style="position:absolute;left:4387;top:6132;width:4858;height:2476;visibility:visible;mso-wrap-style:square;v-text-anchor:middle" coordsize="485775,247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" path="m,c39605,49506,-1301,5193,38100,33337v5481,3915,8512,10823,14287,14288c62754,53845,74718,56909,85725,61912v6463,2938,12886,6003,19050,9525c109745,74277,114433,77595,119062,80962v12839,9337,23040,23555,38100,28575c161925,111125,166789,112435,171450,114300v11225,4490,21975,10155,33337,14287c210938,130824,217487,131762,223837,133350v70730,42436,-14374,-5481,42863,19050c310478,171163,238479,153680,309562,171450r57150,14287l385762,190500v30409,22806,11951,10737,57150,33337l461962,233362v21058,10529,14030,4505,23813,14288e" filled="f" strokecolor="#c00000" strokeweight="6pt">
                        <v:stroke joinstyle="miter"/>
                        <v:path arrowok="t" o:connecttype="custom" o:connectlocs="0,0;38100,33337;52387,47625;85725,61912;104775,71437;119062,80962;157162,109537;171450,114300;204787,128587;223837,133350;266700,152400;309562,171450;366712,185737;385762,190500;442912,223837;461962,233362;485775,247650" o:connectangles="0,0,0,0,0,0,0,0,0,0,0,0,0,0,0,0,0"/>
                      </v:shape>
                    </v:group>
                    <v:line id="Gerader Verbinder 132" o:spid="_x0000_s1085" style="position:absolute;visibility:visible;mso-wrap-style:square" from="4759,12114" to="21858,122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" strokecolor="#0070c0" strokeweight="6pt">
                      <v:stroke joinstyle="miter"/>
                      <o:lock v:ext="edit" shapetype="f"/>
                    </v:line>
                    <v:line id="Gerader Verbinder 30" o:spid="_x0000_s1086" style="position:absolute;visibility:visible;mso-wrap-style:square" from="15705,4334" to="15705,168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" strokecolor="black [3200]" strokeweight="2.25pt">
                      <v:stroke dashstyle="dash" joinstyle="miter"/>
                      <o:lock v:ext="edit" shapetype="f"/>
                    </v:line>
                  </v:group>
                  <v:shape id="Gerade Verbindung mit Pfeil 60" o:spid="_x0000_s1087" type="#_x0000_t32" style="position:absolute;left:4387;top:5251;width:17222;height:88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" strokecolor="#ffc000" strokeweight=".5pt">
                    <v:stroke endarrow="block" joinstyle="miter"/>
                    <o:lock v:ext="edit" shapetype="f"/>
                  </v:shape>
                  <v:shape id="Gerade Verbindung mit Pfeil 65" o:spid="_x0000_s1088" type="#_x0000_t32" style="position:absolute;left:4440;top:6336;width:2156;height:73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" strokecolor="#ffc000" strokeweight=".5pt">
                    <v:stroke endarrow="block" joinstyle="miter"/>
                    <o:lock v:ext="edit" shapetype="f"/>
                  </v:shape>
                </v:group>
                <v:shape id="Gerade Verbindung mit Pfeil 65" o:spid="_x0000_s1089" type="#_x0000_t32" style="position:absolute;left:2577;top:4191;width:1351;height:272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" strokecolor="#ffc000" strokeweight=".5pt">
                  <v:stroke endarrow="block" joinstyle="miter"/>
                  <o:lock v:ext="edit" shapetype="f"/>
                </v:shape>
              </v:group>
            </w:pict>
          </mc:Fallback>
        </mc:AlternateContent>
      </w:r>
    </w:p>
    <w:p w14:paraId="54FC57AD" w14:textId="696C1837" w:rsidR="00B53464" w:rsidRDefault="004C22C0" w:rsidP="009C083D">
      <w:pPr>
        <w:rPr>
          <w:rFonts w:ascii="Arial" w:hAnsi="Arial" w:cs="Arial"/>
          <w:b/>
          <w:bCs/>
          <w:sz w:val="22"/>
          <w:szCs w:val="22"/>
        </w:rPr>
      </w:pPr>
      <w:r>
        <w:rPr>
          <w:rFonts w:ascii="Arial" w:hAnsi="Arial" w:cs="Arial"/>
          <w:b/>
          <w:bCs/>
          <w:noProof/>
          <w:sz w:val="22"/>
          <w:szCs w:val="22"/>
        </w:rPr>
        <mc:AlternateContent>
          <mc:Choice Requires="wps">
            <w:drawing>
              <wp:anchor distT="0" distB="0" distL="114300" distR="114300" simplePos="0" relativeHeight="251693056" behindDoc="0" locked="0" layoutInCell="1" allowOverlap="1" wp14:anchorId="5733B51E" wp14:editId="643248F0">
                <wp:simplePos x="0" y="0"/>
                <wp:positionH relativeFrom="column">
                  <wp:posOffset>4685168</wp:posOffset>
                </wp:positionH>
                <wp:positionV relativeFrom="paragraph">
                  <wp:posOffset>7620</wp:posOffset>
                </wp:positionV>
                <wp:extent cx="604299" cy="1309361"/>
                <wp:effectExtent l="0" t="0" r="24765" b="24765"/>
                <wp:wrapNone/>
                <wp:docPr id="38970258" name="Straight Connector 1"/>
                <wp:cNvGraphicFramePr/>
                <a:graphic xmlns:a="http://schemas.openxmlformats.org/drawingml/2006/main">
                  <a:graphicData uri="http://schemas.microsoft.com/office/word/2010/wordprocessingShape">
                    <wps:wsp>
                      <wps:cNvCnPr/>
                      <wps:spPr>
                        <a:xfrm>
                          <a:off x="0" y="0"/>
                          <a:ext cx="604299" cy="130936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3FAD769" id="Straight Connector 1" o:spid="_x0000_s1026" style="position:absolute;z-index:251693056;visibility:visible;mso-wrap-style:square;mso-wrap-distance-left:9pt;mso-wrap-distance-top:0;mso-wrap-distance-right:9pt;mso-wrap-distance-bottom:0;mso-position-horizontal:absolute;mso-position-horizontal-relative:text;mso-position-vertical:absolute;mso-position-vertical-relative:text" from="368.9pt,.6pt" to="416.5pt,10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" strokecolor="#156082 [3204]" strokeweight=".5pt">
                <v:stroke joinstyle="miter"/>
              </v:line>
            </w:pict>
          </mc:Fallback>
        </mc:AlternateContent>
      </w:r>
    </w:p>
    <w:p w14:paraId="3555203E" w14:textId="3E8EB1C9" w:rsidR="00B53464" w:rsidRDefault="00B53464" w:rsidP="009C083D">
      <w:pPr>
        <w:rPr>
          <w:rFonts w:ascii="Arial" w:hAnsi="Arial" w:cs="Arial"/>
          <w:b/>
          <w:bCs/>
          <w:sz w:val="22"/>
          <w:szCs w:val="22"/>
        </w:rPr>
      </w:pPr>
    </w:p>
    <w:p w14:paraId="752C4DE3" w14:textId="0A914718" w:rsidR="00905103" w:rsidRDefault="00A909AC" w:rsidP="009C083D">
      <w:pPr>
        <w:rPr>
          <w:rFonts w:ascii="Arial" w:hAnsi="Arial" w:cs="Arial"/>
          <w:sz w:val="22"/>
          <w:szCs w:val="22"/>
        </w:rPr>
      </w:pPr>
      <w:r>
        <w:rPr>
          <w:rFonts w:ascii="Arial" w:hAnsi="Arial" w:cs="Arial"/>
          <w:b/>
          <w:bCs/>
          <w:noProof/>
          <w:sz w:val="22"/>
          <w:szCs w:val="22"/>
        </w:rPr>
        <mc:AlternateContent>
          <mc:Choice Requires="wps">
            <w:drawing>
              <wp:anchor distT="0" distB="0" distL="114300" distR="114300" simplePos="0" relativeHeight="251692032" behindDoc="0" locked="0" layoutInCell="1" allowOverlap="1" wp14:anchorId="02612044" wp14:editId="15228EDA">
                <wp:simplePos x="0" y="0"/>
                <wp:positionH relativeFrom="margin">
                  <wp:posOffset>4645698</wp:posOffset>
                </wp:positionH>
                <wp:positionV relativeFrom="paragraph">
                  <wp:posOffset>2841350</wp:posOffset>
                </wp:positionV>
                <wp:extent cx="1583141" cy="402609"/>
                <wp:effectExtent l="0" t="0" r="17145" b="16510"/>
                <wp:wrapNone/>
                <wp:docPr id="1743480100" name="Text Box 9"/>
                <wp:cNvGraphicFramePr/>
                <a:graphic xmlns:a="http://schemas.openxmlformats.org/drawingml/2006/main">
                  <a:graphicData uri="http://schemas.microsoft.com/office/word/2010/wordprocessingShape">
                    <wps:wsp>
                      <wps:cNvSpPr txBox="1"/>
                      <wps:spPr>
                        <a:xfrm>
                          <a:off x="0" y="0"/>
                          <a:ext cx="1583141" cy="402609"/>
                        </a:xfrm>
                        <a:prstGeom prst="rect">
                          <a:avLst/>
                        </a:prstGeom>
                        <a:solidFill>
                          <a:schemeClr val="lt1"/>
                        </a:solidFill>
                        <a:ln w="6350">
                          <a:solidFill>
                            <a:prstClr val="black"/>
                          </a:solidFill>
                        </a:ln>
                      </wps:spPr>
                      <wps:txbx>
                        <w:txbxContent>
                          <w:p w14:paraId="5EC93B78" w14:textId="77777777" w:rsidR="00A909AC" w:rsidRPr="00A909AC" w:rsidRDefault="00A909AC" w:rsidP="00A909AC">
                            <w:pPr>
                              <w:spacing w:after="0"/>
                              <w:rPr>
                                <w:b/>
                                <w:bCs/>
                                <w:sz w:val="20"/>
                                <w:szCs w:val="20"/>
                              </w:rPr>
                            </w:pPr>
                            <w:r w:rsidRPr="00A909AC">
                              <w:rPr>
                                <w:b/>
                                <w:bCs/>
                                <w:sz w:val="20"/>
                                <w:szCs w:val="20"/>
                              </w:rPr>
                              <w:t>Apparent surface:</w:t>
                            </w:r>
                          </w:p>
                          <w:p w14:paraId="68FB44F5" w14:textId="08A023CB" w:rsidR="00A909AC" w:rsidRDefault="00A909AC" w:rsidP="00A909AC">
                            <w:pPr>
                              <w:spacing w:after="0"/>
                              <w:rPr>
                                <w:sz w:val="20"/>
                                <w:szCs w:val="20"/>
                              </w:rPr>
                            </w:pPr>
                            <w:r>
                              <w:rPr>
                                <w:sz w:val="20"/>
                                <w:szCs w:val="20"/>
                              </w:rPr>
                              <w:t xml:space="preserve">Alternative </w:t>
                            </w:r>
                            <w:r w:rsidR="002454B9">
                              <w:rPr>
                                <w:sz w:val="20"/>
                                <w:szCs w:val="20"/>
                              </w:rPr>
                              <w:t>B</w:t>
                            </w:r>
                            <w:r>
                              <w:rPr>
                                <w:sz w:val="20"/>
                                <w:szCs w:val="20"/>
                              </w:rPr>
                              <w:t>: red area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612044" id="Text Box 9" o:spid="_x0000_s1090" type="#_x0000_t202" style="position:absolute;margin-left:365.8pt;margin-top:223.75pt;width:124.65pt;height:31.7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" fillcolor="white [3201]" strokeweight=".5pt">
                <v:textbox>
                  <w:txbxContent>
                    <w:p w14:paraId="5EC93B78" w14:textId="77777777" w:rsidR="00A909AC" w:rsidRPr="00A909AC" w:rsidRDefault="00A909AC" w:rsidP="00A909AC">
                      <w:pPr>
                        <w:spacing w:after="0"/>
                        <w:rPr>
                          <w:b/>
                          <w:bCs/>
                          <w:sz w:val="20"/>
                          <w:szCs w:val="20"/>
                        </w:rPr>
                      </w:pPr>
                      <w:r w:rsidRPr="00A909AC">
                        <w:rPr>
                          <w:b/>
                          <w:bCs/>
                          <w:sz w:val="20"/>
                          <w:szCs w:val="20"/>
                        </w:rPr>
                        <w:t>Apparent surface:</w:t>
                      </w:r>
                    </w:p>
                    <w:p w14:paraId="68FB44F5" w14:textId="08A023CB" w:rsidR="00A909AC" w:rsidRDefault="00A909AC" w:rsidP="00A909AC">
                      <w:pPr>
                        <w:spacing w:after="0"/>
                        <w:rPr>
                          <w:sz w:val="20"/>
                          <w:szCs w:val="20"/>
                        </w:rPr>
                      </w:pPr>
                      <w:r>
                        <w:rPr>
                          <w:sz w:val="20"/>
                          <w:szCs w:val="20"/>
                        </w:rPr>
                        <w:t xml:space="preserve">Alternative </w:t>
                      </w:r>
                      <w:r w:rsidR="002454B9">
                        <w:rPr>
                          <w:sz w:val="20"/>
                          <w:szCs w:val="20"/>
                        </w:rPr>
                        <w:t>B</w:t>
                      </w:r>
                      <w:r>
                        <w:rPr>
                          <w:sz w:val="20"/>
                          <w:szCs w:val="20"/>
                        </w:rPr>
                        <w:t>: red area</w:t>
                      </w:r>
                    </w:p>
                  </w:txbxContent>
                </v:textbox>
                <w10:wrap anchorx="margin"/>
              </v:shape>
            </w:pict>
          </mc:Fallback>
        </mc:AlternateContent>
      </w:r>
      <w:r>
        <w:rPr>
          <w:rFonts w:ascii="Arial" w:hAnsi="Arial" w:cs="Arial"/>
          <w:b/>
          <w:bCs/>
          <w:noProof/>
          <w:sz w:val="22"/>
          <w:szCs w:val="22"/>
        </w:rPr>
        <mc:AlternateContent>
          <mc:Choice Requires="wpg">
            <w:drawing>
              <wp:anchor distT="0" distB="0" distL="114300" distR="114300" simplePos="0" relativeHeight="251684864" behindDoc="0" locked="0" layoutInCell="1" allowOverlap="1" wp14:anchorId="318FF6E1" wp14:editId="2E66D384">
                <wp:simplePos x="0" y="0"/>
                <wp:positionH relativeFrom="column">
                  <wp:posOffset>4447525</wp:posOffset>
                </wp:positionH>
                <wp:positionV relativeFrom="paragraph">
                  <wp:posOffset>1757604</wp:posOffset>
                </wp:positionV>
                <wp:extent cx="1917065" cy="839470"/>
                <wp:effectExtent l="0" t="38100" r="26035" b="17780"/>
                <wp:wrapNone/>
                <wp:docPr id="2129661250" name="Group 10"/>
                <wp:cNvGraphicFramePr/>
                <a:graphic xmlns:a="http://schemas.openxmlformats.org/drawingml/2006/main">
                  <a:graphicData uri="http://schemas.microsoft.com/office/word/2010/wordprocessingGroup">
                    <wpg:wgp>
                      <wpg:cNvGrpSpPr/>
                      <wpg:grpSpPr>
                        <a:xfrm>
                          <a:off x="0" y="0"/>
                          <a:ext cx="1917065" cy="839470"/>
                          <a:chOff x="0" y="0"/>
                          <a:chExt cx="1917065" cy="839667"/>
                        </a:xfrm>
                      </wpg:grpSpPr>
                      <wpg:grpSp>
                        <wpg:cNvPr id="1271235913" name="Group 5"/>
                        <wpg:cNvGrpSpPr/>
                        <wpg:grpSpPr>
                          <a:xfrm>
                            <a:off x="0" y="0"/>
                            <a:ext cx="1917065" cy="839667"/>
                            <a:chOff x="0" y="0"/>
                            <a:chExt cx="2255520" cy="987779"/>
                          </a:xfrm>
                        </wpg:grpSpPr>
                        <wpg:grpSp>
                          <wpg:cNvPr id="1209418059" name="Gruppieren 44"/>
                          <wpg:cNvGrpSpPr/>
                          <wpg:grpSpPr>
                            <a:xfrm>
                              <a:off x="0" y="0"/>
                              <a:ext cx="2255520" cy="987779"/>
                              <a:chOff x="0" y="0"/>
                              <a:chExt cx="2760617" cy="1270456"/>
                            </a:xfrm>
                          </wpg:grpSpPr>
                          <wpg:grpSp>
                            <wpg:cNvPr id="197990053" name="Gruppieren 5"/>
                            <wpg:cNvGrpSpPr/>
                            <wpg:grpSpPr>
                              <a:xfrm>
                                <a:off x="0" y="0"/>
                                <a:ext cx="2760617" cy="1270456"/>
                                <a:chOff x="0" y="0"/>
                                <a:chExt cx="2760617" cy="1270456"/>
                              </a:xfrm>
                            </wpg:grpSpPr>
                            <wps:wsp>
                              <wps:cNvPr id="760287174" name="Freihandform: Form 6"/>
                              <wps:cNvSpPr/>
                              <wps:spPr>
                                <a:xfrm>
                                  <a:off x="1049076" y="0"/>
                                  <a:ext cx="1207649" cy="889260"/>
                                </a:xfrm>
                                <a:custGeom>
                                  <a:avLst/>
                                  <a:gdLst>
                                    <a:gd name="connsiteX0" fmla="*/ 0 w 1236617"/>
                                    <a:gd name="connsiteY0" fmla="*/ 444138 h 478972"/>
                                    <a:gd name="connsiteX1" fmla="*/ 0 w 1236617"/>
                                    <a:gd name="connsiteY1" fmla="*/ 444138 h 478972"/>
                                    <a:gd name="connsiteX2" fmla="*/ 26126 w 1236617"/>
                                    <a:gd name="connsiteY2" fmla="*/ 357052 h 478972"/>
                                    <a:gd name="connsiteX3" fmla="*/ 78377 w 1236617"/>
                                    <a:gd name="connsiteY3" fmla="*/ 261258 h 478972"/>
                                    <a:gd name="connsiteX4" fmla="*/ 113211 w 1236617"/>
                                    <a:gd name="connsiteY4" fmla="*/ 191589 h 478972"/>
                                    <a:gd name="connsiteX5" fmla="*/ 156754 w 1236617"/>
                                    <a:gd name="connsiteY5" fmla="*/ 130629 h 478972"/>
                                    <a:gd name="connsiteX6" fmla="*/ 191589 w 1236617"/>
                                    <a:gd name="connsiteY6" fmla="*/ 95795 h 478972"/>
                                    <a:gd name="connsiteX7" fmla="*/ 269966 w 1236617"/>
                                    <a:gd name="connsiteY7" fmla="*/ 60960 h 478972"/>
                                    <a:gd name="connsiteX8" fmla="*/ 304800 w 1236617"/>
                                    <a:gd name="connsiteY8" fmla="*/ 43543 h 478972"/>
                                    <a:gd name="connsiteX9" fmla="*/ 330926 w 1236617"/>
                                    <a:gd name="connsiteY9" fmla="*/ 26126 h 478972"/>
                                    <a:gd name="connsiteX10" fmla="*/ 435429 w 1236617"/>
                                    <a:gd name="connsiteY10" fmla="*/ 17418 h 478972"/>
                                    <a:gd name="connsiteX11" fmla="*/ 557349 w 1236617"/>
                                    <a:gd name="connsiteY11" fmla="*/ 0 h 478972"/>
                                    <a:gd name="connsiteX12" fmla="*/ 809897 w 1236617"/>
                                    <a:gd name="connsiteY12" fmla="*/ 17418 h 478972"/>
                                    <a:gd name="connsiteX13" fmla="*/ 853440 w 1236617"/>
                                    <a:gd name="connsiteY13" fmla="*/ 34835 h 478972"/>
                                    <a:gd name="connsiteX14" fmla="*/ 879566 w 1236617"/>
                                    <a:gd name="connsiteY14" fmla="*/ 43543 h 478972"/>
                                    <a:gd name="connsiteX15" fmla="*/ 966651 w 1236617"/>
                                    <a:gd name="connsiteY15" fmla="*/ 95795 h 478972"/>
                                    <a:gd name="connsiteX16" fmla="*/ 984069 w 1236617"/>
                                    <a:gd name="connsiteY16" fmla="*/ 113212 h 478972"/>
                                    <a:gd name="connsiteX17" fmla="*/ 1088571 w 1236617"/>
                                    <a:gd name="connsiteY17" fmla="*/ 209006 h 478972"/>
                                    <a:gd name="connsiteX18" fmla="*/ 1097280 w 1236617"/>
                                    <a:gd name="connsiteY18" fmla="*/ 235132 h 478972"/>
                                    <a:gd name="connsiteX19" fmla="*/ 1123406 w 1236617"/>
                                    <a:gd name="connsiteY19" fmla="*/ 261258 h 478972"/>
                                    <a:gd name="connsiteX20" fmla="*/ 1149531 w 1236617"/>
                                    <a:gd name="connsiteY20" fmla="*/ 296092 h 478972"/>
                                    <a:gd name="connsiteX21" fmla="*/ 1158240 w 1236617"/>
                                    <a:gd name="connsiteY21" fmla="*/ 322218 h 478972"/>
                                    <a:gd name="connsiteX22" fmla="*/ 1201783 w 1236617"/>
                                    <a:gd name="connsiteY22" fmla="*/ 400595 h 478972"/>
                                    <a:gd name="connsiteX23" fmla="*/ 1210491 w 1236617"/>
                                    <a:gd name="connsiteY23" fmla="*/ 426720 h 478972"/>
                                    <a:gd name="connsiteX24" fmla="*/ 1219200 w 1236617"/>
                                    <a:gd name="connsiteY24" fmla="*/ 461555 h 478972"/>
                                    <a:gd name="connsiteX25" fmla="*/ 1236617 w 1236617"/>
                                    <a:gd name="connsiteY25" fmla="*/ 478972 h 478972"/>
                                    <a:gd name="connsiteX0" fmla="*/ 0 w 1301047"/>
                                    <a:gd name="connsiteY0" fmla="*/ 444138 h 653411"/>
                                    <a:gd name="connsiteX1" fmla="*/ 0 w 1301047"/>
                                    <a:gd name="connsiteY1" fmla="*/ 444138 h 653411"/>
                                    <a:gd name="connsiteX2" fmla="*/ 26126 w 1301047"/>
                                    <a:gd name="connsiteY2" fmla="*/ 357052 h 653411"/>
                                    <a:gd name="connsiteX3" fmla="*/ 78377 w 1301047"/>
                                    <a:gd name="connsiteY3" fmla="*/ 261258 h 653411"/>
                                    <a:gd name="connsiteX4" fmla="*/ 113211 w 1301047"/>
                                    <a:gd name="connsiteY4" fmla="*/ 191589 h 653411"/>
                                    <a:gd name="connsiteX5" fmla="*/ 156754 w 1301047"/>
                                    <a:gd name="connsiteY5" fmla="*/ 130629 h 653411"/>
                                    <a:gd name="connsiteX6" fmla="*/ 191589 w 1301047"/>
                                    <a:gd name="connsiteY6" fmla="*/ 95795 h 653411"/>
                                    <a:gd name="connsiteX7" fmla="*/ 269966 w 1301047"/>
                                    <a:gd name="connsiteY7" fmla="*/ 60960 h 653411"/>
                                    <a:gd name="connsiteX8" fmla="*/ 304800 w 1301047"/>
                                    <a:gd name="connsiteY8" fmla="*/ 43543 h 653411"/>
                                    <a:gd name="connsiteX9" fmla="*/ 330926 w 1301047"/>
                                    <a:gd name="connsiteY9" fmla="*/ 26126 h 653411"/>
                                    <a:gd name="connsiteX10" fmla="*/ 435429 w 1301047"/>
                                    <a:gd name="connsiteY10" fmla="*/ 17418 h 653411"/>
                                    <a:gd name="connsiteX11" fmla="*/ 557349 w 1301047"/>
                                    <a:gd name="connsiteY11" fmla="*/ 0 h 653411"/>
                                    <a:gd name="connsiteX12" fmla="*/ 809897 w 1301047"/>
                                    <a:gd name="connsiteY12" fmla="*/ 17418 h 653411"/>
                                    <a:gd name="connsiteX13" fmla="*/ 853440 w 1301047"/>
                                    <a:gd name="connsiteY13" fmla="*/ 34835 h 653411"/>
                                    <a:gd name="connsiteX14" fmla="*/ 879566 w 1301047"/>
                                    <a:gd name="connsiteY14" fmla="*/ 43543 h 653411"/>
                                    <a:gd name="connsiteX15" fmla="*/ 966651 w 1301047"/>
                                    <a:gd name="connsiteY15" fmla="*/ 95795 h 653411"/>
                                    <a:gd name="connsiteX16" fmla="*/ 984069 w 1301047"/>
                                    <a:gd name="connsiteY16" fmla="*/ 113212 h 653411"/>
                                    <a:gd name="connsiteX17" fmla="*/ 1088571 w 1301047"/>
                                    <a:gd name="connsiteY17" fmla="*/ 209006 h 653411"/>
                                    <a:gd name="connsiteX18" fmla="*/ 1097280 w 1301047"/>
                                    <a:gd name="connsiteY18" fmla="*/ 235132 h 653411"/>
                                    <a:gd name="connsiteX19" fmla="*/ 1123406 w 1301047"/>
                                    <a:gd name="connsiteY19" fmla="*/ 261258 h 653411"/>
                                    <a:gd name="connsiteX20" fmla="*/ 1149531 w 1301047"/>
                                    <a:gd name="connsiteY20" fmla="*/ 296092 h 653411"/>
                                    <a:gd name="connsiteX21" fmla="*/ 1158240 w 1301047"/>
                                    <a:gd name="connsiteY21" fmla="*/ 322218 h 653411"/>
                                    <a:gd name="connsiteX22" fmla="*/ 1201783 w 1301047"/>
                                    <a:gd name="connsiteY22" fmla="*/ 400595 h 653411"/>
                                    <a:gd name="connsiteX23" fmla="*/ 1210491 w 1301047"/>
                                    <a:gd name="connsiteY23" fmla="*/ 426720 h 653411"/>
                                    <a:gd name="connsiteX24" fmla="*/ 1219200 w 1301047"/>
                                    <a:gd name="connsiteY24" fmla="*/ 461555 h 653411"/>
                                    <a:gd name="connsiteX25" fmla="*/ 1301047 w 1301047"/>
                                    <a:gd name="connsiteY25" fmla="*/ 653411 h 653411"/>
                                    <a:gd name="connsiteX0" fmla="*/ 0 w 1301047"/>
                                    <a:gd name="connsiteY0" fmla="*/ 444138 h 678331"/>
                                    <a:gd name="connsiteX1" fmla="*/ 0 w 1301047"/>
                                    <a:gd name="connsiteY1" fmla="*/ 444138 h 678331"/>
                                    <a:gd name="connsiteX2" fmla="*/ 26126 w 1301047"/>
                                    <a:gd name="connsiteY2" fmla="*/ 357052 h 678331"/>
                                    <a:gd name="connsiteX3" fmla="*/ 78377 w 1301047"/>
                                    <a:gd name="connsiteY3" fmla="*/ 261258 h 678331"/>
                                    <a:gd name="connsiteX4" fmla="*/ 113211 w 1301047"/>
                                    <a:gd name="connsiteY4" fmla="*/ 191589 h 678331"/>
                                    <a:gd name="connsiteX5" fmla="*/ 156754 w 1301047"/>
                                    <a:gd name="connsiteY5" fmla="*/ 130629 h 678331"/>
                                    <a:gd name="connsiteX6" fmla="*/ 191589 w 1301047"/>
                                    <a:gd name="connsiteY6" fmla="*/ 95795 h 678331"/>
                                    <a:gd name="connsiteX7" fmla="*/ 269966 w 1301047"/>
                                    <a:gd name="connsiteY7" fmla="*/ 60960 h 678331"/>
                                    <a:gd name="connsiteX8" fmla="*/ 304800 w 1301047"/>
                                    <a:gd name="connsiteY8" fmla="*/ 43543 h 678331"/>
                                    <a:gd name="connsiteX9" fmla="*/ 330926 w 1301047"/>
                                    <a:gd name="connsiteY9" fmla="*/ 26126 h 678331"/>
                                    <a:gd name="connsiteX10" fmla="*/ 435429 w 1301047"/>
                                    <a:gd name="connsiteY10" fmla="*/ 17418 h 678331"/>
                                    <a:gd name="connsiteX11" fmla="*/ 557349 w 1301047"/>
                                    <a:gd name="connsiteY11" fmla="*/ 0 h 678331"/>
                                    <a:gd name="connsiteX12" fmla="*/ 809897 w 1301047"/>
                                    <a:gd name="connsiteY12" fmla="*/ 17418 h 678331"/>
                                    <a:gd name="connsiteX13" fmla="*/ 853440 w 1301047"/>
                                    <a:gd name="connsiteY13" fmla="*/ 34835 h 678331"/>
                                    <a:gd name="connsiteX14" fmla="*/ 879566 w 1301047"/>
                                    <a:gd name="connsiteY14" fmla="*/ 43543 h 678331"/>
                                    <a:gd name="connsiteX15" fmla="*/ 966651 w 1301047"/>
                                    <a:gd name="connsiteY15" fmla="*/ 95795 h 678331"/>
                                    <a:gd name="connsiteX16" fmla="*/ 984069 w 1301047"/>
                                    <a:gd name="connsiteY16" fmla="*/ 113212 h 678331"/>
                                    <a:gd name="connsiteX17" fmla="*/ 1088571 w 1301047"/>
                                    <a:gd name="connsiteY17" fmla="*/ 209006 h 678331"/>
                                    <a:gd name="connsiteX18" fmla="*/ 1097280 w 1301047"/>
                                    <a:gd name="connsiteY18" fmla="*/ 235132 h 678331"/>
                                    <a:gd name="connsiteX19" fmla="*/ 1123406 w 1301047"/>
                                    <a:gd name="connsiteY19" fmla="*/ 261258 h 678331"/>
                                    <a:gd name="connsiteX20" fmla="*/ 1149531 w 1301047"/>
                                    <a:gd name="connsiteY20" fmla="*/ 296092 h 678331"/>
                                    <a:gd name="connsiteX21" fmla="*/ 1158240 w 1301047"/>
                                    <a:gd name="connsiteY21" fmla="*/ 322218 h 678331"/>
                                    <a:gd name="connsiteX22" fmla="*/ 1201783 w 1301047"/>
                                    <a:gd name="connsiteY22" fmla="*/ 400595 h 678331"/>
                                    <a:gd name="connsiteX23" fmla="*/ 1210491 w 1301047"/>
                                    <a:gd name="connsiteY23" fmla="*/ 426720 h 678331"/>
                                    <a:gd name="connsiteX24" fmla="*/ 1219200 w 1301047"/>
                                    <a:gd name="connsiteY24" fmla="*/ 461555 h 678331"/>
                                    <a:gd name="connsiteX25" fmla="*/ 1301047 w 1301047"/>
                                    <a:gd name="connsiteY25" fmla="*/ 678331 h 678331"/>
                                    <a:gd name="connsiteX0" fmla="*/ 0 w 1301047"/>
                                    <a:gd name="connsiteY0" fmla="*/ 444138 h 678331"/>
                                    <a:gd name="connsiteX1" fmla="*/ 26126 w 1301047"/>
                                    <a:gd name="connsiteY1" fmla="*/ 357052 h 678331"/>
                                    <a:gd name="connsiteX2" fmla="*/ 78377 w 1301047"/>
                                    <a:gd name="connsiteY2" fmla="*/ 261258 h 678331"/>
                                    <a:gd name="connsiteX3" fmla="*/ 113211 w 1301047"/>
                                    <a:gd name="connsiteY3" fmla="*/ 191589 h 678331"/>
                                    <a:gd name="connsiteX4" fmla="*/ 156754 w 1301047"/>
                                    <a:gd name="connsiteY4" fmla="*/ 130629 h 678331"/>
                                    <a:gd name="connsiteX5" fmla="*/ 191589 w 1301047"/>
                                    <a:gd name="connsiteY5" fmla="*/ 95795 h 678331"/>
                                    <a:gd name="connsiteX6" fmla="*/ 269966 w 1301047"/>
                                    <a:gd name="connsiteY6" fmla="*/ 60960 h 678331"/>
                                    <a:gd name="connsiteX7" fmla="*/ 304800 w 1301047"/>
                                    <a:gd name="connsiteY7" fmla="*/ 43543 h 678331"/>
                                    <a:gd name="connsiteX8" fmla="*/ 330926 w 1301047"/>
                                    <a:gd name="connsiteY8" fmla="*/ 26126 h 678331"/>
                                    <a:gd name="connsiteX9" fmla="*/ 435429 w 1301047"/>
                                    <a:gd name="connsiteY9" fmla="*/ 17418 h 678331"/>
                                    <a:gd name="connsiteX10" fmla="*/ 557349 w 1301047"/>
                                    <a:gd name="connsiteY10" fmla="*/ 0 h 678331"/>
                                    <a:gd name="connsiteX11" fmla="*/ 809897 w 1301047"/>
                                    <a:gd name="connsiteY11" fmla="*/ 17418 h 678331"/>
                                    <a:gd name="connsiteX12" fmla="*/ 853440 w 1301047"/>
                                    <a:gd name="connsiteY12" fmla="*/ 34835 h 678331"/>
                                    <a:gd name="connsiteX13" fmla="*/ 879566 w 1301047"/>
                                    <a:gd name="connsiteY13" fmla="*/ 43543 h 678331"/>
                                    <a:gd name="connsiteX14" fmla="*/ 966651 w 1301047"/>
                                    <a:gd name="connsiteY14" fmla="*/ 95795 h 678331"/>
                                    <a:gd name="connsiteX15" fmla="*/ 984069 w 1301047"/>
                                    <a:gd name="connsiteY15" fmla="*/ 113212 h 678331"/>
                                    <a:gd name="connsiteX16" fmla="*/ 1088571 w 1301047"/>
                                    <a:gd name="connsiteY16" fmla="*/ 209006 h 678331"/>
                                    <a:gd name="connsiteX17" fmla="*/ 1097280 w 1301047"/>
                                    <a:gd name="connsiteY17" fmla="*/ 235132 h 678331"/>
                                    <a:gd name="connsiteX18" fmla="*/ 1123406 w 1301047"/>
                                    <a:gd name="connsiteY18" fmla="*/ 261258 h 678331"/>
                                    <a:gd name="connsiteX19" fmla="*/ 1149531 w 1301047"/>
                                    <a:gd name="connsiteY19" fmla="*/ 296092 h 678331"/>
                                    <a:gd name="connsiteX20" fmla="*/ 1158240 w 1301047"/>
                                    <a:gd name="connsiteY20" fmla="*/ 322218 h 678331"/>
                                    <a:gd name="connsiteX21" fmla="*/ 1201783 w 1301047"/>
                                    <a:gd name="connsiteY21" fmla="*/ 400595 h 678331"/>
                                    <a:gd name="connsiteX22" fmla="*/ 1210491 w 1301047"/>
                                    <a:gd name="connsiteY22" fmla="*/ 426720 h 678331"/>
                                    <a:gd name="connsiteX23" fmla="*/ 1219200 w 1301047"/>
                                    <a:gd name="connsiteY23" fmla="*/ 461555 h 678331"/>
                                    <a:gd name="connsiteX24" fmla="*/ 1301047 w 1301047"/>
                                    <a:gd name="connsiteY24" fmla="*/ 678331 h 678331"/>
                                    <a:gd name="connsiteX0" fmla="*/ 0 w 1274921"/>
                                    <a:gd name="connsiteY0" fmla="*/ 357052 h 678331"/>
                                    <a:gd name="connsiteX1" fmla="*/ 52251 w 1274921"/>
                                    <a:gd name="connsiteY1" fmla="*/ 261258 h 678331"/>
                                    <a:gd name="connsiteX2" fmla="*/ 87085 w 1274921"/>
                                    <a:gd name="connsiteY2" fmla="*/ 191589 h 678331"/>
                                    <a:gd name="connsiteX3" fmla="*/ 130628 w 1274921"/>
                                    <a:gd name="connsiteY3" fmla="*/ 130629 h 678331"/>
                                    <a:gd name="connsiteX4" fmla="*/ 165463 w 1274921"/>
                                    <a:gd name="connsiteY4" fmla="*/ 95795 h 678331"/>
                                    <a:gd name="connsiteX5" fmla="*/ 243840 w 1274921"/>
                                    <a:gd name="connsiteY5" fmla="*/ 60960 h 678331"/>
                                    <a:gd name="connsiteX6" fmla="*/ 278674 w 1274921"/>
                                    <a:gd name="connsiteY6" fmla="*/ 43543 h 678331"/>
                                    <a:gd name="connsiteX7" fmla="*/ 304800 w 1274921"/>
                                    <a:gd name="connsiteY7" fmla="*/ 26126 h 678331"/>
                                    <a:gd name="connsiteX8" fmla="*/ 409303 w 1274921"/>
                                    <a:gd name="connsiteY8" fmla="*/ 17418 h 678331"/>
                                    <a:gd name="connsiteX9" fmla="*/ 531223 w 1274921"/>
                                    <a:gd name="connsiteY9" fmla="*/ 0 h 678331"/>
                                    <a:gd name="connsiteX10" fmla="*/ 783771 w 1274921"/>
                                    <a:gd name="connsiteY10" fmla="*/ 17418 h 678331"/>
                                    <a:gd name="connsiteX11" fmla="*/ 827314 w 1274921"/>
                                    <a:gd name="connsiteY11" fmla="*/ 34835 h 678331"/>
                                    <a:gd name="connsiteX12" fmla="*/ 853440 w 1274921"/>
                                    <a:gd name="connsiteY12" fmla="*/ 43543 h 678331"/>
                                    <a:gd name="connsiteX13" fmla="*/ 940525 w 1274921"/>
                                    <a:gd name="connsiteY13" fmla="*/ 95795 h 678331"/>
                                    <a:gd name="connsiteX14" fmla="*/ 957943 w 1274921"/>
                                    <a:gd name="connsiteY14" fmla="*/ 113212 h 678331"/>
                                    <a:gd name="connsiteX15" fmla="*/ 1062445 w 1274921"/>
                                    <a:gd name="connsiteY15" fmla="*/ 209006 h 678331"/>
                                    <a:gd name="connsiteX16" fmla="*/ 1071154 w 1274921"/>
                                    <a:gd name="connsiteY16" fmla="*/ 235132 h 678331"/>
                                    <a:gd name="connsiteX17" fmla="*/ 1097280 w 1274921"/>
                                    <a:gd name="connsiteY17" fmla="*/ 261258 h 678331"/>
                                    <a:gd name="connsiteX18" fmla="*/ 1123405 w 1274921"/>
                                    <a:gd name="connsiteY18" fmla="*/ 296092 h 678331"/>
                                    <a:gd name="connsiteX19" fmla="*/ 1132114 w 1274921"/>
                                    <a:gd name="connsiteY19" fmla="*/ 322218 h 678331"/>
                                    <a:gd name="connsiteX20" fmla="*/ 1175657 w 1274921"/>
                                    <a:gd name="connsiteY20" fmla="*/ 400595 h 678331"/>
                                    <a:gd name="connsiteX21" fmla="*/ 1184365 w 1274921"/>
                                    <a:gd name="connsiteY21" fmla="*/ 426720 h 678331"/>
                                    <a:gd name="connsiteX22" fmla="*/ 1193074 w 1274921"/>
                                    <a:gd name="connsiteY22" fmla="*/ 461555 h 678331"/>
                                    <a:gd name="connsiteX23" fmla="*/ 1274921 w 1274921"/>
                                    <a:gd name="connsiteY23" fmla="*/ 678331 h 678331"/>
                                    <a:gd name="connsiteX0" fmla="*/ 0 w 1251726"/>
                                    <a:gd name="connsiteY0" fmla="*/ 398918 h 678331"/>
                                    <a:gd name="connsiteX1" fmla="*/ 29056 w 1251726"/>
                                    <a:gd name="connsiteY1" fmla="*/ 261258 h 678331"/>
                                    <a:gd name="connsiteX2" fmla="*/ 63890 w 1251726"/>
                                    <a:gd name="connsiteY2" fmla="*/ 191589 h 678331"/>
                                    <a:gd name="connsiteX3" fmla="*/ 107433 w 1251726"/>
                                    <a:gd name="connsiteY3" fmla="*/ 130629 h 678331"/>
                                    <a:gd name="connsiteX4" fmla="*/ 142268 w 1251726"/>
                                    <a:gd name="connsiteY4" fmla="*/ 95795 h 678331"/>
                                    <a:gd name="connsiteX5" fmla="*/ 220645 w 1251726"/>
                                    <a:gd name="connsiteY5" fmla="*/ 60960 h 678331"/>
                                    <a:gd name="connsiteX6" fmla="*/ 255479 w 1251726"/>
                                    <a:gd name="connsiteY6" fmla="*/ 43543 h 678331"/>
                                    <a:gd name="connsiteX7" fmla="*/ 281605 w 1251726"/>
                                    <a:gd name="connsiteY7" fmla="*/ 26126 h 678331"/>
                                    <a:gd name="connsiteX8" fmla="*/ 386108 w 1251726"/>
                                    <a:gd name="connsiteY8" fmla="*/ 17418 h 678331"/>
                                    <a:gd name="connsiteX9" fmla="*/ 508028 w 1251726"/>
                                    <a:gd name="connsiteY9" fmla="*/ 0 h 678331"/>
                                    <a:gd name="connsiteX10" fmla="*/ 760576 w 1251726"/>
                                    <a:gd name="connsiteY10" fmla="*/ 17418 h 678331"/>
                                    <a:gd name="connsiteX11" fmla="*/ 804119 w 1251726"/>
                                    <a:gd name="connsiteY11" fmla="*/ 34835 h 678331"/>
                                    <a:gd name="connsiteX12" fmla="*/ 830245 w 1251726"/>
                                    <a:gd name="connsiteY12" fmla="*/ 43543 h 678331"/>
                                    <a:gd name="connsiteX13" fmla="*/ 917330 w 1251726"/>
                                    <a:gd name="connsiteY13" fmla="*/ 95795 h 678331"/>
                                    <a:gd name="connsiteX14" fmla="*/ 934748 w 1251726"/>
                                    <a:gd name="connsiteY14" fmla="*/ 113212 h 678331"/>
                                    <a:gd name="connsiteX15" fmla="*/ 1039250 w 1251726"/>
                                    <a:gd name="connsiteY15" fmla="*/ 209006 h 678331"/>
                                    <a:gd name="connsiteX16" fmla="*/ 1047959 w 1251726"/>
                                    <a:gd name="connsiteY16" fmla="*/ 235132 h 678331"/>
                                    <a:gd name="connsiteX17" fmla="*/ 1074085 w 1251726"/>
                                    <a:gd name="connsiteY17" fmla="*/ 261258 h 678331"/>
                                    <a:gd name="connsiteX18" fmla="*/ 1100210 w 1251726"/>
                                    <a:gd name="connsiteY18" fmla="*/ 296092 h 678331"/>
                                    <a:gd name="connsiteX19" fmla="*/ 1108919 w 1251726"/>
                                    <a:gd name="connsiteY19" fmla="*/ 322218 h 678331"/>
                                    <a:gd name="connsiteX20" fmla="*/ 1152462 w 1251726"/>
                                    <a:gd name="connsiteY20" fmla="*/ 400595 h 678331"/>
                                    <a:gd name="connsiteX21" fmla="*/ 1161170 w 1251726"/>
                                    <a:gd name="connsiteY21" fmla="*/ 426720 h 678331"/>
                                    <a:gd name="connsiteX22" fmla="*/ 1169879 w 1251726"/>
                                    <a:gd name="connsiteY22" fmla="*/ 461555 h 678331"/>
                                    <a:gd name="connsiteX23" fmla="*/ 1251726 w 1251726"/>
                                    <a:gd name="connsiteY23" fmla="*/ 678331 h 67833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Lst>
                                  <a:rect l="l" t="t" r="r" b="b"/>
                                  <a:pathLst>
                                    <a:path w="1251726" h="678331">
                                      <a:moveTo>
                                        <a:pt x="0" y="398918"/>
                                      </a:moveTo>
                                      <a:cubicBezTo>
                                        <a:pt x="44576" y="284293"/>
                                        <a:pt x="18408" y="295813"/>
                                        <a:pt x="29056" y="261258"/>
                                      </a:cubicBezTo>
                                      <a:cubicBezTo>
                                        <a:pt x="39704" y="226703"/>
                                        <a:pt x="49487" y="213192"/>
                                        <a:pt x="63890" y="191589"/>
                                      </a:cubicBezTo>
                                      <a:cubicBezTo>
                                        <a:pt x="76892" y="172087"/>
                                        <a:pt x="92316" y="147905"/>
                                        <a:pt x="107433" y="130629"/>
                                      </a:cubicBezTo>
                                      <a:cubicBezTo>
                                        <a:pt x="118246" y="118271"/>
                                        <a:pt x="129131" y="105648"/>
                                        <a:pt x="142268" y="95795"/>
                                      </a:cubicBezTo>
                                      <a:cubicBezTo>
                                        <a:pt x="157857" y="84103"/>
                                        <a:pt x="205060" y="67887"/>
                                        <a:pt x="220645" y="60960"/>
                                      </a:cubicBezTo>
                                      <a:cubicBezTo>
                                        <a:pt x="232508" y="55687"/>
                                        <a:pt x="244208" y="49984"/>
                                        <a:pt x="255479" y="43543"/>
                                      </a:cubicBezTo>
                                      <a:cubicBezTo>
                                        <a:pt x="264566" y="38350"/>
                                        <a:pt x="271342" y="28179"/>
                                        <a:pt x="281605" y="26126"/>
                                      </a:cubicBezTo>
                                      <a:cubicBezTo>
                                        <a:pt x="315881" y="19271"/>
                                        <a:pt x="351326" y="20896"/>
                                        <a:pt x="386108" y="17418"/>
                                      </a:cubicBezTo>
                                      <a:cubicBezTo>
                                        <a:pt x="440595" y="11969"/>
                                        <a:pt x="457365" y="8444"/>
                                        <a:pt x="508028" y="0"/>
                                      </a:cubicBezTo>
                                      <a:cubicBezTo>
                                        <a:pt x="592211" y="5806"/>
                                        <a:pt x="676771" y="7558"/>
                                        <a:pt x="760576" y="17418"/>
                                      </a:cubicBezTo>
                                      <a:cubicBezTo>
                                        <a:pt x="776101" y="19245"/>
                                        <a:pt x="789482" y="29346"/>
                                        <a:pt x="804119" y="34835"/>
                                      </a:cubicBezTo>
                                      <a:cubicBezTo>
                                        <a:pt x="812714" y="38058"/>
                                        <a:pt x="821808" y="39927"/>
                                        <a:pt x="830245" y="43543"/>
                                      </a:cubicBezTo>
                                      <a:cubicBezTo>
                                        <a:pt x="854299" y="53852"/>
                                        <a:pt x="901850" y="80316"/>
                                        <a:pt x="917330" y="95795"/>
                                      </a:cubicBezTo>
                                      <a:cubicBezTo>
                                        <a:pt x="923136" y="101601"/>
                                        <a:pt x="928393" y="108013"/>
                                        <a:pt x="934748" y="113212"/>
                                      </a:cubicBezTo>
                                      <a:cubicBezTo>
                                        <a:pt x="1031625" y="192475"/>
                                        <a:pt x="990178" y="143575"/>
                                        <a:pt x="1039250" y="209006"/>
                                      </a:cubicBezTo>
                                      <a:cubicBezTo>
                                        <a:pt x="1042153" y="217715"/>
                                        <a:pt x="1042867" y="227494"/>
                                        <a:pt x="1047959" y="235132"/>
                                      </a:cubicBezTo>
                                      <a:cubicBezTo>
                                        <a:pt x="1054791" y="245379"/>
                                        <a:pt x="1066070" y="251907"/>
                                        <a:pt x="1074085" y="261258"/>
                                      </a:cubicBezTo>
                                      <a:cubicBezTo>
                                        <a:pt x="1083531" y="272278"/>
                                        <a:pt x="1091502" y="284481"/>
                                        <a:pt x="1100210" y="296092"/>
                                      </a:cubicBezTo>
                                      <a:cubicBezTo>
                                        <a:pt x="1103113" y="304801"/>
                                        <a:pt x="1104814" y="314007"/>
                                        <a:pt x="1108919" y="322218"/>
                                      </a:cubicBezTo>
                                      <a:cubicBezTo>
                                        <a:pt x="1141951" y="388280"/>
                                        <a:pt x="1127302" y="341886"/>
                                        <a:pt x="1152462" y="400595"/>
                                      </a:cubicBezTo>
                                      <a:cubicBezTo>
                                        <a:pt x="1156078" y="409032"/>
                                        <a:pt x="1158648" y="417894"/>
                                        <a:pt x="1161170" y="426720"/>
                                      </a:cubicBezTo>
                                      <a:cubicBezTo>
                                        <a:pt x="1164458" y="438229"/>
                                        <a:pt x="1169879" y="461555"/>
                                        <a:pt x="1169879" y="461555"/>
                                      </a:cubicBezTo>
                                      <a:cubicBezTo>
                                        <a:pt x="1175685" y="467361"/>
                                        <a:pt x="1245920" y="672525"/>
                                        <a:pt x="1251726" y="678331"/>
                                      </a:cubicBezTo>
                                    </a:path>
                                  </a:pathLst>
                                </a:cu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cNvPr id="780271745" name="Gruppieren 9"/>
                              <wpg:cNvGrpSpPr/>
                              <wpg:grpSpPr>
                                <a:xfrm>
                                  <a:off x="1415144" y="271702"/>
                                  <a:ext cx="278674" cy="278674"/>
                                  <a:chOff x="1415144" y="271702"/>
                                  <a:chExt cx="278674" cy="278674"/>
                                </a:xfrm>
                              </wpg:grpSpPr>
                              <wps:wsp>
                                <wps:cNvPr id="356846443" name="Ellipse 20"/>
                                <wps:cNvSpPr/>
                                <wps:spPr>
                                  <a:xfrm>
                                    <a:off x="1415144" y="271702"/>
                                    <a:ext cx="278674" cy="278674"/>
                                  </a:xfrm>
                                  <a:prstGeom prst="ellipse">
                                    <a:avLst/>
                                  </a:prstGeom>
                                  <a:solidFill>
                                    <a:srgbClr val="FFFF00"/>
                                  </a:solid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81225545" name="Gerader Verbinder 21"/>
                                <wps:cNvCnPr>
                                  <a:cxnSpLocks/>
                                </wps:cNvCnPr>
                                <wps:spPr>
                                  <a:xfrm>
                                    <a:off x="1455955" y="312513"/>
                                    <a:ext cx="197052" cy="197052"/>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926572148" name="Gerader Verbinder 22"/>
                                <wps:cNvCnPr>
                                  <a:cxnSpLocks/>
                                </wps:cNvCnPr>
                                <wps:spPr>
                                  <a:xfrm flipV="1">
                                    <a:off x="1455955" y="312513"/>
                                    <a:ext cx="197052" cy="197052"/>
                                  </a:xfrm>
                                  <a:prstGeom prst="line">
                                    <a:avLst/>
                                  </a:prstGeom>
                                </wps:spPr>
                                <wps:style>
                                  <a:lnRef idx="1">
                                    <a:schemeClr val="accent1"/>
                                  </a:lnRef>
                                  <a:fillRef idx="0">
                                    <a:schemeClr val="accent1"/>
                                  </a:fillRef>
                                  <a:effectRef idx="0">
                                    <a:schemeClr val="accent1"/>
                                  </a:effectRef>
                                  <a:fontRef idx="minor">
                                    <a:schemeClr val="tx1"/>
                                  </a:fontRef>
                                </wps:style>
                                <wps:bodyPr/>
                              </wps:wsp>
                            </wpg:grpSp>
                            <wps:wsp>
                              <wps:cNvPr id="2124462789" name="Gerader Verbinder 10"/>
                              <wps:cNvCnPr>
                                <a:cxnSpLocks/>
                              </wps:cNvCnPr>
                              <wps:spPr>
                                <a:xfrm flipH="1" flipV="1">
                                  <a:off x="468605" y="633540"/>
                                  <a:ext cx="71884" cy="37539"/>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264614506" name="Freihandform: Form 13"/>
                              <wps:cNvSpPr/>
                              <wps:spPr>
                                <a:xfrm>
                                  <a:off x="0" y="226423"/>
                                  <a:ext cx="2760617" cy="957943"/>
                                </a:xfrm>
                                <a:custGeom>
                                  <a:avLst/>
                                  <a:gdLst>
                                    <a:gd name="connsiteX0" fmla="*/ 2760617 w 2760617"/>
                                    <a:gd name="connsiteY0" fmla="*/ 957943 h 957943"/>
                                    <a:gd name="connsiteX1" fmla="*/ 2760617 w 2760617"/>
                                    <a:gd name="connsiteY1" fmla="*/ 957943 h 957943"/>
                                    <a:gd name="connsiteX2" fmla="*/ 2595154 w 2760617"/>
                                    <a:gd name="connsiteY2" fmla="*/ 940526 h 957943"/>
                                    <a:gd name="connsiteX3" fmla="*/ 2499360 w 2760617"/>
                                    <a:gd name="connsiteY3" fmla="*/ 923109 h 957943"/>
                                    <a:gd name="connsiteX4" fmla="*/ 2307771 w 2760617"/>
                                    <a:gd name="connsiteY4" fmla="*/ 905692 h 957943"/>
                                    <a:gd name="connsiteX5" fmla="*/ 2185851 w 2760617"/>
                                    <a:gd name="connsiteY5" fmla="*/ 879566 h 957943"/>
                                    <a:gd name="connsiteX6" fmla="*/ 1915886 w 2760617"/>
                                    <a:gd name="connsiteY6" fmla="*/ 853440 h 957943"/>
                                    <a:gd name="connsiteX7" fmla="*/ 1741714 w 2760617"/>
                                    <a:gd name="connsiteY7" fmla="*/ 836023 h 957943"/>
                                    <a:gd name="connsiteX8" fmla="*/ 1532708 w 2760617"/>
                                    <a:gd name="connsiteY8" fmla="*/ 792480 h 957943"/>
                                    <a:gd name="connsiteX9" fmla="*/ 1323703 w 2760617"/>
                                    <a:gd name="connsiteY9" fmla="*/ 740229 h 957943"/>
                                    <a:gd name="connsiteX10" fmla="*/ 1227908 w 2760617"/>
                                    <a:gd name="connsiteY10" fmla="*/ 705395 h 957943"/>
                                    <a:gd name="connsiteX11" fmla="*/ 1166948 w 2760617"/>
                                    <a:gd name="connsiteY11" fmla="*/ 687977 h 957943"/>
                                    <a:gd name="connsiteX12" fmla="*/ 1010194 w 2760617"/>
                                    <a:gd name="connsiteY12" fmla="*/ 627017 h 957943"/>
                                    <a:gd name="connsiteX13" fmla="*/ 923108 w 2760617"/>
                                    <a:gd name="connsiteY13" fmla="*/ 592183 h 957943"/>
                                    <a:gd name="connsiteX14" fmla="*/ 775063 w 2760617"/>
                                    <a:gd name="connsiteY14" fmla="*/ 531223 h 957943"/>
                                    <a:gd name="connsiteX15" fmla="*/ 731520 w 2760617"/>
                                    <a:gd name="connsiteY15" fmla="*/ 522515 h 957943"/>
                                    <a:gd name="connsiteX16" fmla="*/ 679268 w 2760617"/>
                                    <a:gd name="connsiteY16" fmla="*/ 487680 h 957943"/>
                                    <a:gd name="connsiteX17" fmla="*/ 644434 w 2760617"/>
                                    <a:gd name="connsiteY17" fmla="*/ 470263 h 957943"/>
                                    <a:gd name="connsiteX18" fmla="*/ 600891 w 2760617"/>
                                    <a:gd name="connsiteY18" fmla="*/ 435429 h 957943"/>
                                    <a:gd name="connsiteX19" fmla="*/ 539931 w 2760617"/>
                                    <a:gd name="connsiteY19" fmla="*/ 391886 h 957943"/>
                                    <a:gd name="connsiteX20" fmla="*/ 487680 w 2760617"/>
                                    <a:gd name="connsiteY20" fmla="*/ 348343 h 957943"/>
                                    <a:gd name="connsiteX21" fmla="*/ 409303 w 2760617"/>
                                    <a:gd name="connsiteY21" fmla="*/ 304800 h 957943"/>
                                    <a:gd name="connsiteX22" fmla="*/ 383177 w 2760617"/>
                                    <a:gd name="connsiteY22" fmla="*/ 278675 h 957943"/>
                                    <a:gd name="connsiteX23" fmla="*/ 348343 w 2760617"/>
                                    <a:gd name="connsiteY23" fmla="*/ 261257 h 957943"/>
                                    <a:gd name="connsiteX24" fmla="*/ 226423 w 2760617"/>
                                    <a:gd name="connsiteY24" fmla="*/ 191589 h 957943"/>
                                    <a:gd name="connsiteX25" fmla="*/ 174171 w 2760617"/>
                                    <a:gd name="connsiteY25" fmla="*/ 165463 h 957943"/>
                                    <a:gd name="connsiteX26" fmla="*/ 113211 w 2760617"/>
                                    <a:gd name="connsiteY26" fmla="*/ 121920 h 957943"/>
                                    <a:gd name="connsiteX27" fmla="*/ 69668 w 2760617"/>
                                    <a:gd name="connsiteY27" fmla="*/ 104503 h 957943"/>
                                    <a:gd name="connsiteX28" fmla="*/ 0 w 2760617"/>
                                    <a:gd name="connsiteY28" fmla="*/ 43543 h 957943"/>
                                    <a:gd name="connsiteX29" fmla="*/ 0 w 2760617"/>
                                    <a:gd name="connsiteY29" fmla="*/ 0 h 9579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Lst>
                                  <a:rect l="l" t="t" r="r" b="b"/>
                                  <a:pathLst>
                                    <a:path w="2760617" h="957943">
                                      <a:moveTo>
                                        <a:pt x="2760617" y="957943"/>
                                      </a:moveTo>
                                      <a:lnTo>
                                        <a:pt x="2760617" y="957943"/>
                                      </a:lnTo>
                                      <a:cubicBezTo>
                                        <a:pt x="2705463" y="952137"/>
                                        <a:pt x="2650127" y="947856"/>
                                        <a:pt x="2595154" y="940526"/>
                                      </a:cubicBezTo>
                                      <a:cubicBezTo>
                                        <a:pt x="2562984" y="936237"/>
                                        <a:pt x="2531579" y="927014"/>
                                        <a:pt x="2499360" y="923109"/>
                                      </a:cubicBezTo>
                                      <a:cubicBezTo>
                                        <a:pt x="2435700" y="915393"/>
                                        <a:pt x="2371634" y="911498"/>
                                        <a:pt x="2307771" y="905692"/>
                                      </a:cubicBezTo>
                                      <a:cubicBezTo>
                                        <a:pt x="2267131" y="896983"/>
                                        <a:pt x="2226915" y="885982"/>
                                        <a:pt x="2185851" y="879566"/>
                                      </a:cubicBezTo>
                                      <a:cubicBezTo>
                                        <a:pt x="2076527" y="862484"/>
                                        <a:pt x="2020288" y="862931"/>
                                        <a:pt x="1915886" y="853440"/>
                                      </a:cubicBezTo>
                                      <a:lnTo>
                                        <a:pt x="1741714" y="836023"/>
                                      </a:lnTo>
                                      <a:cubicBezTo>
                                        <a:pt x="1548595" y="783353"/>
                                        <a:pt x="1748413" y="833961"/>
                                        <a:pt x="1532708" y="792480"/>
                                      </a:cubicBezTo>
                                      <a:cubicBezTo>
                                        <a:pt x="1487949" y="783873"/>
                                        <a:pt x="1370801" y="755215"/>
                                        <a:pt x="1323703" y="740229"/>
                                      </a:cubicBezTo>
                                      <a:cubicBezTo>
                                        <a:pt x="1291325" y="729927"/>
                                        <a:pt x="1260142" y="716140"/>
                                        <a:pt x="1227908" y="705395"/>
                                      </a:cubicBezTo>
                                      <a:cubicBezTo>
                                        <a:pt x="1207859" y="698712"/>
                                        <a:pt x="1186832" y="695135"/>
                                        <a:pt x="1166948" y="687977"/>
                                      </a:cubicBezTo>
                                      <a:cubicBezTo>
                                        <a:pt x="1114199" y="668987"/>
                                        <a:pt x="1062375" y="647517"/>
                                        <a:pt x="1010194" y="627017"/>
                                      </a:cubicBezTo>
                                      <a:cubicBezTo>
                                        <a:pt x="981094" y="615585"/>
                                        <a:pt x="951678" y="604881"/>
                                        <a:pt x="923108" y="592183"/>
                                      </a:cubicBezTo>
                                      <a:cubicBezTo>
                                        <a:pt x="876789" y="571597"/>
                                        <a:pt x="824029" y="546289"/>
                                        <a:pt x="775063" y="531223"/>
                                      </a:cubicBezTo>
                                      <a:cubicBezTo>
                                        <a:pt x="760916" y="526870"/>
                                        <a:pt x="746034" y="525418"/>
                                        <a:pt x="731520" y="522515"/>
                                      </a:cubicBezTo>
                                      <a:cubicBezTo>
                                        <a:pt x="714103" y="510903"/>
                                        <a:pt x="697991" y="497042"/>
                                        <a:pt x="679268" y="487680"/>
                                      </a:cubicBezTo>
                                      <a:cubicBezTo>
                                        <a:pt x="667657" y="481874"/>
                                        <a:pt x="655236" y="477464"/>
                                        <a:pt x="644434" y="470263"/>
                                      </a:cubicBezTo>
                                      <a:cubicBezTo>
                                        <a:pt x="628968" y="459953"/>
                                        <a:pt x="615761" y="446581"/>
                                        <a:pt x="600891" y="435429"/>
                                      </a:cubicBezTo>
                                      <a:cubicBezTo>
                                        <a:pt x="580914" y="420446"/>
                                        <a:pt x="559724" y="407111"/>
                                        <a:pt x="539931" y="391886"/>
                                      </a:cubicBezTo>
                                      <a:cubicBezTo>
                                        <a:pt x="521961" y="378063"/>
                                        <a:pt x="506544" y="360919"/>
                                        <a:pt x="487680" y="348343"/>
                                      </a:cubicBezTo>
                                      <a:cubicBezTo>
                                        <a:pt x="443197" y="318688"/>
                                        <a:pt x="442424" y="332400"/>
                                        <a:pt x="409303" y="304800"/>
                                      </a:cubicBezTo>
                                      <a:cubicBezTo>
                                        <a:pt x="399842" y="296916"/>
                                        <a:pt x="393199" y="285833"/>
                                        <a:pt x="383177" y="278675"/>
                                      </a:cubicBezTo>
                                      <a:cubicBezTo>
                                        <a:pt x="372613" y="271129"/>
                                        <a:pt x="359691" y="267562"/>
                                        <a:pt x="348343" y="261257"/>
                                      </a:cubicBezTo>
                                      <a:cubicBezTo>
                                        <a:pt x="307426" y="238525"/>
                                        <a:pt x="268289" y="212522"/>
                                        <a:pt x="226423" y="191589"/>
                                      </a:cubicBezTo>
                                      <a:cubicBezTo>
                                        <a:pt x="209006" y="182880"/>
                                        <a:pt x="190869" y="175482"/>
                                        <a:pt x="174171" y="165463"/>
                                      </a:cubicBezTo>
                                      <a:cubicBezTo>
                                        <a:pt x="154439" y="153624"/>
                                        <a:pt x="134486" y="132557"/>
                                        <a:pt x="113211" y="121920"/>
                                      </a:cubicBezTo>
                                      <a:cubicBezTo>
                                        <a:pt x="99229" y="114929"/>
                                        <a:pt x="84182" y="110309"/>
                                        <a:pt x="69668" y="104503"/>
                                      </a:cubicBezTo>
                                      <a:cubicBezTo>
                                        <a:pt x="6656" y="41491"/>
                                        <a:pt x="37445" y="43543"/>
                                        <a:pt x="0" y="43543"/>
                                      </a:cubicBezTo>
                                      <a:lnTo>
                                        <a:pt x="0" y="0"/>
                                      </a:lnTo>
                                    </a:path>
                                  </a:pathLst>
                                </a:custGeom>
                                <a:no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5585554" name="Freihandform: Form 15"/>
                              <wps:cNvSpPr/>
                              <wps:spPr>
                                <a:xfrm>
                                  <a:off x="0" y="312513"/>
                                  <a:ext cx="2760617" cy="957943"/>
                                </a:xfrm>
                                <a:custGeom>
                                  <a:avLst/>
                                  <a:gdLst>
                                    <a:gd name="connsiteX0" fmla="*/ 2760617 w 2760617"/>
                                    <a:gd name="connsiteY0" fmla="*/ 957943 h 957943"/>
                                    <a:gd name="connsiteX1" fmla="*/ 2760617 w 2760617"/>
                                    <a:gd name="connsiteY1" fmla="*/ 957943 h 957943"/>
                                    <a:gd name="connsiteX2" fmla="*/ 2595154 w 2760617"/>
                                    <a:gd name="connsiteY2" fmla="*/ 940526 h 957943"/>
                                    <a:gd name="connsiteX3" fmla="*/ 2499360 w 2760617"/>
                                    <a:gd name="connsiteY3" fmla="*/ 923109 h 957943"/>
                                    <a:gd name="connsiteX4" fmla="*/ 2307771 w 2760617"/>
                                    <a:gd name="connsiteY4" fmla="*/ 905692 h 957943"/>
                                    <a:gd name="connsiteX5" fmla="*/ 2185851 w 2760617"/>
                                    <a:gd name="connsiteY5" fmla="*/ 879566 h 957943"/>
                                    <a:gd name="connsiteX6" fmla="*/ 1915886 w 2760617"/>
                                    <a:gd name="connsiteY6" fmla="*/ 853440 h 957943"/>
                                    <a:gd name="connsiteX7" fmla="*/ 1741714 w 2760617"/>
                                    <a:gd name="connsiteY7" fmla="*/ 836023 h 957943"/>
                                    <a:gd name="connsiteX8" fmla="*/ 1532708 w 2760617"/>
                                    <a:gd name="connsiteY8" fmla="*/ 792480 h 957943"/>
                                    <a:gd name="connsiteX9" fmla="*/ 1323703 w 2760617"/>
                                    <a:gd name="connsiteY9" fmla="*/ 740229 h 957943"/>
                                    <a:gd name="connsiteX10" fmla="*/ 1227908 w 2760617"/>
                                    <a:gd name="connsiteY10" fmla="*/ 705395 h 957943"/>
                                    <a:gd name="connsiteX11" fmla="*/ 1166948 w 2760617"/>
                                    <a:gd name="connsiteY11" fmla="*/ 687977 h 957943"/>
                                    <a:gd name="connsiteX12" fmla="*/ 1010194 w 2760617"/>
                                    <a:gd name="connsiteY12" fmla="*/ 627017 h 957943"/>
                                    <a:gd name="connsiteX13" fmla="*/ 923108 w 2760617"/>
                                    <a:gd name="connsiteY13" fmla="*/ 592183 h 957943"/>
                                    <a:gd name="connsiteX14" fmla="*/ 775063 w 2760617"/>
                                    <a:gd name="connsiteY14" fmla="*/ 531223 h 957943"/>
                                    <a:gd name="connsiteX15" fmla="*/ 731520 w 2760617"/>
                                    <a:gd name="connsiteY15" fmla="*/ 522515 h 957943"/>
                                    <a:gd name="connsiteX16" fmla="*/ 679268 w 2760617"/>
                                    <a:gd name="connsiteY16" fmla="*/ 487680 h 957943"/>
                                    <a:gd name="connsiteX17" fmla="*/ 644434 w 2760617"/>
                                    <a:gd name="connsiteY17" fmla="*/ 470263 h 957943"/>
                                    <a:gd name="connsiteX18" fmla="*/ 600891 w 2760617"/>
                                    <a:gd name="connsiteY18" fmla="*/ 435429 h 957943"/>
                                    <a:gd name="connsiteX19" fmla="*/ 539931 w 2760617"/>
                                    <a:gd name="connsiteY19" fmla="*/ 391886 h 957943"/>
                                    <a:gd name="connsiteX20" fmla="*/ 487680 w 2760617"/>
                                    <a:gd name="connsiteY20" fmla="*/ 348343 h 957943"/>
                                    <a:gd name="connsiteX21" fmla="*/ 409303 w 2760617"/>
                                    <a:gd name="connsiteY21" fmla="*/ 304800 h 957943"/>
                                    <a:gd name="connsiteX22" fmla="*/ 383177 w 2760617"/>
                                    <a:gd name="connsiteY22" fmla="*/ 278675 h 957943"/>
                                    <a:gd name="connsiteX23" fmla="*/ 348343 w 2760617"/>
                                    <a:gd name="connsiteY23" fmla="*/ 261257 h 957943"/>
                                    <a:gd name="connsiteX24" fmla="*/ 226423 w 2760617"/>
                                    <a:gd name="connsiteY24" fmla="*/ 191589 h 957943"/>
                                    <a:gd name="connsiteX25" fmla="*/ 174171 w 2760617"/>
                                    <a:gd name="connsiteY25" fmla="*/ 165463 h 957943"/>
                                    <a:gd name="connsiteX26" fmla="*/ 113211 w 2760617"/>
                                    <a:gd name="connsiteY26" fmla="*/ 121920 h 957943"/>
                                    <a:gd name="connsiteX27" fmla="*/ 69668 w 2760617"/>
                                    <a:gd name="connsiteY27" fmla="*/ 104503 h 957943"/>
                                    <a:gd name="connsiteX28" fmla="*/ 0 w 2760617"/>
                                    <a:gd name="connsiteY28" fmla="*/ 43543 h 957943"/>
                                    <a:gd name="connsiteX29" fmla="*/ 0 w 2760617"/>
                                    <a:gd name="connsiteY29" fmla="*/ 0 h 9579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Lst>
                                  <a:rect l="l" t="t" r="r" b="b"/>
                                  <a:pathLst>
                                    <a:path w="2760617" h="957943">
                                      <a:moveTo>
                                        <a:pt x="2760617" y="957943"/>
                                      </a:moveTo>
                                      <a:lnTo>
                                        <a:pt x="2760617" y="957943"/>
                                      </a:lnTo>
                                      <a:cubicBezTo>
                                        <a:pt x="2705463" y="952137"/>
                                        <a:pt x="2650127" y="947856"/>
                                        <a:pt x="2595154" y="940526"/>
                                      </a:cubicBezTo>
                                      <a:cubicBezTo>
                                        <a:pt x="2562984" y="936237"/>
                                        <a:pt x="2531579" y="927014"/>
                                        <a:pt x="2499360" y="923109"/>
                                      </a:cubicBezTo>
                                      <a:cubicBezTo>
                                        <a:pt x="2435700" y="915393"/>
                                        <a:pt x="2371634" y="911498"/>
                                        <a:pt x="2307771" y="905692"/>
                                      </a:cubicBezTo>
                                      <a:cubicBezTo>
                                        <a:pt x="2267131" y="896983"/>
                                        <a:pt x="2226915" y="885982"/>
                                        <a:pt x="2185851" y="879566"/>
                                      </a:cubicBezTo>
                                      <a:cubicBezTo>
                                        <a:pt x="2076527" y="862484"/>
                                        <a:pt x="2020288" y="862931"/>
                                        <a:pt x="1915886" y="853440"/>
                                      </a:cubicBezTo>
                                      <a:lnTo>
                                        <a:pt x="1741714" y="836023"/>
                                      </a:lnTo>
                                      <a:cubicBezTo>
                                        <a:pt x="1548595" y="783353"/>
                                        <a:pt x="1748413" y="833961"/>
                                        <a:pt x="1532708" y="792480"/>
                                      </a:cubicBezTo>
                                      <a:cubicBezTo>
                                        <a:pt x="1487949" y="783873"/>
                                        <a:pt x="1370801" y="755215"/>
                                        <a:pt x="1323703" y="740229"/>
                                      </a:cubicBezTo>
                                      <a:cubicBezTo>
                                        <a:pt x="1291325" y="729927"/>
                                        <a:pt x="1260142" y="716140"/>
                                        <a:pt x="1227908" y="705395"/>
                                      </a:cubicBezTo>
                                      <a:cubicBezTo>
                                        <a:pt x="1207859" y="698712"/>
                                        <a:pt x="1186832" y="695135"/>
                                        <a:pt x="1166948" y="687977"/>
                                      </a:cubicBezTo>
                                      <a:cubicBezTo>
                                        <a:pt x="1114199" y="668987"/>
                                        <a:pt x="1062375" y="647517"/>
                                        <a:pt x="1010194" y="627017"/>
                                      </a:cubicBezTo>
                                      <a:cubicBezTo>
                                        <a:pt x="981094" y="615585"/>
                                        <a:pt x="951678" y="604881"/>
                                        <a:pt x="923108" y="592183"/>
                                      </a:cubicBezTo>
                                      <a:cubicBezTo>
                                        <a:pt x="876789" y="571597"/>
                                        <a:pt x="824029" y="546289"/>
                                        <a:pt x="775063" y="531223"/>
                                      </a:cubicBezTo>
                                      <a:cubicBezTo>
                                        <a:pt x="760916" y="526870"/>
                                        <a:pt x="746034" y="525418"/>
                                        <a:pt x="731520" y="522515"/>
                                      </a:cubicBezTo>
                                      <a:cubicBezTo>
                                        <a:pt x="714103" y="510903"/>
                                        <a:pt x="697991" y="497042"/>
                                        <a:pt x="679268" y="487680"/>
                                      </a:cubicBezTo>
                                      <a:cubicBezTo>
                                        <a:pt x="667657" y="481874"/>
                                        <a:pt x="655236" y="477464"/>
                                        <a:pt x="644434" y="470263"/>
                                      </a:cubicBezTo>
                                      <a:cubicBezTo>
                                        <a:pt x="628968" y="459953"/>
                                        <a:pt x="615761" y="446581"/>
                                        <a:pt x="600891" y="435429"/>
                                      </a:cubicBezTo>
                                      <a:cubicBezTo>
                                        <a:pt x="580914" y="420446"/>
                                        <a:pt x="559724" y="407111"/>
                                        <a:pt x="539931" y="391886"/>
                                      </a:cubicBezTo>
                                      <a:cubicBezTo>
                                        <a:pt x="521961" y="378063"/>
                                        <a:pt x="506544" y="360919"/>
                                        <a:pt x="487680" y="348343"/>
                                      </a:cubicBezTo>
                                      <a:cubicBezTo>
                                        <a:pt x="443197" y="318688"/>
                                        <a:pt x="442424" y="332400"/>
                                        <a:pt x="409303" y="304800"/>
                                      </a:cubicBezTo>
                                      <a:cubicBezTo>
                                        <a:pt x="399842" y="296916"/>
                                        <a:pt x="393199" y="285833"/>
                                        <a:pt x="383177" y="278675"/>
                                      </a:cubicBezTo>
                                      <a:cubicBezTo>
                                        <a:pt x="372613" y="271129"/>
                                        <a:pt x="359691" y="267562"/>
                                        <a:pt x="348343" y="261257"/>
                                      </a:cubicBezTo>
                                      <a:cubicBezTo>
                                        <a:pt x="307426" y="238525"/>
                                        <a:pt x="268289" y="212522"/>
                                        <a:pt x="226423" y="191589"/>
                                      </a:cubicBezTo>
                                      <a:cubicBezTo>
                                        <a:pt x="209006" y="182880"/>
                                        <a:pt x="190869" y="175482"/>
                                        <a:pt x="174171" y="165463"/>
                                      </a:cubicBezTo>
                                      <a:cubicBezTo>
                                        <a:pt x="154439" y="153624"/>
                                        <a:pt x="134486" y="132557"/>
                                        <a:pt x="113211" y="121920"/>
                                      </a:cubicBezTo>
                                      <a:cubicBezTo>
                                        <a:pt x="99229" y="114929"/>
                                        <a:pt x="84182" y="110309"/>
                                        <a:pt x="69668" y="104503"/>
                                      </a:cubicBezTo>
                                      <a:cubicBezTo>
                                        <a:pt x="6656" y="41491"/>
                                        <a:pt x="37445" y="43543"/>
                                        <a:pt x="0" y="43543"/>
                                      </a:cubicBezTo>
                                      <a:lnTo>
                                        <a:pt x="0" y="0"/>
                                      </a:lnTo>
                                    </a:path>
                                  </a:pathLst>
                                </a:custGeom>
                                <a:no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71714948" name="Freihandform: Form 19"/>
                              <wps:cNvSpPr/>
                              <wps:spPr>
                                <a:xfrm>
                                  <a:off x="502518" y="637782"/>
                                  <a:ext cx="485775" cy="247650"/>
                                </a:xfrm>
                                <a:custGeom>
                                  <a:avLst/>
                                  <a:gdLst>
                                    <a:gd name="connsiteX0" fmla="*/ 0 w 485775"/>
                                    <a:gd name="connsiteY0" fmla="*/ 0 h 247650"/>
                                    <a:gd name="connsiteX1" fmla="*/ 38100 w 485775"/>
                                    <a:gd name="connsiteY1" fmla="*/ 33337 h 247650"/>
                                    <a:gd name="connsiteX2" fmla="*/ 52387 w 485775"/>
                                    <a:gd name="connsiteY2" fmla="*/ 47625 h 247650"/>
                                    <a:gd name="connsiteX3" fmla="*/ 85725 w 485775"/>
                                    <a:gd name="connsiteY3" fmla="*/ 61912 h 247650"/>
                                    <a:gd name="connsiteX4" fmla="*/ 104775 w 485775"/>
                                    <a:gd name="connsiteY4" fmla="*/ 71437 h 247650"/>
                                    <a:gd name="connsiteX5" fmla="*/ 119062 w 485775"/>
                                    <a:gd name="connsiteY5" fmla="*/ 80962 h 247650"/>
                                    <a:gd name="connsiteX6" fmla="*/ 157162 w 485775"/>
                                    <a:gd name="connsiteY6" fmla="*/ 109537 h 247650"/>
                                    <a:gd name="connsiteX7" fmla="*/ 171450 w 485775"/>
                                    <a:gd name="connsiteY7" fmla="*/ 114300 h 247650"/>
                                    <a:gd name="connsiteX8" fmla="*/ 204787 w 485775"/>
                                    <a:gd name="connsiteY8" fmla="*/ 128587 h 247650"/>
                                    <a:gd name="connsiteX9" fmla="*/ 223837 w 485775"/>
                                    <a:gd name="connsiteY9" fmla="*/ 133350 h 247650"/>
                                    <a:gd name="connsiteX10" fmla="*/ 266700 w 485775"/>
                                    <a:gd name="connsiteY10" fmla="*/ 152400 h 247650"/>
                                    <a:gd name="connsiteX11" fmla="*/ 309562 w 485775"/>
                                    <a:gd name="connsiteY11" fmla="*/ 171450 h 247650"/>
                                    <a:gd name="connsiteX12" fmla="*/ 366712 w 485775"/>
                                    <a:gd name="connsiteY12" fmla="*/ 185737 h 247650"/>
                                    <a:gd name="connsiteX13" fmla="*/ 385762 w 485775"/>
                                    <a:gd name="connsiteY13" fmla="*/ 190500 h 247650"/>
                                    <a:gd name="connsiteX14" fmla="*/ 442912 w 485775"/>
                                    <a:gd name="connsiteY14" fmla="*/ 223837 h 247650"/>
                                    <a:gd name="connsiteX15" fmla="*/ 461962 w 485775"/>
                                    <a:gd name="connsiteY15" fmla="*/ 233362 h 247650"/>
                                    <a:gd name="connsiteX16" fmla="*/ 485775 w 485775"/>
                                    <a:gd name="connsiteY16" fmla="*/ 247650 h 2476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485775" h="247650">
                                      <a:moveTo>
                                        <a:pt x="0" y="0"/>
                                      </a:moveTo>
                                      <a:cubicBezTo>
                                        <a:pt x="39605" y="49506"/>
                                        <a:pt x="-1301" y="5193"/>
                                        <a:pt x="38100" y="33337"/>
                                      </a:cubicBezTo>
                                      <a:cubicBezTo>
                                        <a:pt x="43581" y="37252"/>
                                        <a:pt x="46612" y="44160"/>
                                        <a:pt x="52387" y="47625"/>
                                      </a:cubicBezTo>
                                      <a:cubicBezTo>
                                        <a:pt x="62754" y="53845"/>
                                        <a:pt x="74718" y="56909"/>
                                        <a:pt x="85725" y="61912"/>
                                      </a:cubicBezTo>
                                      <a:cubicBezTo>
                                        <a:pt x="92188" y="64850"/>
                                        <a:pt x="98611" y="67915"/>
                                        <a:pt x="104775" y="71437"/>
                                      </a:cubicBezTo>
                                      <a:cubicBezTo>
                                        <a:pt x="109745" y="74277"/>
                                        <a:pt x="114433" y="77595"/>
                                        <a:pt x="119062" y="80962"/>
                                      </a:cubicBezTo>
                                      <a:cubicBezTo>
                                        <a:pt x="131901" y="90299"/>
                                        <a:pt x="142102" y="104517"/>
                                        <a:pt x="157162" y="109537"/>
                                      </a:cubicBezTo>
                                      <a:cubicBezTo>
                                        <a:pt x="161925" y="111125"/>
                                        <a:pt x="166789" y="112435"/>
                                        <a:pt x="171450" y="114300"/>
                                      </a:cubicBezTo>
                                      <a:cubicBezTo>
                                        <a:pt x="182675" y="118790"/>
                                        <a:pt x="193425" y="124455"/>
                                        <a:pt x="204787" y="128587"/>
                                      </a:cubicBezTo>
                                      <a:cubicBezTo>
                                        <a:pt x="210938" y="130824"/>
                                        <a:pt x="217487" y="131762"/>
                                        <a:pt x="223837" y="133350"/>
                                      </a:cubicBezTo>
                                      <a:cubicBezTo>
                                        <a:pt x="294567" y="175786"/>
                                        <a:pt x="209463" y="127869"/>
                                        <a:pt x="266700" y="152400"/>
                                      </a:cubicBezTo>
                                      <a:cubicBezTo>
                                        <a:pt x="310478" y="171163"/>
                                        <a:pt x="238479" y="153680"/>
                                        <a:pt x="309562" y="171450"/>
                                      </a:cubicBezTo>
                                      <a:lnTo>
                                        <a:pt x="366712" y="185737"/>
                                      </a:lnTo>
                                      <a:lnTo>
                                        <a:pt x="385762" y="190500"/>
                                      </a:lnTo>
                                      <a:cubicBezTo>
                                        <a:pt x="416171" y="213306"/>
                                        <a:pt x="397713" y="201237"/>
                                        <a:pt x="442912" y="223837"/>
                                      </a:cubicBezTo>
                                      <a:lnTo>
                                        <a:pt x="461962" y="233362"/>
                                      </a:lnTo>
                                      <a:cubicBezTo>
                                        <a:pt x="483020" y="243891"/>
                                        <a:pt x="475992" y="237867"/>
                                        <a:pt x="485775" y="247650"/>
                                      </a:cubicBezTo>
                                    </a:path>
                                  </a:pathLst>
                                </a:custGeom>
                                <a:noFill/>
                                <a:ln w="76200">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2006308394" name="Gerader Verbinder 31"/>
                            <wps:cNvCnPr>
                              <a:cxnSpLocks/>
                            </wps:cNvCnPr>
                            <wps:spPr>
                              <a:xfrm flipH="1">
                                <a:off x="310696" y="507552"/>
                                <a:ext cx="1121184" cy="367700"/>
                              </a:xfrm>
                              <a:prstGeom prst="line">
                                <a:avLst/>
                              </a:prstGeom>
                              <a:ln w="28575">
                                <a:prstDash val="dash"/>
                              </a:ln>
                            </wps:spPr>
                            <wps:style>
                              <a:lnRef idx="1">
                                <a:schemeClr val="dk1"/>
                              </a:lnRef>
                              <a:fillRef idx="0">
                                <a:schemeClr val="dk1"/>
                              </a:fillRef>
                              <a:effectRef idx="0">
                                <a:schemeClr val="dk1"/>
                              </a:effectRef>
                              <a:fontRef idx="minor">
                                <a:schemeClr val="tx1"/>
                              </a:fontRef>
                            </wps:style>
                            <wps:bodyPr/>
                          </wps:wsp>
                        </wpg:grpSp>
                        <wps:wsp>
                          <wps:cNvPr id="1230377947" name="Gerade Verbindung mit Pfeil 93"/>
                          <wps:cNvCnPr>
                            <a:cxnSpLocks/>
                          </wps:cNvCnPr>
                          <wps:spPr>
                            <a:xfrm flipH="1">
                              <a:off x="725756" y="387350"/>
                              <a:ext cx="966661" cy="256639"/>
                            </a:xfrm>
                            <a:prstGeom prst="straightConnector1">
                              <a:avLst/>
                            </a:prstGeom>
                            <a:ln>
                              <a:solidFill>
                                <a:srgbClr val="FFC000"/>
                              </a:solidFill>
                              <a:tailEnd type="triangle"/>
                            </a:ln>
                          </wps:spPr>
                          <wps:style>
                            <a:lnRef idx="1">
                              <a:schemeClr val="accent4"/>
                            </a:lnRef>
                            <a:fillRef idx="0">
                              <a:schemeClr val="accent4"/>
                            </a:fillRef>
                            <a:effectRef idx="0">
                              <a:schemeClr val="accent4"/>
                            </a:effectRef>
                            <a:fontRef idx="minor">
                              <a:schemeClr val="tx1"/>
                            </a:fontRef>
                          </wps:style>
                          <wps:bodyPr/>
                        </wps:wsp>
                        <wps:wsp>
                          <wps:cNvPr id="284696881" name="Gerade Verbindung mit Pfeil 97"/>
                          <wps:cNvCnPr>
                            <a:cxnSpLocks/>
                          </wps:cNvCnPr>
                          <wps:spPr>
                            <a:xfrm flipH="1">
                              <a:off x="342900" y="615479"/>
                              <a:ext cx="395965" cy="12229"/>
                            </a:xfrm>
                            <a:prstGeom prst="straightConnector1">
                              <a:avLst/>
                            </a:prstGeom>
                            <a:ln>
                              <a:solidFill>
                                <a:srgbClr val="FFC000"/>
                              </a:solidFill>
                              <a:tailEnd type="triangle"/>
                            </a:ln>
                          </wps:spPr>
                          <wps:style>
                            <a:lnRef idx="1">
                              <a:schemeClr val="accent4"/>
                            </a:lnRef>
                            <a:fillRef idx="0">
                              <a:schemeClr val="accent4"/>
                            </a:fillRef>
                            <a:effectRef idx="0">
                              <a:schemeClr val="accent4"/>
                            </a:effectRef>
                            <a:fontRef idx="minor">
                              <a:schemeClr val="tx1"/>
                            </a:fontRef>
                          </wps:style>
                          <wps:bodyPr/>
                        </wps:wsp>
                        <wps:wsp>
                          <wps:cNvPr id="1584178760" name="Gerade Verbindung mit Pfeil 98"/>
                          <wps:cNvCnPr>
                            <a:cxnSpLocks/>
                          </wps:cNvCnPr>
                          <wps:spPr>
                            <a:xfrm flipH="1">
                              <a:off x="454299" y="609600"/>
                              <a:ext cx="306705" cy="174625"/>
                            </a:xfrm>
                            <a:prstGeom prst="straightConnector1">
                              <a:avLst/>
                            </a:prstGeom>
                            <a:ln>
                              <a:solidFill>
                                <a:srgbClr val="FFC000"/>
                              </a:solidFill>
                              <a:tailEnd type="triangle"/>
                            </a:ln>
                          </wps:spPr>
                          <wps:style>
                            <a:lnRef idx="1">
                              <a:schemeClr val="accent4"/>
                            </a:lnRef>
                            <a:fillRef idx="0">
                              <a:schemeClr val="accent4"/>
                            </a:fillRef>
                            <a:effectRef idx="0">
                              <a:schemeClr val="accent4"/>
                            </a:effectRef>
                            <a:fontRef idx="minor">
                              <a:schemeClr val="tx1"/>
                            </a:fontRef>
                          </wps:style>
                          <wps:bodyPr/>
                        </wps:wsp>
                      </wpg:grpSp>
                      <wps:wsp>
                        <wps:cNvPr id="1615205250" name="Freeform: Shape 8"/>
                        <wps:cNvSpPr/>
                        <wps:spPr>
                          <a:xfrm>
                            <a:off x="735558" y="15070"/>
                            <a:ext cx="648366" cy="312559"/>
                          </a:xfrm>
                          <a:custGeom>
                            <a:avLst/>
                            <a:gdLst>
                              <a:gd name="connsiteX0" fmla="*/ 648366 w 648366"/>
                              <a:gd name="connsiteY0" fmla="*/ 117752 h 312559"/>
                              <a:gd name="connsiteX1" fmla="*/ 636439 w 648366"/>
                              <a:gd name="connsiteY1" fmla="*/ 97874 h 312559"/>
                              <a:gd name="connsiteX2" fmla="*/ 608610 w 648366"/>
                              <a:gd name="connsiteY2" fmla="*/ 70044 h 312559"/>
                              <a:gd name="connsiteX3" fmla="*/ 541024 w 648366"/>
                              <a:gd name="connsiteY3" fmla="*/ 42215 h 312559"/>
                              <a:gd name="connsiteX4" fmla="*/ 533072 w 648366"/>
                              <a:gd name="connsiteY4" fmla="*/ 34264 h 312559"/>
                              <a:gd name="connsiteX5" fmla="*/ 489340 w 648366"/>
                              <a:gd name="connsiteY5" fmla="*/ 18361 h 312559"/>
                              <a:gd name="connsiteX6" fmla="*/ 457535 w 648366"/>
                              <a:gd name="connsiteY6" fmla="*/ 14385 h 312559"/>
                              <a:gd name="connsiteX7" fmla="*/ 445608 w 648366"/>
                              <a:gd name="connsiteY7" fmla="*/ 10410 h 312559"/>
                              <a:gd name="connsiteX8" fmla="*/ 246825 w 648366"/>
                              <a:gd name="connsiteY8" fmla="*/ 2458 h 312559"/>
                              <a:gd name="connsiteX9" fmla="*/ 183215 w 648366"/>
                              <a:gd name="connsiteY9" fmla="*/ 6434 h 312559"/>
                              <a:gd name="connsiteX10" fmla="*/ 147434 w 648366"/>
                              <a:gd name="connsiteY10" fmla="*/ 26312 h 312559"/>
                              <a:gd name="connsiteX11" fmla="*/ 107678 w 648366"/>
                              <a:gd name="connsiteY11" fmla="*/ 50166 h 312559"/>
                              <a:gd name="connsiteX12" fmla="*/ 87799 w 648366"/>
                              <a:gd name="connsiteY12" fmla="*/ 70044 h 312559"/>
                              <a:gd name="connsiteX13" fmla="*/ 63945 w 648366"/>
                              <a:gd name="connsiteY13" fmla="*/ 97874 h 312559"/>
                              <a:gd name="connsiteX14" fmla="*/ 52018 w 648366"/>
                              <a:gd name="connsiteY14" fmla="*/ 125704 h 312559"/>
                              <a:gd name="connsiteX15" fmla="*/ 48043 w 648366"/>
                              <a:gd name="connsiteY15" fmla="*/ 137631 h 312559"/>
                              <a:gd name="connsiteX16" fmla="*/ 40091 w 648366"/>
                              <a:gd name="connsiteY16" fmla="*/ 145582 h 312559"/>
                              <a:gd name="connsiteX17" fmla="*/ 24189 w 648366"/>
                              <a:gd name="connsiteY17" fmla="*/ 173411 h 312559"/>
                              <a:gd name="connsiteX18" fmla="*/ 16238 w 648366"/>
                              <a:gd name="connsiteY18" fmla="*/ 209192 h 312559"/>
                              <a:gd name="connsiteX19" fmla="*/ 12262 w 648366"/>
                              <a:gd name="connsiteY19" fmla="*/ 221119 h 312559"/>
                              <a:gd name="connsiteX20" fmla="*/ 4311 w 648366"/>
                              <a:gd name="connsiteY20" fmla="*/ 256900 h 312559"/>
                              <a:gd name="connsiteX21" fmla="*/ 335 w 648366"/>
                              <a:gd name="connsiteY21" fmla="*/ 280754 h 312559"/>
                              <a:gd name="connsiteX22" fmla="*/ 335 w 648366"/>
                              <a:gd name="connsiteY22" fmla="*/ 312559 h 31255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Lst>
                            <a:rect l="l" t="t" r="r" b="b"/>
                            <a:pathLst>
                              <a:path w="648366" h="312559">
                                <a:moveTo>
                                  <a:pt x="648366" y="117752"/>
                                </a:moveTo>
                                <a:cubicBezTo>
                                  <a:pt x="644390" y="111126"/>
                                  <a:pt x="641386" y="103810"/>
                                  <a:pt x="636439" y="97874"/>
                                </a:cubicBezTo>
                                <a:cubicBezTo>
                                  <a:pt x="628041" y="87796"/>
                                  <a:pt x="620344" y="75911"/>
                                  <a:pt x="608610" y="70044"/>
                                </a:cubicBezTo>
                                <a:cubicBezTo>
                                  <a:pt x="560224" y="45852"/>
                                  <a:pt x="583099" y="54236"/>
                                  <a:pt x="541024" y="42215"/>
                                </a:cubicBezTo>
                                <a:cubicBezTo>
                                  <a:pt x="538373" y="39565"/>
                                  <a:pt x="536349" y="36084"/>
                                  <a:pt x="533072" y="34264"/>
                                </a:cubicBezTo>
                                <a:cubicBezTo>
                                  <a:pt x="521117" y="27622"/>
                                  <a:pt x="503721" y="20758"/>
                                  <a:pt x="489340" y="18361"/>
                                </a:cubicBezTo>
                                <a:cubicBezTo>
                                  <a:pt x="478801" y="16604"/>
                                  <a:pt x="468137" y="15710"/>
                                  <a:pt x="457535" y="14385"/>
                                </a:cubicBezTo>
                                <a:cubicBezTo>
                                  <a:pt x="453559" y="13060"/>
                                  <a:pt x="449637" y="11561"/>
                                  <a:pt x="445608" y="10410"/>
                                </a:cubicBezTo>
                                <a:cubicBezTo>
                                  <a:pt x="380698" y="-8135"/>
                                  <a:pt x="321943" y="4091"/>
                                  <a:pt x="246825" y="2458"/>
                                </a:cubicBezTo>
                                <a:cubicBezTo>
                                  <a:pt x="225622" y="3783"/>
                                  <a:pt x="204246" y="3430"/>
                                  <a:pt x="183215" y="6434"/>
                                </a:cubicBezTo>
                                <a:cubicBezTo>
                                  <a:pt x="165033" y="9031"/>
                                  <a:pt x="161759" y="17359"/>
                                  <a:pt x="147434" y="26312"/>
                                </a:cubicBezTo>
                                <a:cubicBezTo>
                                  <a:pt x="130703" y="36769"/>
                                  <a:pt x="124016" y="33829"/>
                                  <a:pt x="107678" y="50166"/>
                                </a:cubicBezTo>
                                <a:cubicBezTo>
                                  <a:pt x="101052" y="56792"/>
                                  <a:pt x="93421" y="62547"/>
                                  <a:pt x="87799" y="70044"/>
                                </a:cubicBezTo>
                                <a:cubicBezTo>
                                  <a:pt x="72499" y="90445"/>
                                  <a:pt x="80557" y="81262"/>
                                  <a:pt x="63945" y="97874"/>
                                </a:cubicBezTo>
                                <a:cubicBezTo>
                                  <a:pt x="54623" y="125845"/>
                                  <a:pt x="66756" y="91315"/>
                                  <a:pt x="52018" y="125704"/>
                                </a:cubicBezTo>
                                <a:cubicBezTo>
                                  <a:pt x="50367" y="129556"/>
                                  <a:pt x="50199" y="134038"/>
                                  <a:pt x="48043" y="137631"/>
                                </a:cubicBezTo>
                                <a:cubicBezTo>
                                  <a:pt x="46114" y="140845"/>
                                  <a:pt x="42433" y="142655"/>
                                  <a:pt x="40091" y="145582"/>
                                </a:cubicBezTo>
                                <a:cubicBezTo>
                                  <a:pt x="32600" y="154945"/>
                                  <a:pt x="29629" y="162531"/>
                                  <a:pt x="24189" y="173411"/>
                                </a:cubicBezTo>
                                <a:cubicBezTo>
                                  <a:pt x="21458" y="187064"/>
                                  <a:pt x="19978" y="196100"/>
                                  <a:pt x="16238" y="209192"/>
                                </a:cubicBezTo>
                                <a:cubicBezTo>
                                  <a:pt x="15087" y="213222"/>
                                  <a:pt x="13413" y="217090"/>
                                  <a:pt x="12262" y="221119"/>
                                </a:cubicBezTo>
                                <a:cubicBezTo>
                                  <a:pt x="9069" y="232293"/>
                                  <a:pt x="6362" y="245619"/>
                                  <a:pt x="4311" y="256900"/>
                                </a:cubicBezTo>
                                <a:cubicBezTo>
                                  <a:pt x="2869" y="264831"/>
                                  <a:pt x="909" y="272713"/>
                                  <a:pt x="335" y="280754"/>
                                </a:cubicBezTo>
                                <a:cubicBezTo>
                                  <a:pt x="-420" y="291329"/>
                                  <a:pt x="335" y="301957"/>
                                  <a:pt x="335" y="312559"/>
                                </a:cubicBezTo>
                              </a:path>
                            </a:pathLst>
                          </a:custGeom>
                          <a:noFill/>
                          <a:ln w="38100"/>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33955ADB" id="Group 10" o:spid="_x0000_s1026" style="position:absolute;margin-left:350.2pt;margin-top:138.4pt;width:150.95pt;height:66.1pt;z-index:251684864;mso-height-relative:margin" coordsize="19170,8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">
                <v:group id="Group 5" o:spid="_x0000_s1027" style="position:absolute;width:19170;height:8396" coordsize="22555,98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">
                  <v:group id="Gruppieren 44" o:spid="_x0000_s1028" style="position:absolute;width:22555;height:9877" coordsize="27606,12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">
                    <v:group id="Gruppieren 5" o:spid="_x0000_s1029" style="position:absolute;width:27606;height:12704" coordsize="27606,12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">
                      <v:shape id="Freihandform: Form 6" o:spid="_x0000_s1030" style="position:absolute;left:10490;width:12077;height:8892;visibility:visible;mso-wrap-style:square;v-text-anchor:middle" coordsize="1251726,6783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" path="m,398918c44576,284293,18408,295813,29056,261258,39704,226703,49487,213192,63890,191589v13002,-19502,28426,-43684,43543,-60960c118246,118271,129131,105648,142268,95795,157857,84103,205060,67887,220645,60960v11863,-5273,23563,-10976,34834,-17417c264566,38350,271342,28179,281605,26126v34276,-6855,69721,-5230,104503,-8708c440595,11969,457365,8444,508028,v84183,5806,168743,7558,252548,17418c776101,19245,789482,29346,804119,34835v8595,3223,17689,5092,26126,8708c854299,53852,901850,80316,917330,95795v5806,5806,11063,12218,17418,17417c1031625,192475,990178,143575,1039250,209006v2903,8709,3617,18488,8709,26126c1054791,245379,1066070,251907,1074085,261258v9446,11020,17417,23223,26125,34834c1103113,304801,1104814,314007,1108919,322218v33032,66062,18383,19668,43543,78377c1156078,409032,1158648,417894,1161170,426720v3288,11509,8709,34835,8709,34835c1175685,467361,1245920,672525,1251726,678331e" filled="f" strokecolor="#c00000" strokeweight="2.25pt">
                        <v:stroke joinstyle="miter"/>
                        <v:path arrowok="t" o:connecttype="custom" o:connectlocs="0,522963;28033,342497;61640,251164;103650,171248;137258,125583;212875,79916;246483,57083;271689,34250;372512,22834;490139,0;733794,22834;775804,45667;801010,57083;885028,125583;901833,148416;1002655,273997;1011057,308247;1036263,342497;1061468,388163;1069871,422413;1111880,525161;1120282,559410;1128684,605077;1207649,889260" o:connectangles="0,0,0,0,0,0,0,0,0,0,0,0,0,0,0,0,0,0,0,0,0,0,0,0"/>
                      </v:shape>
                      <v:group id="Gruppieren 9" o:spid="_x0000_s1031" style="position:absolute;left:14151;top:2717;width:2787;height:2786" coordorigin="14151,2717" coordsize="2786,2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">
                        <v:oval id="Ellipse 20" o:spid="_x0000_s1032" style="position:absolute;left:14151;top:2717;width:2787;height:27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" fillcolor="yellow" strokecolor="#030e13 [484]" strokeweight="1pt">
                          <v:stroke joinstyle="miter"/>
                        </v:oval>
                        <v:line id="Gerader Verbinder 21" o:spid="_x0000_s1033" style="position:absolute;visibility:visible;mso-wrap-style:square" from="14559,3125" to="16530,5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" strokecolor="#156082 [3204]" strokeweight=".5pt">
                          <v:stroke joinstyle="miter"/>
                          <o:lock v:ext="edit" shapetype="f"/>
                        </v:line>
                        <v:line id="Gerader Verbinder 22" o:spid="_x0000_s1034" style="position:absolute;flip:y;visibility:visible;mso-wrap-style:square" from="14559,3125" to="16530,5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" strokecolor="#156082 [3204]" strokeweight=".5pt">
                          <v:stroke joinstyle="miter"/>
                          <o:lock v:ext="edit" shapetype="f"/>
                        </v:line>
                      </v:group>
                      <v:line id="Gerader Verbinder 10" o:spid="_x0000_s1035" style="position:absolute;flip:x y;visibility:visible;mso-wrap-style:square" from="4686,6335" to="5404,6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" strokecolor="#156082 [3204]" strokeweight=".5pt">
                        <v:stroke joinstyle="miter"/>
                        <o:lock v:ext="edit" shapetype="f"/>
                      </v:line>
                      <v:shape id="Freihandform: Form 13" o:spid="_x0000_s1036" style="position:absolute;top:2264;width:27606;height:9579;visibility:visible;mso-wrap-style:square;v-text-anchor:middle" coordsize="2760617,9579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" path="m2760617,957943r,c2705463,952137,2650127,947856,2595154,940526v-32170,-4289,-63575,-13512,-95794,-17417c2435700,915393,2371634,911498,2307771,905692v-40640,-8709,-80856,-19710,-121920,-26126c2076527,862484,2020288,862931,1915886,853440l1741714,836023v-193119,-52670,6699,-2062,-209006,-43543c1487949,783873,1370801,755215,1323703,740229v-32378,-10302,-63561,-24089,-95795,-34834c1207859,698712,1186832,695135,1166948,687977v-52749,-18990,-104573,-40460,-156754,-60960c981094,615585,951678,604881,923108,592183,876789,571597,824029,546289,775063,531223v-14147,-4353,-29029,-5805,-43543,-8708c714103,510903,697991,497042,679268,487680v-11611,-5806,-24032,-10216,-34834,-17417c628968,459953,615761,446581,600891,435429,580914,420446,559724,407111,539931,391886,521961,378063,506544,360919,487680,348343,443197,318688,442424,332400,409303,304800v-9461,-7884,-16104,-18967,-26126,-26125c372613,271129,359691,267562,348343,261257,307426,238525,268289,212522,226423,191589v-17417,-8709,-35554,-16107,-52252,-26126c154439,153624,134486,132557,113211,121920,99229,114929,84182,110309,69668,104503,6656,41491,37445,43543,,43543l,e" filled="f" strokecolor="#030e13 [484]" strokeweight="1pt">
                        <v:stroke joinstyle="miter"/>
                        <v:path arrowok="t" o:connecttype="custom" o:connectlocs="2760617,957943;2760617,957943;2595154,940526;2499360,923109;2307771,905692;2185851,879566;1915886,853440;1741714,836023;1532708,792480;1323703,740229;1227908,705395;1166948,687977;1010194,627017;923108,592183;775063,531223;731520,522515;679268,487680;644434,470263;600891,435429;539931,391886;487680,348343;409303,304800;383177,278675;348343,261257;226423,191589;174171,165463;113211,121920;69668,104503;0,43543;0,0" o:connectangles="0,0,0,0,0,0,0,0,0,0,0,0,0,0,0,0,0,0,0,0,0,0,0,0,0,0,0,0,0,0"/>
                      </v:shape>
                      <v:shape id="Freihandform: Form 15" o:spid="_x0000_s1037" style="position:absolute;top:3125;width:27606;height:9579;visibility:visible;mso-wrap-style:square;v-text-anchor:middle" coordsize="2760617,9579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" path="m2760617,957943r,c2705463,952137,2650127,947856,2595154,940526v-32170,-4289,-63575,-13512,-95794,-17417c2435700,915393,2371634,911498,2307771,905692v-40640,-8709,-80856,-19710,-121920,-26126c2076527,862484,2020288,862931,1915886,853440l1741714,836023v-193119,-52670,6699,-2062,-209006,-43543c1487949,783873,1370801,755215,1323703,740229v-32378,-10302,-63561,-24089,-95795,-34834c1207859,698712,1186832,695135,1166948,687977v-52749,-18990,-104573,-40460,-156754,-60960c981094,615585,951678,604881,923108,592183,876789,571597,824029,546289,775063,531223v-14147,-4353,-29029,-5805,-43543,-8708c714103,510903,697991,497042,679268,487680v-11611,-5806,-24032,-10216,-34834,-17417c628968,459953,615761,446581,600891,435429,580914,420446,559724,407111,539931,391886,521961,378063,506544,360919,487680,348343,443197,318688,442424,332400,409303,304800v-9461,-7884,-16104,-18967,-26126,-26125c372613,271129,359691,267562,348343,261257,307426,238525,268289,212522,226423,191589v-17417,-8709,-35554,-16107,-52252,-26126c154439,153624,134486,132557,113211,121920,99229,114929,84182,110309,69668,104503,6656,41491,37445,43543,,43543l,e" filled="f" strokecolor="#030e13 [484]" strokeweight="1pt">
                        <v:stroke joinstyle="miter"/>
                        <v:path arrowok="t" o:connecttype="custom" o:connectlocs="2760617,957943;2760617,957943;2595154,940526;2499360,923109;2307771,905692;2185851,879566;1915886,853440;1741714,836023;1532708,792480;1323703,740229;1227908,705395;1166948,687977;1010194,627017;923108,592183;775063,531223;731520,522515;679268,487680;644434,470263;600891,435429;539931,391886;487680,348343;409303,304800;383177,278675;348343,261257;226423,191589;174171,165463;113211,121920;69668,104503;0,43543;0,0" o:connectangles="0,0,0,0,0,0,0,0,0,0,0,0,0,0,0,0,0,0,0,0,0,0,0,0,0,0,0,0,0,0"/>
                      </v:shape>
                      <v:shape id="Freihandform: Form 19" o:spid="_x0000_s1038" style="position:absolute;left:5025;top:6377;width:4857;height:2477;visibility:visible;mso-wrap-style:square;v-text-anchor:middle" coordsize="485775,247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" path="m,c39605,49506,-1301,5193,38100,33337v5481,3915,8512,10823,14287,14288c62754,53845,74718,56909,85725,61912v6463,2938,12886,6003,19050,9525c109745,74277,114433,77595,119062,80962v12839,9337,23040,23555,38100,28575c161925,111125,166789,112435,171450,114300v11225,4490,21975,10155,33337,14287c210938,130824,217487,131762,223837,133350v70730,42436,-14374,-5481,42863,19050c310478,171163,238479,153680,309562,171450r57150,14287l385762,190500v30409,22806,11951,10737,57150,33337l461962,233362v21058,10529,14030,4505,23813,14288e" filled="f" strokecolor="#c00000" strokeweight="6pt">
                        <v:stroke joinstyle="miter"/>
                        <v:path arrowok="t" o:connecttype="custom" o:connectlocs="0,0;38100,33337;52387,47625;85725,61912;104775,71437;119062,80962;157162,109537;171450,114300;204787,128587;223837,133350;266700,152400;309562,171450;366712,185737;385762,190500;442912,223837;461962,233362;485775,247650" o:connectangles="0,0,0,0,0,0,0,0,0,0,0,0,0,0,0,0,0"/>
                      </v:shape>
                    </v:group>
                    <v:line id="Gerader Verbinder 31" o:spid="_x0000_s1039" style="position:absolute;flip:x;visibility:visible;mso-wrap-style:square" from="3106,5075" to="14318,87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" strokecolor="black [3200]" strokeweight="2.25pt">
                      <v:stroke dashstyle="dash" joinstyle="miter"/>
                      <o:lock v:ext="edit" shapetype="f"/>
                    </v:line>
                  </v:group>
                  <v:shape id="Gerade Verbindung mit Pfeil 93" o:spid="_x0000_s1040" type="#_x0000_t32" style="position:absolute;left:7257;top:3873;width:9667;height:256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" strokecolor="#ffc000" strokeweight=".5pt">
                    <v:stroke endarrow="block" joinstyle="miter"/>
                    <o:lock v:ext="edit" shapetype="f"/>
                  </v:shape>
                  <v:shape id="Gerade Verbindung mit Pfeil 97" o:spid="_x0000_s1041" type="#_x0000_t32" style="position:absolute;left:3429;top:6154;width:3959;height:12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" strokecolor="#ffc000" strokeweight=".5pt">
                    <v:stroke endarrow="block" joinstyle="miter"/>
                    <o:lock v:ext="edit" shapetype="f"/>
                  </v:shape>
                  <v:shape id="Gerade Verbindung mit Pfeil 98" o:spid="_x0000_s1042" type="#_x0000_t32" style="position:absolute;left:4542;top:6096;width:3068;height:174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" strokecolor="#ffc000" strokeweight=".5pt">
                    <v:stroke endarrow="block" joinstyle="miter"/>
                    <o:lock v:ext="edit" shapetype="f"/>
                  </v:shape>
                </v:group>
                <v:shape id="Freeform: Shape 8" o:spid="_x0000_s1043" style="position:absolute;left:7355;top:150;width:6484;height:3126;visibility:visible;mso-wrap-style:square;v-text-anchor:middle" coordsize="648366,3125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" path="m648366,117752v-3976,-6626,-6980,-13942,-11927,-19878c628041,87796,620344,75911,608610,70044,560224,45852,583099,54236,541024,42215v-2651,-2650,-4675,-6131,-7952,-7951c521117,27622,503721,20758,489340,18361,478801,16604,468137,15710,457535,14385v-3976,-1325,-7898,-2824,-11927,-3975c380698,-8135,321943,4091,246825,2458v-21203,1325,-42579,972,-63610,3976c165033,9031,161759,17359,147434,26312v-16731,10457,-23418,7517,-39756,23854c101052,56792,93421,62547,87799,70044,72499,90445,80557,81262,63945,97874v-9322,27971,2811,-6559,-11927,27830c50367,129556,50199,134038,48043,137631v-1929,3214,-5610,5024,-7952,7951c32600,154945,29629,162531,24189,173411v-2731,13653,-4211,22689,-7951,35781c15087,213222,13413,217090,12262,221119,9069,232293,6362,245619,4311,256900,2869,264831,909,272713,335,280754v-755,10575,,21203,,31805e" filled="f" strokecolor="#030e13 [484]" strokeweight="3pt">
                  <v:stroke joinstyle="miter"/>
                  <v:path arrowok="t" o:connecttype="custom" o:connectlocs="648366,117752;636439,97874;608610,70044;541024,42215;533072,34264;489340,18361;457535,14385;445608,10410;246825,2458;183215,6434;147434,26312;107678,50166;87799,70044;63945,97874;52018,125704;48043,137631;40091,145582;24189,173411;16238,209192;12262,221119;4311,256900;335,280754;335,312559" o:connectangles="0,0,0,0,0,0,0,0,0,0,0,0,0,0,0,0,0,0,0,0,0,0,0"/>
                </v:shape>
              </v:group>
            </w:pict>
          </mc:Fallback>
        </mc:AlternateContent>
      </w:r>
      <w:r>
        <w:rPr>
          <w:rFonts w:ascii="Arial" w:hAnsi="Arial" w:cs="Arial"/>
          <w:b/>
          <w:bCs/>
          <w:noProof/>
          <w:sz w:val="22"/>
          <w:szCs w:val="22"/>
        </w:rPr>
        <mc:AlternateContent>
          <mc:Choice Requires="wps">
            <w:drawing>
              <wp:anchor distT="0" distB="0" distL="114300" distR="114300" simplePos="0" relativeHeight="251689984" behindDoc="0" locked="0" layoutInCell="1" allowOverlap="1" wp14:anchorId="4F2A49B0" wp14:editId="6A500EC5">
                <wp:simplePos x="0" y="0"/>
                <wp:positionH relativeFrom="margin">
                  <wp:posOffset>4602537</wp:posOffset>
                </wp:positionH>
                <wp:positionV relativeFrom="paragraph">
                  <wp:posOffset>983046</wp:posOffset>
                </wp:positionV>
                <wp:extent cx="1583141" cy="402609"/>
                <wp:effectExtent l="0" t="0" r="17145" b="16510"/>
                <wp:wrapNone/>
                <wp:docPr id="491962490" name="Text Box 9"/>
                <wp:cNvGraphicFramePr/>
                <a:graphic xmlns:a="http://schemas.openxmlformats.org/drawingml/2006/main">
                  <a:graphicData uri="http://schemas.microsoft.com/office/word/2010/wordprocessingShape">
                    <wps:wsp>
                      <wps:cNvSpPr txBox="1"/>
                      <wps:spPr>
                        <a:xfrm>
                          <a:off x="0" y="0"/>
                          <a:ext cx="1583141" cy="402609"/>
                        </a:xfrm>
                        <a:prstGeom prst="rect">
                          <a:avLst/>
                        </a:prstGeom>
                        <a:solidFill>
                          <a:schemeClr val="lt1"/>
                        </a:solidFill>
                        <a:ln w="6350">
                          <a:solidFill>
                            <a:prstClr val="black"/>
                          </a:solidFill>
                        </a:ln>
                      </wps:spPr>
                      <wps:txbx>
                        <w:txbxContent>
                          <w:p w14:paraId="56A94B0D" w14:textId="77777777" w:rsidR="00A909AC" w:rsidRPr="00A909AC" w:rsidRDefault="00A909AC" w:rsidP="00A909AC">
                            <w:pPr>
                              <w:spacing w:after="0"/>
                              <w:rPr>
                                <w:b/>
                                <w:bCs/>
                                <w:sz w:val="20"/>
                                <w:szCs w:val="20"/>
                              </w:rPr>
                            </w:pPr>
                            <w:r w:rsidRPr="00A909AC">
                              <w:rPr>
                                <w:b/>
                                <w:bCs/>
                                <w:sz w:val="20"/>
                                <w:szCs w:val="20"/>
                              </w:rPr>
                              <w:t>Apparent surface:</w:t>
                            </w:r>
                          </w:p>
                          <w:p w14:paraId="37B1130E" w14:textId="77777777" w:rsidR="00A909AC" w:rsidRDefault="00A909AC" w:rsidP="00A909AC">
                            <w:pPr>
                              <w:spacing w:after="0"/>
                              <w:rPr>
                                <w:sz w:val="20"/>
                                <w:szCs w:val="20"/>
                              </w:rPr>
                            </w:pPr>
                            <w:r>
                              <w:rPr>
                                <w:sz w:val="20"/>
                                <w:szCs w:val="20"/>
                              </w:rPr>
                              <w:t>Alternative A: blue area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2A49B0" id="_x0000_s1091" type="#_x0000_t202" style="position:absolute;margin-left:362.4pt;margin-top:77.4pt;width:124.65pt;height:31.7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" fillcolor="white [3201]" strokeweight=".5pt">
                <v:textbox>
                  <w:txbxContent>
                    <w:p w14:paraId="56A94B0D" w14:textId="77777777" w:rsidR="00A909AC" w:rsidRPr="00A909AC" w:rsidRDefault="00A909AC" w:rsidP="00A909AC">
                      <w:pPr>
                        <w:spacing w:after="0"/>
                        <w:rPr>
                          <w:b/>
                          <w:bCs/>
                          <w:sz w:val="20"/>
                          <w:szCs w:val="20"/>
                        </w:rPr>
                      </w:pPr>
                      <w:r w:rsidRPr="00A909AC">
                        <w:rPr>
                          <w:b/>
                          <w:bCs/>
                          <w:sz w:val="20"/>
                          <w:szCs w:val="20"/>
                        </w:rPr>
                        <w:t>Apparent surface:</w:t>
                      </w:r>
                    </w:p>
                    <w:p w14:paraId="37B1130E" w14:textId="77777777" w:rsidR="00A909AC" w:rsidRDefault="00A909AC" w:rsidP="00A909AC">
                      <w:pPr>
                        <w:spacing w:after="0"/>
                        <w:rPr>
                          <w:sz w:val="20"/>
                          <w:szCs w:val="20"/>
                        </w:rPr>
                      </w:pPr>
                      <w:r>
                        <w:rPr>
                          <w:sz w:val="20"/>
                          <w:szCs w:val="20"/>
                        </w:rPr>
                        <w:t>Alternative A: blue area</w:t>
                      </w:r>
                    </w:p>
                  </w:txbxContent>
                </v:textbox>
                <w10:wrap anchorx="margin"/>
              </v:shape>
            </w:pict>
          </mc:Fallback>
        </mc:AlternateContent>
      </w:r>
      <w:r>
        <w:rPr>
          <w:rFonts w:ascii="Arial" w:hAnsi="Arial" w:cs="Arial"/>
          <w:b/>
          <w:bCs/>
          <w:noProof/>
          <w:sz w:val="22"/>
          <w:szCs w:val="22"/>
        </w:rPr>
        <mc:AlternateContent>
          <mc:Choice Requires="wps">
            <w:drawing>
              <wp:anchor distT="0" distB="0" distL="114300" distR="114300" simplePos="0" relativeHeight="251685888" behindDoc="0" locked="0" layoutInCell="1" allowOverlap="1" wp14:anchorId="4907A3F2" wp14:editId="1AC9CA38">
                <wp:simplePos x="0" y="0"/>
                <wp:positionH relativeFrom="column">
                  <wp:posOffset>167014</wp:posOffset>
                </wp:positionH>
                <wp:positionV relativeFrom="paragraph">
                  <wp:posOffset>1017166</wp:posOffset>
                </wp:positionV>
                <wp:extent cx="1583055" cy="600119"/>
                <wp:effectExtent l="0" t="0" r="17145" b="28575"/>
                <wp:wrapNone/>
                <wp:docPr id="928508680" name="Text Box 9"/>
                <wp:cNvGraphicFramePr/>
                <a:graphic xmlns:a="http://schemas.openxmlformats.org/drawingml/2006/main">
                  <a:graphicData uri="http://schemas.microsoft.com/office/word/2010/wordprocessingShape">
                    <wps:wsp>
                      <wps:cNvSpPr txBox="1"/>
                      <wps:spPr>
                        <a:xfrm>
                          <a:off x="0" y="0"/>
                          <a:ext cx="1583055" cy="600119"/>
                        </a:xfrm>
                        <a:prstGeom prst="rect">
                          <a:avLst/>
                        </a:prstGeom>
                        <a:solidFill>
                          <a:schemeClr val="lt1"/>
                        </a:solidFill>
                        <a:ln w="6350">
                          <a:solidFill>
                            <a:prstClr val="black"/>
                          </a:solidFill>
                        </a:ln>
                      </wps:spPr>
                      <wps:txbx>
                        <w:txbxContent>
                          <w:p w14:paraId="1AD1574D" w14:textId="6434059E" w:rsidR="00A909AC" w:rsidRPr="00A909AC" w:rsidRDefault="00A909AC" w:rsidP="00A909AC">
                            <w:pPr>
                              <w:spacing w:after="0"/>
                              <w:rPr>
                                <w:b/>
                                <w:bCs/>
                                <w:sz w:val="20"/>
                                <w:szCs w:val="20"/>
                              </w:rPr>
                            </w:pPr>
                            <w:r w:rsidRPr="00A909AC">
                              <w:rPr>
                                <w:b/>
                                <w:bCs/>
                                <w:sz w:val="20"/>
                                <w:szCs w:val="20"/>
                              </w:rPr>
                              <w:t>Apparent surface:</w:t>
                            </w:r>
                          </w:p>
                          <w:p w14:paraId="7ED08985" w14:textId="1CB65B18" w:rsidR="00A909AC" w:rsidRDefault="00A909AC" w:rsidP="00A909AC">
                            <w:pPr>
                              <w:spacing w:after="0"/>
                              <w:rPr>
                                <w:sz w:val="20"/>
                                <w:szCs w:val="20"/>
                              </w:rPr>
                            </w:pPr>
                            <w:r>
                              <w:rPr>
                                <w:sz w:val="20"/>
                                <w:szCs w:val="20"/>
                              </w:rPr>
                              <w:t>Alternative A: blue area</w:t>
                            </w:r>
                          </w:p>
                          <w:p w14:paraId="477EF980" w14:textId="19639776" w:rsidR="00A909AC" w:rsidRPr="00A909AC" w:rsidRDefault="00A909AC" w:rsidP="00A909AC">
                            <w:pPr>
                              <w:spacing w:after="0"/>
                              <w:rPr>
                                <w:sz w:val="20"/>
                                <w:szCs w:val="20"/>
                              </w:rPr>
                            </w:pPr>
                            <w:r>
                              <w:rPr>
                                <w:sz w:val="20"/>
                                <w:szCs w:val="20"/>
                              </w:rPr>
                              <w:t>Alternative B:</w:t>
                            </w:r>
                            <w:r w:rsidRPr="00A909AC">
                              <w:rPr>
                                <w:sz w:val="20"/>
                                <w:szCs w:val="20"/>
                              </w:rPr>
                              <w:t xml:space="preserve"> red areas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7A3F2" id="_x0000_s1092" type="#_x0000_t202" style="position:absolute;margin-left:13.15pt;margin-top:80.1pt;width:124.65pt;height:47.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" fillcolor="white [3201]" strokeweight=".5pt">
                <v:textbox>
                  <w:txbxContent>
                    <w:p w14:paraId="1AD1574D" w14:textId="6434059E" w:rsidR="00A909AC" w:rsidRPr="00A909AC" w:rsidRDefault="00A909AC" w:rsidP="00A909AC">
                      <w:pPr>
                        <w:spacing w:after="0"/>
                        <w:rPr>
                          <w:b/>
                          <w:bCs/>
                          <w:sz w:val="20"/>
                          <w:szCs w:val="20"/>
                        </w:rPr>
                      </w:pPr>
                      <w:r w:rsidRPr="00A909AC">
                        <w:rPr>
                          <w:b/>
                          <w:bCs/>
                          <w:sz w:val="20"/>
                          <w:szCs w:val="20"/>
                        </w:rPr>
                        <w:t>Apparent surface:</w:t>
                      </w:r>
                    </w:p>
                    <w:p w14:paraId="7ED08985" w14:textId="1CB65B18" w:rsidR="00A909AC" w:rsidRDefault="00A909AC" w:rsidP="00A909AC">
                      <w:pPr>
                        <w:spacing w:after="0"/>
                        <w:rPr>
                          <w:sz w:val="20"/>
                          <w:szCs w:val="20"/>
                        </w:rPr>
                      </w:pPr>
                      <w:r>
                        <w:rPr>
                          <w:sz w:val="20"/>
                          <w:szCs w:val="20"/>
                        </w:rPr>
                        <w:t>Alternative A: blue area</w:t>
                      </w:r>
                    </w:p>
                    <w:p w14:paraId="477EF980" w14:textId="19639776" w:rsidR="00A909AC" w:rsidRPr="00A909AC" w:rsidRDefault="00A909AC" w:rsidP="00A909AC">
                      <w:pPr>
                        <w:spacing w:after="0"/>
                        <w:rPr>
                          <w:sz w:val="20"/>
                          <w:szCs w:val="20"/>
                        </w:rPr>
                      </w:pPr>
                      <w:r>
                        <w:rPr>
                          <w:sz w:val="20"/>
                          <w:szCs w:val="20"/>
                        </w:rPr>
                        <w:t>Alternative B:</w:t>
                      </w:r>
                      <w:r w:rsidRPr="00A909AC">
                        <w:rPr>
                          <w:sz w:val="20"/>
                          <w:szCs w:val="20"/>
                        </w:rPr>
                        <w:t xml:space="preserve"> red areas</w:t>
                      </w:r>
                    </w:p>
                  </w:txbxContent>
                </v:textbox>
              </v:shape>
            </w:pict>
          </mc:Fallback>
        </mc:AlternateContent>
      </w:r>
      <w:r>
        <w:rPr>
          <w:rFonts w:ascii="Arial" w:hAnsi="Arial" w:cs="Arial"/>
          <w:b/>
          <w:bCs/>
          <w:noProof/>
          <w:sz w:val="22"/>
          <w:szCs w:val="22"/>
        </w:rPr>
        <mc:AlternateContent>
          <mc:Choice Requires="wps">
            <w:drawing>
              <wp:anchor distT="0" distB="0" distL="114300" distR="114300" simplePos="0" relativeHeight="251687936" behindDoc="0" locked="0" layoutInCell="1" allowOverlap="1" wp14:anchorId="7941DC54" wp14:editId="106DDE2C">
                <wp:simplePos x="0" y="0"/>
                <wp:positionH relativeFrom="margin">
                  <wp:align>center</wp:align>
                </wp:positionH>
                <wp:positionV relativeFrom="paragraph">
                  <wp:posOffset>1021055</wp:posOffset>
                </wp:positionV>
                <wp:extent cx="1583141" cy="614149"/>
                <wp:effectExtent l="0" t="0" r="17145" b="14605"/>
                <wp:wrapNone/>
                <wp:docPr id="754002703" name="Text Box 9"/>
                <wp:cNvGraphicFramePr/>
                <a:graphic xmlns:a="http://schemas.openxmlformats.org/drawingml/2006/main">
                  <a:graphicData uri="http://schemas.microsoft.com/office/word/2010/wordprocessingShape">
                    <wps:wsp>
                      <wps:cNvSpPr txBox="1"/>
                      <wps:spPr>
                        <a:xfrm>
                          <a:off x="0" y="0"/>
                          <a:ext cx="1583141" cy="614149"/>
                        </a:xfrm>
                        <a:prstGeom prst="rect">
                          <a:avLst/>
                        </a:prstGeom>
                        <a:solidFill>
                          <a:schemeClr val="lt1"/>
                        </a:solidFill>
                        <a:ln w="6350">
                          <a:solidFill>
                            <a:prstClr val="black"/>
                          </a:solidFill>
                        </a:ln>
                      </wps:spPr>
                      <wps:txbx>
                        <w:txbxContent>
                          <w:p w14:paraId="58BE350B" w14:textId="77777777" w:rsidR="00A909AC" w:rsidRPr="00A909AC" w:rsidRDefault="00A909AC" w:rsidP="00A909AC">
                            <w:pPr>
                              <w:spacing w:after="0"/>
                              <w:rPr>
                                <w:b/>
                                <w:bCs/>
                                <w:sz w:val="20"/>
                                <w:szCs w:val="20"/>
                              </w:rPr>
                            </w:pPr>
                            <w:r w:rsidRPr="00A909AC">
                              <w:rPr>
                                <w:b/>
                                <w:bCs/>
                                <w:sz w:val="20"/>
                                <w:szCs w:val="20"/>
                              </w:rPr>
                              <w:t>Apparent surface:</w:t>
                            </w:r>
                          </w:p>
                          <w:p w14:paraId="1405BF90" w14:textId="77777777" w:rsidR="00A909AC" w:rsidRDefault="00A909AC" w:rsidP="00A909AC">
                            <w:pPr>
                              <w:spacing w:after="0"/>
                              <w:rPr>
                                <w:sz w:val="20"/>
                                <w:szCs w:val="20"/>
                              </w:rPr>
                            </w:pPr>
                            <w:r>
                              <w:rPr>
                                <w:sz w:val="20"/>
                                <w:szCs w:val="20"/>
                              </w:rPr>
                              <w:t>Alternative A: blue area</w:t>
                            </w:r>
                          </w:p>
                          <w:p w14:paraId="3B92C59D" w14:textId="77777777" w:rsidR="00A909AC" w:rsidRPr="00A909AC" w:rsidRDefault="00A909AC" w:rsidP="00A909AC">
                            <w:pPr>
                              <w:spacing w:after="0"/>
                              <w:rPr>
                                <w:sz w:val="20"/>
                                <w:szCs w:val="20"/>
                              </w:rPr>
                            </w:pPr>
                            <w:r>
                              <w:rPr>
                                <w:sz w:val="20"/>
                                <w:szCs w:val="20"/>
                              </w:rPr>
                              <w:t>Alternative B:</w:t>
                            </w:r>
                            <w:r w:rsidRPr="00A909AC">
                              <w:rPr>
                                <w:sz w:val="20"/>
                                <w:szCs w:val="20"/>
                              </w:rPr>
                              <w:t xml:space="preserve"> red areas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41DC54" id="_x0000_s1093" type="#_x0000_t202" style="position:absolute;margin-left:0;margin-top:80.4pt;width:124.65pt;height:48.35pt;z-index:2516879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" fillcolor="white [3201]" strokeweight=".5pt">
                <v:textbox>
                  <w:txbxContent>
                    <w:p w14:paraId="58BE350B" w14:textId="77777777" w:rsidR="00A909AC" w:rsidRPr="00A909AC" w:rsidRDefault="00A909AC" w:rsidP="00A909AC">
                      <w:pPr>
                        <w:spacing w:after="0"/>
                        <w:rPr>
                          <w:b/>
                          <w:bCs/>
                          <w:sz w:val="20"/>
                          <w:szCs w:val="20"/>
                        </w:rPr>
                      </w:pPr>
                      <w:r w:rsidRPr="00A909AC">
                        <w:rPr>
                          <w:b/>
                          <w:bCs/>
                          <w:sz w:val="20"/>
                          <w:szCs w:val="20"/>
                        </w:rPr>
                        <w:t>Apparent surface:</w:t>
                      </w:r>
                    </w:p>
                    <w:p w14:paraId="1405BF90" w14:textId="77777777" w:rsidR="00A909AC" w:rsidRDefault="00A909AC" w:rsidP="00A909AC">
                      <w:pPr>
                        <w:spacing w:after="0"/>
                        <w:rPr>
                          <w:sz w:val="20"/>
                          <w:szCs w:val="20"/>
                        </w:rPr>
                      </w:pPr>
                      <w:r>
                        <w:rPr>
                          <w:sz w:val="20"/>
                          <w:szCs w:val="20"/>
                        </w:rPr>
                        <w:t>Alternative A: blue area</w:t>
                      </w:r>
                    </w:p>
                    <w:p w14:paraId="3B92C59D" w14:textId="77777777" w:rsidR="00A909AC" w:rsidRPr="00A909AC" w:rsidRDefault="00A909AC" w:rsidP="00A909AC">
                      <w:pPr>
                        <w:spacing w:after="0"/>
                        <w:rPr>
                          <w:sz w:val="20"/>
                          <w:szCs w:val="20"/>
                        </w:rPr>
                      </w:pPr>
                      <w:r>
                        <w:rPr>
                          <w:sz w:val="20"/>
                          <w:szCs w:val="20"/>
                        </w:rPr>
                        <w:t>Alternative B:</w:t>
                      </w:r>
                      <w:r w:rsidRPr="00A909AC">
                        <w:rPr>
                          <w:sz w:val="20"/>
                          <w:szCs w:val="20"/>
                        </w:rPr>
                        <w:t xml:space="preserve"> red areas</w:t>
                      </w:r>
                    </w:p>
                  </w:txbxContent>
                </v:textbox>
                <w10:wrap anchorx="margin"/>
              </v:shape>
            </w:pict>
          </mc:Fallback>
        </mc:AlternateContent>
      </w:r>
    </w:p>
    <w:sectPr w:rsidR="00905103" w:rsidSect="001B6230">
      <w:pgSz w:w="12240" w:h="15840"/>
      <w:pgMar w:top="1440" w:right="900" w:bottom="1440"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797CAC" w14:textId="77777777" w:rsidR="00C76955" w:rsidRDefault="00C76955" w:rsidP="00AD2441">
      <w:pPr>
        <w:spacing w:after="0" w:line="240" w:lineRule="auto"/>
      </w:pPr>
      <w:r>
        <w:separator/>
      </w:r>
    </w:p>
  </w:endnote>
  <w:endnote w:type="continuationSeparator" w:id="0">
    <w:p w14:paraId="3F2E4289" w14:textId="77777777" w:rsidR="00C76955" w:rsidRDefault="00C76955" w:rsidP="00AD24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5D2675" w14:textId="77777777" w:rsidR="00C76955" w:rsidRDefault="00C76955" w:rsidP="00AD2441">
      <w:pPr>
        <w:spacing w:after="0" w:line="240" w:lineRule="auto"/>
      </w:pPr>
      <w:r>
        <w:separator/>
      </w:r>
    </w:p>
  </w:footnote>
  <w:footnote w:type="continuationSeparator" w:id="0">
    <w:p w14:paraId="6711A676" w14:textId="77777777" w:rsidR="00C76955" w:rsidRDefault="00C76955" w:rsidP="00AD244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A1439"/>
    <w:multiLevelType w:val="hybridMultilevel"/>
    <w:tmpl w:val="282EEE1E"/>
    <w:lvl w:ilvl="0" w:tplc="85B84FE4">
      <w:start w:val="1"/>
      <w:numFmt w:val="decimal"/>
      <w:lvlText w:val="%1."/>
      <w:lvlJc w:val="left"/>
      <w:pPr>
        <w:tabs>
          <w:tab w:val="num" w:pos="720"/>
        </w:tabs>
        <w:ind w:left="720" w:hanging="360"/>
      </w:pPr>
    </w:lvl>
    <w:lvl w:ilvl="1" w:tplc="4ECA0E2C">
      <w:numFmt w:val="bullet"/>
      <w:lvlText w:val=""/>
      <w:lvlJc w:val="left"/>
      <w:pPr>
        <w:tabs>
          <w:tab w:val="num" w:pos="1440"/>
        </w:tabs>
        <w:ind w:left="1440" w:hanging="360"/>
      </w:pPr>
      <w:rPr>
        <w:rFonts w:ascii="Wingdings" w:hAnsi="Wingdings" w:hint="default"/>
      </w:rPr>
    </w:lvl>
    <w:lvl w:ilvl="2" w:tplc="1B9E0582" w:tentative="1">
      <w:start w:val="1"/>
      <w:numFmt w:val="decimal"/>
      <w:lvlText w:val="%3."/>
      <w:lvlJc w:val="left"/>
      <w:pPr>
        <w:tabs>
          <w:tab w:val="num" w:pos="2160"/>
        </w:tabs>
        <w:ind w:left="2160" w:hanging="360"/>
      </w:pPr>
    </w:lvl>
    <w:lvl w:ilvl="3" w:tplc="952EAE00" w:tentative="1">
      <w:start w:val="1"/>
      <w:numFmt w:val="decimal"/>
      <w:lvlText w:val="%4."/>
      <w:lvlJc w:val="left"/>
      <w:pPr>
        <w:tabs>
          <w:tab w:val="num" w:pos="2880"/>
        </w:tabs>
        <w:ind w:left="2880" w:hanging="360"/>
      </w:pPr>
    </w:lvl>
    <w:lvl w:ilvl="4" w:tplc="ACBAD2FA" w:tentative="1">
      <w:start w:val="1"/>
      <w:numFmt w:val="decimal"/>
      <w:lvlText w:val="%5."/>
      <w:lvlJc w:val="left"/>
      <w:pPr>
        <w:tabs>
          <w:tab w:val="num" w:pos="3600"/>
        </w:tabs>
        <w:ind w:left="3600" w:hanging="360"/>
      </w:pPr>
    </w:lvl>
    <w:lvl w:ilvl="5" w:tplc="7A242234" w:tentative="1">
      <w:start w:val="1"/>
      <w:numFmt w:val="decimal"/>
      <w:lvlText w:val="%6."/>
      <w:lvlJc w:val="left"/>
      <w:pPr>
        <w:tabs>
          <w:tab w:val="num" w:pos="4320"/>
        </w:tabs>
        <w:ind w:left="4320" w:hanging="360"/>
      </w:pPr>
    </w:lvl>
    <w:lvl w:ilvl="6" w:tplc="760C30EE" w:tentative="1">
      <w:start w:val="1"/>
      <w:numFmt w:val="decimal"/>
      <w:lvlText w:val="%7."/>
      <w:lvlJc w:val="left"/>
      <w:pPr>
        <w:tabs>
          <w:tab w:val="num" w:pos="5040"/>
        </w:tabs>
        <w:ind w:left="5040" w:hanging="360"/>
      </w:pPr>
    </w:lvl>
    <w:lvl w:ilvl="7" w:tplc="AB264FA6" w:tentative="1">
      <w:start w:val="1"/>
      <w:numFmt w:val="decimal"/>
      <w:lvlText w:val="%8."/>
      <w:lvlJc w:val="left"/>
      <w:pPr>
        <w:tabs>
          <w:tab w:val="num" w:pos="5760"/>
        </w:tabs>
        <w:ind w:left="5760" w:hanging="360"/>
      </w:pPr>
    </w:lvl>
    <w:lvl w:ilvl="8" w:tplc="2DF6918C" w:tentative="1">
      <w:start w:val="1"/>
      <w:numFmt w:val="decimal"/>
      <w:lvlText w:val="%9."/>
      <w:lvlJc w:val="left"/>
      <w:pPr>
        <w:tabs>
          <w:tab w:val="num" w:pos="6480"/>
        </w:tabs>
        <w:ind w:left="6480" w:hanging="360"/>
      </w:pPr>
    </w:lvl>
  </w:abstractNum>
  <w:abstractNum w:abstractNumId="1" w15:restartNumberingAfterBreak="0">
    <w:nsid w:val="069E03FC"/>
    <w:multiLevelType w:val="hybridMultilevel"/>
    <w:tmpl w:val="0D7E022A"/>
    <w:lvl w:ilvl="0" w:tplc="7F380304">
      <w:start w:val="1"/>
      <w:numFmt w:val="bullet"/>
      <w:lvlText w:val=""/>
      <w:lvlJc w:val="left"/>
      <w:pPr>
        <w:tabs>
          <w:tab w:val="num" w:pos="720"/>
        </w:tabs>
        <w:ind w:left="720" w:hanging="360"/>
      </w:pPr>
      <w:rPr>
        <w:rFonts w:ascii="Wingdings" w:hAnsi="Wingdings" w:hint="default"/>
      </w:rPr>
    </w:lvl>
    <w:lvl w:ilvl="1" w:tplc="FDC28002" w:tentative="1">
      <w:start w:val="1"/>
      <w:numFmt w:val="bullet"/>
      <w:lvlText w:val=""/>
      <w:lvlJc w:val="left"/>
      <w:pPr>
        <w:tabs>
          <w:tab w:val="num" w:pos="1440"/>
        </w:tabs>
        <w:ind w:left="1440" w:hanging="360"/>
      </w:pPr>
      <w:rPr>
        <w:rFonts w:ascii="Wingdings" w:hAnsi="Wingdings" w:hint="default"/>
      </w:rPr>
    </w:lvl>
    <w:lvl w:ilvl="2" w:tplc="2A86B300" w:tentative="1">
      <w:start w:val="1"/>
      <w:numFmt w:val="bullet"/>
      <w:lvlText w:val=""/>
      <w:lvlJc w:val="left"/>
      <w:pPr>
        <w:tabs>
          <w:tab w:val="num" w:pos="2160"/>
        </w:tabs>
        <w:ind w:left="2160" w:hanging="360"/>
      </w:pPr>
      <w:rPr>
        <w:rFonts w:ascii="Wingdings" w:hAnsi="Wingdings" w:hint="default"/>
      </w:rPr>
    </w:lvl>
    <w:lvl w:ilvl="3" w:tplc="9AC278DC" w:tentative="1">
      <w:start w:val="1"/>
      <w:numFmt w:val="bullet"/>
      <w:lvlText w:val=""/>
      <w:lvlJc w:val="left"/>
      <w:pPr>
        <w:tabs>
          <w:tab w:val="num" w:pos="2880"/>
        </w:tabs>
        <w:ind w:left="2880" w:hanging="360"/>
      </w:pPr>
      <w:rPr>
        <w:rFonts w:ascii="Wingdings" w:hAnsi="Wingdings" w:hint="default"/>
      </w:rPr>
    </w:lvl>
    <w:lvl w:ilvl="4" w:tplc="1132273E" w:tentative="1">
      <w:start w:val="1"/>
      <w:numFmt w:val="bullet"/>
      <w:lvlText w:val=""/>
      <w:lvlJc w:val="left"/>
      <w:pPr>
        <w:tabs>
          <w:tab w:val="num" w:pos="3600"/>
        </w:tabs>
        <w:ind w:left="3600" w:hanging="360"/>
      </w:pPr>
      <w:rPr>
        <w:rFonts w:ascii="Wingdings" w:hAnsi="Wingdings" w:hint="default"/>
      </w:rPr>
    </w:lvl>
    <w:lvl w:ilvl="5" w:tplc="BFB4CF90" w:tentative="1">
      <w:start w:val="1"/>
      <w:numFmt w:val="bullet"/>
      <w:lvlText w:val=""/>
      <w:lvlJc w:val="left"/>
      <w:pPr>
        <w:tabs>
          <w:tab w:val="num" w:pos="4320"/>
        </w:tabs>
        <w:ind w:left="4320" w:hanging="360"/>
      </w:pPr>
      <w:rPr>
        <w:rFonts w:ascii="Wingdings" w:hAnsi="Wingdings" w:hint="default"/>
      </w:rPr>
    </w:lvl>
    <w:lvl w:ilvl="6" w:tplc="44D64A88" w:tentative="1">
      <w:start w:val="1"/>
      <w:numFmt w:val="bullet"/>
      <w:lvlText w:val=""/>
      <w:lvlJc w:val="left"/>
      <w:pPr>
        <w:tabs>
          <w:tab w:val="num" w:pos="5040"/>
        </w:tabs>
        <w:ind w:left="5040" w:hanging="360"/>
      </w:pPr>
      <w:rPr>
        <w:rFonts w:ascii="Wingdings" w:hAnsi="Wingdings" w:hint="default"/>
      </w:rPr>
    </w:lvl>
    <w:lvl w:ilvl="7" w:tplc="C98EF2DC" w:tentative="1">
      <w:start w:val="1"/>
      <w:numFmt w:val="bullet"/>
      <w:lvlText w:val=""/>
      <w:lvlJc w:val="left"/>
      <w:pPr>
        <w:tabs>
          <w:tab w:val="num" w:pos="5760"/>
        </w:tabs>
        <w:ind w:left="5760" w:hanging="360"/>
      </w:pPr>
      <w:rPr>
        <w:rFonts w:ascii="Wingdings" w:hAnsi="Wingdings" w:hint="default"/>
      </w:rPr>
    </w:lvl>
    <w:lvl w:ilvl="8" w:tplc="8E468210"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2E2C80"/>
    <w:multiLevelType w:val="hybridMultilevel"/>
    <w:tmpl w:val="8BC484B2"/>
    <w:lvl w:ilvl="0" w:tplc="84C60A1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3E082A"/>
    <w:multiLevelType w:val="hybridMultilevel"/>
    <w:tmpl w:val="4D620B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3401D2"/>
    <w:multiLevelType w:val="hybridMultilevel"/>
    <w:tmpl w:val="643A9550"/>
    <w:lvl w:ilvl="0" w:tplc="EEAA92C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3C15AF"/>
    <w:multiLevelType w:val="hybridMultilevel"/>
    <w:tmpl w:val="67A8F688"/>
    <w:lvl w:ilvl="0" w:tplc="1994C5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EAE36FF"/>
    <w:multiLevelType w:val="hybridMultilevel"/>
    <w:tmpl w:val="BFEC56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EA814EC"/>
    <w:multiLevelType w:val="hybridMultilevel"/>
    <w:tmpl w:val="C0948D06"/>
    <w:lvl w:ilvl="0" w:tplc="0407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19949AD"/>
    <w:multiLevelType w:val="hybridMultilevel"/>
    <w:tmpl w:val="CC44F036"/>
    <w:lvl w:ilvl="0" w:tplc="7E2AA8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20F03CE"/>
    <w:multiLevelType w:val="hybridMultilevel"/>
    <w:tmpl w:val="C0C009D6"/>
    <w:lvl w:ilvl="0" w:tplc="8674A5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78B6097"/>
    <w:multiLevelType w:val="hybridMultilevel"/>
    <w:tmpl w:val="ACA4C396"/>
    <w:lvl w:ilvl="0" w:tplc="FA648BD2">
      <w:start w:val="1"/>
      <w:numFmt w:val="bullet"/>
      <w:lvlText w:val=""/>
      <w:lvlJc w:val="left"/>
      <w:pPr>
        <w:tabs>
          <w:tab w:val="num" w:pos="720"/>
        </w:tabs>
        <w:ind w:left="720" w:hanging="360"/>
      </w:pPr>
      <w:rPr>
        <w:rFonts w:ascii="Wingdings" w:hAnsi="Wingdings" w:hint="default"/>
      </w:rPr>
    </w:lvl>
    <w:lvl w:ilvl="1" w:tplc="6A248680" w:tentative="1">
      <w:start w:val="1"/>
      <w:numFmt w:val="bullet"/>
      <w:lvlText w:val=""/>
      <w:lvlJc w:val="left"/>
      <w:pPr>
        <w:tabs>
          <w:tab w:val="num" w:pos="1440"/>
        </w:tabs>
        <w:ind w:left="1440" w:hanging="360"/>
      </w:pPr>
      <w:rPr>
        <w:rFonts w:ascii="Wingdings" w:hAnsi="Wingdings" w:hint="default"/>
      </w:rPr>
    </w:lvl>
    <w:lvl w:ilvl="2" w:tplc="7E4E065C" w:tentative="1">
      <w:start w:val="1"/>
      <w:numFmt w:val="bullet"/>
      <w:lvlText w:val=""/>
      <w:lvlJc w:val="left"/>
      <w:pPr>
        <w:tabs>
          <w:tab w:val="num" w:pos="2160"/>
        </w:tabs>
        <w:ind w:left="2160" w:hanging="360"/>
      </w:pPr>
      <w:rPr>
        <w:rFonts w:ascii="Wingdings" w:hAnsi="Wingdings" w:hint="default"/>
      </w:rPr>
    </w:lvl>
    <w:lvl w:ilvl="3" w:tplc="42203A80" w:tentative="1">
      <w:start w:val="1"/>
      <w:numFmt w:val="bullet"/>
      <w:lvlText w:val=""/>
      <w:lvlJc w:val="left"/>
      <w:pPr>
        <w:tabs>
          <w:tab w:val="num" w:pos="2880"/>
        </w:tabs>
        <w:ind w:left="2880" w:hanging="360"/>
      </w:pPr>
      <w:rPr>
        <w:rFonts w:ascii="Wingdings" w:hAnsi="Wingdings" w:hint="default"/>
      </w:rPr>
    </w:lvl>
    <w:lvl w:ilvl="4" w:tplc="B036BD02" w:tentative="1">
      <w:start w:val="1"/>
      <w:numFmt w:val="bullet"/>
      <w:lvlText w:val=""/>
      <w:lvlJc w:val="left"/>
      <w:pPr>
        <w:tabs>
          <w:tab w:val="num" w:pos="3600"/>
        </w:tabs>
        <w:ind w:left="3600" w:hanging="360"/>
      </w:pPr>
      <w:rPr>
        <w:rFonts w:ascii="Wingdings" w:hAnsi="Wingdings" w:hint="default"/>
      </w:rPr>
    </w:lvl>
    <w:lvl w:ilvl="5" w:tplc="A93E6432" w:tentative="1">
      <w:start w:val="1"/>
      <w:numFmt w:val="bullet"/>
      <w:lvlText w:val=""/>
      <w:lvlJc w:val="left"/>
      <w:pPr>
        <w:tabs>
          <w:tab w:val="num" w:pos="4320"/>
        </w:tabs>
        <w:ind w:left="4320" w:hanging="360"/>
      </w:pPr>
      <w:rPr>
        <w:rFonts w:ascii="Wingdings" w:hAnsi="Wingdings" w:hint="default"/>
      </w:rPr>
    </w:lvl>
    <w:lvl w:ilvl="6" w:tplc="2DAEFC24" w:tentative="1">
      <w:start w:val="1"/>
      <w:numFmt w:val="bullet"/>
      <w:lvlText w:val=""/>
      <w:lvlJc w:val="left"/>
      <w:pPr>
        <w:tabs>
          <w:tab w:val="num" w:pos="5040"/>
        </w:tabs>
        <w:ind w:left="5040" w:hanging="360"/>
      </w:pPr>
      <w:rPr>
        <w:rFonts w:ascii="Wingdings" w:hAnsi="Wingdings" w:hint="default"/>
      </w:rPr>
    </w:lvl>
    <w:lvl w:ilvl="7" w:tplc="A7B6855E" w:tentative="1">
      <w:start w:val="1"/>
      <w:numFmt w:val="bullet"/>
      <w:lvlText w:val=""/>
      <w:lvlJc w:val="left"/>
      <w:pPr>
        <w:tabs>
          <w:tab w:val="num" w:pos="5760"/>
        </w:tabs>
        <w:ind w:left="5760" w:hanging="360"/>
      </w:pPr>
      <w:rPr>
        <w:rFonts w:ascii="Wingdings" w:hAnsi="Wingdings" w:hint="default"/>
      </w:rPr>
    </w:lvl>
    <w:lvl w:ilvl="8" w:tplc="ED7417F8"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7CC26D1"/>
    <w:multiLevelType w:val="hybridMultilevel"/>
    <w:tmpl w:val="9FDAFB26"/>
    <w:lvl w:ilvl="0" w:tplc="0407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81E5C4E"/>
    <w:multiLevelType w:val="hybridMultilevel"/>
    <w:tmpl w:val="C518A004"/>
    <w:lvl w:ilvl="0" w:tplc="C19897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85A7392"/>
    <w:multiLevelType w:val="hybridMultilevel"/>
    <w:tmpl w:val="44B43ED8"/>
    <w:lvl w:ilvl="0" w:tplc="16AAC0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C7152CD"/>
    <w:multiLevelType w:val="hybridMultilevel"/>
    <w:tmpl w:val="14C88F2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70826D2"/>
    <w:multiLevelType w:val="hybridMultilevel"/>
    <w:tmpl w:val="15165010"/>
    <w:lvl w:ilvl="0" w:tplc="6492ACA0">
      <w:start w:val="1"/>
      <w:numFmt w:val="bullet"/>
      <w:lvlText w:val=""/>
      <w:lvlJc w:val="left"/>
      <w:pPr>
        <w:ind w:left="1080" w:hanging="360"/>
      </w:pPr>
      <w:rPr>
        <w:rFonts w:ascii="Wingdings" w:eastAsiaTheme="minorEastAsia" w:hAnsi="Wingdings"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524563400">
    <w:abstractNumId w:val="8"/>
  </w:num>
  <w:num w:numId="2" w16cid:durableId="675233191">
    <w:abstractNumId w:val="0"/>
  </w:num>
  <w:num w:numId="3" w16cid:durableId="1803302352">
    <w:abstractNumId w:val="15"/>
  </w:num>
  <w:num w:numId="4" w16cid:durableId="12613388">
    <w:abstractNumId w:val="12"/>
  </w:num>
  <w:num w:numId="5" w16cid:durableId="1801337750">
    <w:abstractNumId w:val="10"/>
  </w:num>
  <w:num w:numId="6" w16cid:durableId="673723144">
    <w:abstractNumId w:val="4"/>
  </w:num>
  <w:num w:numId="7" w16cid:durableId="564804602">
    <w:abstractNumId w:val="1"/>
  </w:num>
  <w:num w:numId="8" w16cid:durableId="1960329677">
    <w:abstractNumId w:val="13"/>
  </w:num>
  <w:num w:numId="9" w16cid:durableId="1034504739">
    <w:abstractNumId w:val="6"/>
  </w:num>
  <w:num w:numId="10" w16cid:durableId="1152793972">
    <w:abstractNumId w:val="9"/>
  </w:num>
  <w:num w:numId="11" w16cid:durableId="1704405278">
    <w:abstractNumId w:val="5"/>
  </w:num>
  <w:num w:numId="12" w16cid:durableId="240531851">
    <w:abstractNumId w:val="2"/>
  </w:num>
  <w:num w:numId="13" w16cid:durableId="1496844491">
    <w:abstractNumId w:val="14"/>
  </w:num>
  <w:num w:numId="14" w16cid:durableId="789477134">
    <w:abstractNumId w:val="7"/>
  </w:num>
  <w:num w:numId="15" w16cid:durableId="619144263">
    <w:abstractNumId w:val="11"/>
  </w:num>
  <w:num w:numId="16" w16cid:durableId="1193542636">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avide Puglisi">
    <w15:presenceInfo w15:providerId="Windows Live" w15:userId="8a696cf998f3946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70F4"/>
    <w:rsid w:val="0000038A"/>
    <w:rsid w:val="000013DC"/>
    <w:rsid w:val="00013105"/>
    <w:rsid w:val="00033501"/>
    <w:rsid w:val="000677A4"/>
    <w:rsid w:val="000B1477"/>
    <w:rsid w:val="000C01A8"/>
    <w:rsid w:val="000C6190"/>
    <w:rsid w:val="000D0278"/>
    <w:rsid w:val="000E15FA"/>
    <w:rsid w:val="000E1C40"/>
    <w:rsid w:val="000E1CBC"/>
    <w:rsid w:val="000E4DAB"/>
    <w:rsid w:val="000F6019"/>
    <w:rsid w:val="001004F0"/>
    <w:rsid w:val="00107800"/>
    <w:rsid w:val="00111026"/>
    <w:rsid w:val="00166D36"/>
    <w:rsid w:val="00186C14"/>
    <w:rsid w:val="001916D0"/>
    <w:rsid w:val="001933CD"/>
    <w:rsid w:val="001B6230"/>
    <w:rsid w:val="001C2830"/>
    <w:rsid w:val="001E1EDB"/>
    <w:rsid w:val="001E2904"/>
    <w:rsid w:val="001F0482"/>
    <w:rsid w:val="00201A8E"/>
    <w:rsid w:val="00226365"/>
    <w:rsid w:val="00234E53"/>
    <w:rsid w:val="002454B9"/>
    <w:rsid w:val="00271B57"/>
    <w:rsid w:val="00280AD0"/>
    <w:rsid w:val="002840AB"/>
    <w:rsid w:val="002A4A8D"/>
    <w:rsid w:val="002B1FEC"/>
    <w:rsid w:val="002C3837"/>
    <w:rsid w:val="002D591D"/>
    <w:rsid w:val="002E40F2"/>
    <w:rsid w:val="002F2058"/>
    <w:rsid w:val="002F2822"/>
    <w:rsid w:val="00306973"/>
    <w:rsid w:val="00342DEC"/>
    <w:rsid w:val="00343454"/>
    <w:rsid w:val="00361105"/>
    <w:rsid w:val="00373951"/>
    <w:rsid w:val="003772A8"/>
    <w:rsid w:val="00384560"/>
    <w:rsid w:val="003A635C"/>
    <w:rsid w:val="003C3562"/>
    <w:rsid w:val="003C6875"/>
    <w:rsid w:val="003D0E4D"/>
    <w:rsid w:val="003D620C"/>
    <w:rsid w:val="003E5C7D"/>
    <w:rsid w:val="003F44A6"/>
    <w:rsid w:val="004361EA"/>
    <w:rsid w:val="004877F3"/>
    <w:rsid w:val="004B10C0"/>
    <w:rsid w:val="004C22C0"/>
    <w:rsid w:val="00504823"/>
    <w:rsid w:val="005478EE"/>
    <w:rsid w:val="00596EF8"/>
    <w:rsid w:val="005E068E"/>
    <w:rsid w:val="005E26D3"/>
    <w:rsid w:val="005E7892"/>
    <w:rsid w:val="00606AEA"/>
    <w:rsid w:val="00617EC2"/>
    <w:rsid w:val="00654D52"/>
    <w:rsid w:val="00662D90"/>
    <w:rsid w:val="0066620A"/>
    <w:rsid w:val="006667D9"/>
    <w:rsid w:val="00682C9C"/>
    <w:rsid w:val="00690ACD"/>
    <w:rsid w:val="00696F15"/>
    <w:rsid w:val="006C7745"/>
    <w:rsid w:val="006E4DA3"/>
    <w:rsid w:val="006E6C1C"/>
    <w:rsid w:val="007030D8"/>
    <w:rsid w:val="007701F7"/>
    <w:rsid w:val="0078560A"/>
    <w:rsid w:val="00793F1D"/>
    <w:rsid w:val="007A3332"/>
    <w:rsid w:val="007B2464"/>
    <w:rsid w:val="007B27EE"/>
    <w:rsid w:val="007E4161"/>
    <w:rsid w:val="00815A50"/>
    <w:rsid w:val="0082749D"/>
    <w:rsid w:val="008327B4"/>
    <w:rsid w:val="00837B50"/>
    <w:rsid w:val="008565B2"/>
    <w:rsid w:val="00860436"/>
    <w:rsid w:val="008615E6"/>
    <w:rsid w:val="00880916"/>
    <w:rsid w:val="00891626"/>
    <w:rsid w:val="008B12CC"/>
    <w:rsid w:val="008D6D7A"/>
    <w:rsid w:val="008F0B55"/>
    <w:rsid w:val="00905103"/>
    <w:rsid w:val="00922D5C"/>
    <w:rsid w:val="009257E1"/>
    <w:rsid w:val="00936A4E"/>
    <w:rsid w:val="009750BC"/>
    <w:rsid w:val="0097747B"/>
    <w:rsid w:val="00984662"/>
    <w:rsid w:val="009868F0"/>
    <w:rsid w:val="00993BAD"/>
    <w:rsid w:val="00997180"/>
    <w:rsid w:val="009C083D"/>
    <w:rsid w:val="009C478F"/>
    <w:rsid w:val="009C75F8"/>
    <w:rsid w:val="009E5236"/>
    <w:rsid w:val="00A06E08"/>
    <w:rsid w:val="00A12EA5"/>
    <w:rsid w:val="00A31DA1"/>
    <w:rsid w:val="00A470F4"/>
    <w:rsid w:val="00A6782F"/>
    <w:rsid w:val="00A67D56"/>
    <w:rsid w:val="00A909AC"/>
    <w:rsid w:val="00AA15A0"/>
    <w:rsid w:val="00AA1D5D"/>
    <w:rsid w:val="00AA237B"/>
    <w:rsid w:val="00AC14A3"/>
    <w:rsid w:val="00AC609C"/>
    <w:rsid w:val="00AD2441"/>
    <w:rsid w:val="00AD538B"/>
    <w:rsid w:val="00AF0077"/>
    <w:rsid w:val="00AF7CB6"/>
    <w:rsid w:val="00B13AA3"/>
    <w:rsid w:val="00B31E27"/>
    <w:rsid w:val="00B418EC"/>
    <w:rsid w:val="00B4306C"/>
    <w:rsid w:val="00B53464"/>
    <w:rsid w:val="00B62A99"/>
    <w:rsid w:val="00B91BEB"/>
    <w:rsid w:val="00BF2E8E"/>
    <w:rsid w:val="00C1012D"/>
    <w:rsid w:val="00C12456"/>
    <w:rsid w:val="00C40BB8"/>
    <w:rsid w:val="00C51105"/>
    <w:rsid w:val="00C53416"/>
    <w:rsid w:val="00C76955"/>
    <w:rsid w:val="00C8699A"/>
    <w:rsid w:val="00C9687C"/>
    <w:rsid w:val="00CB0422"/>
    <w:rsid w:val="00D32A1E"/>
    <w:rsid w:val="00D40CB9"/>
    <w:rsid w:val="00D5547C"/>
    <w:rsid w:val="00D558BF"/>
    <w:rsid w:val="00D80CDA"/>
    <w:rsid w:val="00D933C7"/>
    <w:rsid w:val="00D958BD"/>
    <w:rsid w:val="00DA4206"/>
    <w:rsid w:val="00DB3976"/>
    <w:rsid w:val="00DB3AB5"/>
    <w:rsid w:val="00DE2FAD"/>
    <w:rsid w:val="00DF0D3D"/>
    <w:rsid w:val="00E04682"/>
    <w:rsid w:val="00E150A4"/>
    <w:rsid w:val="00E35BA0"/>
    <w:rsid w:val="00E45FF5"/>
    <w:rsid w:val="00E46555"/>
    <w:rsid w:val="00E5065A"/>
    <w:rsid w:val="00E77C24"/>
    <w:rsid w:val="00E81B5E"/>
    <w:rsid w:val="00EA4AA0"/>
    <w:rsid w:val="00EA5CD2"/>
    <w:rsid w:val="00ED03BA"/>
    <w:rsid w:val="00EE50C3"/>
    <w:rsid w:val="00EF33A7"/>
    <w:rsid w:val="00F0666C"/>
    <w:rsid w:val="00F2134E"/>
    <w:rsid w:val="00F37A1C"/>
    <w:rsid w:val="00F421A6"/>
    <w:rsid w:val="00F51D15"/>
    <w:rsid w:val="00F65CB1"/>
    <w:rsid w:val="00F67A97"/>
    <w:rsid w:val="00FA2C66"/>
    <w:rsid w:val="00FA3D95"/>
    <w:rsid w:val="00FB2CE3"/>
    <w:rsid w:val="00FB3273"/>
    <w:rsid w:val="00FB3469"/>
    <w:rsid w:val="00FE1291"/>
    <w:rsid w:val="00FE6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E1A84"/>
  <w15:chartTrackingRefBased/>
  <w15:docId w15:val="{04098BD7-0D4A-4B32-B237-3B62811B9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B2464"/>
  </w:style>
  <w:style w:type="paragraph" w:styleId="Titolo1">
    <w:name w:val="heading 1"/>
    <w:basedOn w:val="Normale"/>
    <w:next w:val="Normale"/>
    <w:link w:val="Titolo1Carattere"/>
    <w:uiPriority w:val="9"/>
    <w:qFormat/>
    <w:rsid w:val="00A470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A470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A470F4"/>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A470F4"/>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A470F4"/>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A470F4"/>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A470F4"/>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A470F4"/>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A470F4"/>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470F4"/>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A470F4"/>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A470F4"/>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A470F4"/>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A470F4"/>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A470F4"/>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A470F4"/>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A470F4"/>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A470F4"/>
    <w:rPr>
      <w:rFonts w:eastAsiaTheme="majorEastAsia" w:cstheme="majorBidi"/>
      <w:color w:val="272727" w:themeColor="text1" w:themeTint="D8"/>
    </w:rPr>
  </w:style>
  <w:style w:type="paragraph" w:styleId="Titolo">
    <w:name w:val="Title"/>
    <w:basedOn w:val="Normale"/>
    <w:next w:val="Normale"/>
    <w:link w:val="TitoloCarattere"/>
    <w:uiPriority w:val="10"/>
    <w:qFormat/>
    <w:rsid w:val="00A470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A470F4"/>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A470F4"/>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A470F4"/>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A470F4"/>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A470F4"/>
    <w:rPr>
      <w:i/>
      <w:iCs/>
      <w:color w:val="404040" w:themeColor="text1" w:themeTint="BF"/>
    </w:rPr>
  </w:style>
  <w:style w:type="paragraph" w:styleId="Paragrafoelenco">
    <w:name w:val="List Paragraph"/>
    <w:basedOn w:val="Normale"/>
    <w:uiPriority w:val="34"/>
    <w:qFormat/>
    <w:rsid w:val="00A470F4"/>
    <w:pPr>
      <w:ind w:left="720"/>
      <w:contextualSpacing/>
    </w:pPr>
  </w:style>
  <w:style w:type="character" w:styleId="Enfasiintensa">
    <w:name w:val="Intense Emphasis"/>
    <w:basedOn w:val="Carpredefinitoparagrafo"/>
    <w:uiPriority w:val="21"/>
    <w:qFormat/>
    <w:rsid w:val="00A470F4"/>
    <w:rPr>
      <w:i/>
      <w:iCs/>
      <w:color w:val="0F4761" w:themeColor="accent1" w:themeShade="BF"/>
    </w:rPr>
  </w:style>
  <w:style w:type="paragraph" w:styleId="Citazioneintensa">
    <w:name w:val="Intense Quote"/>
    <w:basedOn w:val="Normale"/>
    <w:next w:val="Normale"/>
    <w:link w:val="CitazioneintensaCarattere"/>
    <w:uiPriority w:val="30"/>
    <w:qFormat/>
    <w:rsid w:val="00A470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A470F4"/>
    <w:rPr>
      <w:i/>
      <w:iCs/>
      <w:color w:val="0F4761" w:themeColor="accent1" w:themeShade="BF"/>
    </w:rPr>
  </w:style>
  <w:style w:type="character" w:styleId="Riferimentointenso">
    <w:name w:val="Intense Reference"/>
    <w:basedOn w:val="Carpredefinitoparagrafo"/>
    <w:uiPriority w:val="32"/>
    <w:qFormat/>
    <w:rsid w:val="00A470F4"/>
    <w:rPr>
      <w:b/>
      <w:bCs/>
      <w:smallCaps/>
      <w:color w:val="0F4761" w:themeColor="accent1" w:themeShade="BF"/>
      <w:spacing w:val="5"/>
    </w:rPr>
  </w:style>
  <w:style w:type="paragraph" w:styleId="NormaleWeb">
    <w:name w:val="Normal (Web)"/>
    <w:basedOn w:val="Normale"/>
    <w:uiPriority w:val="99"/>
    <w:semiHidden/>
    <w:unhideWhenUsed/>
    <w:rsid w:val="00A470F4"/>
    <w:pPr>
      <w:spacing w:before="100" w:beforeAutospacing="1" w:after="100" w:afterAutospacing="1" w:line="240" w:lineRule="auto"/>
    </w:pPr>
    <w:rPr>
      <w:rFonts w:ascii="Times New Roman" w:eastAsia="Times New Roman" w:hAnsi="Times New Roman" w:cs="Times New Roman"/>
      <w:kern w:val="0"/>
      <w14:ligatures w14:val="none"/>
    </w:rPr>
  </w:style>
  <w:style w:type="table" w:styleId="Grigliatabella">
    <w:name w:val="Table Grid"/>
    <w:basedOn w:val="Tabellanormale"/>
    <w:uiPriority w:val="39"/>
    <w:rsid w:val="009C08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2840AB"/>
    <w:rPr>
      <w:sz w:val="16"/>
      <w:szCs w:val="16"/>
    </w:rPr>
  </w:style>
  <w:style w:type="paragraph" w:styleId="Testocommento">
    <w:name w:val="annotation text"/>
    <w:basedOn w:val="Normale"/>
    <w:link w:val="TestocommentoCarattere"/>
    <w:uiPriority w:val="99"/>
    <w:unhideWhenUsed/>
    <w:rsid w:val="002840AB"/>
    <w:pPr>
      <w:spacing w:line="240" w:lineRule="auto"/>
    </w:pPr>
    <w:rPr>
      <w:sz w:val="20"/>
      <w:szCs w:val="20"/>
    </w:rPr>
  </w:style>
  <w:style w:type="character" w:customStyle="1" w:styleId="TestocommentoCarattere">
    <w:name w:val="Testo commento Carattere"/>
    <w:basedOn w:val="Carpredefinitoparagrafo"/>
    <w:link w:val="Testocommento"/>
    <w:uiPriority w:val="99"/>
    <w:rsid w:val="002840AB"/>
    <w:rPr>
      <w:sz w:val="20"/>
      <w:szCs w:val="20"/>
    </w:rPr>
  </w:style>
  <w:style w:type="paragraph" w:styleId="Soggettocommento">
    <w:name w:val="annotation subject"/>
    <w:basedOn w:val="Testocommento"/>
    <w:next w:val="Testocommento"/>
    <w:link w:val="SoggettocommentoCarattere"/>
    <w:uiPriority w:val="99"/>
    <w:semiHidden/>
    <w:unhideWhenUsed/>
    <w:rsid w:val="002840AB"/>
    <w:rPr>
      <w:b/>
      <w:bCs/>
    </w:rPr>
  </w:style>
  <w:style w:type="character" w:customStyle="1" w:styleId="SoggettocommentoCarattere">
    <w:name w:val="Soggetto commento Carattere"/>
    <w:basedOn w:val="TestocommentoCarattere"/>
    <w:link w:val="Soggettocommento"/>
    <w:uiPriority w:val="99"/>
    <w:semiHidden/>
    <w:rsid w:val="002840AB"/>
    <w:rPr>
      <w:b/>
      <w:bCs/>
      <w:sz w:val="20"/>
      <w:szCs w:val="20"/>
    </w:rPr>
  </w:style>
  <w:style w:type="paragraph" w:styleId="Intestazione">
    <w:name w:val="header"/>
    <w:basedOn w:val="Normale"/>
    <w:link w:val="IntestazioneCarattere"/>
    <w:uiPriority w:val="99"/>
    <w:unhideWhenUsed/>
    <w:rsid w:val="00AD2441"/>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AD2441"/>
  </w:style>
  <w:style w:type="paragraph" w:styleId="Pidipagina">
    <w:name w:val="footer"/>
    <w:basedOn w:val="Normale"/>
    <w:link w:val="PidipaginaCarattere"/>
    <w:uiPriority w:val="99"/>
    <w:unhideWhenUsed/>
    <w:rsid w:val="00AD2441"/>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AD2441"/>
  </w:style>
  <w:style w:type="paragraph" w:styleId="Revisione">
    <w:name w:val="Revision"/>
    <w:hidden/>
    <w:uiPriority w:val="99"/>
    <w:semiHidden/>
    <w:rsid w:val="00EE50C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47250">
      <w:bodyDiv w:val="1"/>
      <w:marLeft w:val="0"/>
      <w:marRight w:val="0"/>
      <w:marTop w:val="0"/>
      <w:marBottom w:val="0"/>
      <w:divBdr>
        <w:top w:val="none" w:sz="0" w:space="0" w:color="auto"/>
        <w:left w:val="none" w:sz="0" w:space="0" w:color="auto"/>
        <w:bottom w:val="none" w:sz="0" w:space="0" w:color="auto"/>
        <w:right w:val="none" w:sz="0" w:space="0" w:color="auto"/>
      </w:divBdr>
    </w:div>
    <w:div w:id="59980821">
      <w:bodyDiv w:val="1"/>
      <w:marLeft w:val="0"/>
      <w:marRight w:val="0"/>
      <w:marTop w:val="0"/>
      <w:marBottom w:val="0"/>
      <w:divBdr>
        <w:top w:val="none" w:sz="0" w:space="0" w:color="auto"/>
        <w:left w:val="none" w:sz="0" w:space="0" w:color="auto"/>
        <w:bottom w:val="none" w:sz="0" w:space="0" w:color="auto"/>
        <w:right w:val="none" w:sz="0" w:space="0" w:color="auto"/>
      </w:divBdr>
    </w:div>
    <w:div w:id="164129860">
      <w:bodyDiv w:val="1"/>
      <w:marLeft w:val="0"/>
      <w:marRight w:val="0"/>
      <w:marTop w:val="0"/>
      <w:marBottom w:val="0"/>
      <w:divBdr>
        <w:top w:val="none" w:sz="0" w:space="0" w:color="auto"/>
        <w:left w:val="none" w:sz="0" w:space="0" w:color="auto"/>
        <w:bottom w:val="none" w:sz="0" w:space="0" w:color="auto"/>
        <w:right w:val="none" w:sz="0" w:space="0" w:color="auto"/>
      </w:divBdr>
    </w:div>
    <w:div w:id="181939172">
      <w:bodyDiv w:val="1"/>
      <w:marLeft w:val="0"/>
      <w:marRight w:val="0"/>
      <w:marTop w:val="0"/>
      <w:marBottom w:val="0"/>
      <w:divBdr>
        <w:top w:val="none" w:sz="0" w:space="0" w:color="auto"/>
        <w:left w:val="none" w:sz="0" w:space="0" w:color="auto"/>
        <w:bottom w:val="none" w:sz="0" w:space="0" w:color="auto"/>
        <w:right w:val="none" w:sz="0" w:space="0" w:color="auto"/>
      </w:divBdr>
    </w:div>
    <w:div w:id="279725957">
      <w:bodyDiv w:val="1"/>
      <w:marLeft w:val="0"/>
      <w:marRight w:val="0"/>
      <w:marTop w:val="0"/>
      <w:marBottom w:val="0"/>
      <w:divBdr>
        <w:top w:val="none" w:sz="0" w:space="0" w:color="auto"/>
        <w:left w:val="none" w:sz="0" w:space="0" w:color="auto"/>
        <w:bottom w:val="none" w:sz="0" w:space="0" w:color="auto"/>
        <w:right w:val="none" w:sz="0" w:space="0" w:color="auto"/>
      </w:divBdr>
    </w:div>
    <w:div w:id="349993478">
      <w:bodyDiv w:val="1"/>
      <w:marLeft w:val="0"/>
      <w:marRight w:val="0"/>
      <w:marTop w:val="0"/>
      <w:marBottom w:val="0"/>
      <w:divBdr>
        <w:top w:val="none" w:sz="0" w:space="0" w:color="auto"/>
        <w:left w:val="none" w:sz="0" w:space="0" w:color="auto"/>
        <w:bottom w:val="none" w:sz="0" w:space="0" w:color="auto"/>
        <w:right w:val="none" w:sz="0" w:space="0" w:color="auto"/>
      </w:divBdr>
    </w:div>
    <w:div w:id="562957580">
      <w:bodyDiv w:val="1"/>
      <w:marLeft w:val="0"/>
      <w:marRight w:val="0"/>
      <w:marTop w:val="0"/>
      <w:marBottom w:val="0"/>
      <w:divBdr>
        <w:top w:val="none" w:sz="0" w:space="0" w:color="auto"/>
        <w:left w:val="none" w:sz="0" w:space="0" w:color="auto"/>
        <w:bottom w:val="none" w:sz="0" w:space="0" w:color="auto"/>
        <w:right w:val="none" w:sz="0" w:space="0" w:color="auto"/>
      </w:divBdr>
    </w:div>
    <w:div w:id="609818663">
      <w:bodyDiv w:val="1"/>
      <w:marLeft w:val="0"/>
      <w:marRight w:val="0"/>
      <w:marTop w:val="0"/>
      <w:marBottom w:val="0"/>
      <w:divBdr>
        <w:top w:val="none" w:sz="0" w:space="0" w:color="auto"/>
        <w:left w:val="none" w:sz="0" w:space="0" w:color="auto"/>
        <w:bottom w:val="none" w:sz="0" w:space="0" w:color="auto"/>
        <w:right w:val="none" w:sz="0" w:space="0" w:color="auto"/>
      </w:divBdr>
    </w:div>
    <w:div w:id="754396647">
      <w:bodyDiv w:val="1"/>
      <w:marLeft w:val="0"/>
      <w:marRight w:val="0"/>
      <w:marTop w:val="0"/>
      <w:marBottom w:val="0"/>
      <w:divBdr>
        <w:top w:val="none" w:sz="0" w:space="0" w:color="auto"/>
        <w:left w:val="none" w:sz="0" w:space="0" w:color="auto"/>
        <w:bottom w:val="none" w:sz="0" w:space="0" w:color="auto"/>
        <w:right w:val="none" w:sz="0" w:space="0" w:color="auto"/>
      </w:divBdr>
      <w:divsChild>
        <w:div w:id="197667674">
          <w:marLeft w:val="446"/>
          <w:marRight w:val="0"/>
          <w:marTop w:val="0"/>
          <w:marBottom w:val="0"/>
          <w:divBdr>
            <w:top w:val="none" w:sz="0" w:space="0" w:color="auto"/>
            <w:left w:val="none" w:sz="0" w:space="0" w:color="auto"/>
            <w:bottom w:val="none" w:sz="0" w:space="0" w:color="auto"/>
            <w:right w:val="none" w:sz="0" w:space="0" w:color="auto"/>
          </w:divBdr>
        </w:div>
      </w:divsChild>
    </w:div>
    <w:div w:id="839587795">
      <w:bodyDiv w:val="1"/>
      <w:marLeft w:val="0"/>
      <w:marRight w:val="0"/>
      <w:marTop w:val="0"/>
      <w:marBottom w:val="0"/>
      <w:divBdr>
        <w:top w:val="none" w:sz="0" w:space="0" w:color="auto"/>
        <w:left w:val="none" w:sz="0" w:space="0" w:color="auto"/>
        <w:bottom w:val="none" w:sz="0" w:space="0" w:color="auto"/>
        <w:right w:val="none" w:sz="0" w:space="0" w:color="auto"/>
      </w:divBdr>
    </w:div>
    <w:div w:id="839734778">
      <w:bodyDiv w:val="1"/>
      <w:marLeft w:val="0"/>
      <w:marRight w:val="0"/>
      <w:marTop w:val="0"/>
      <w:marBottom w:val="0"/>
      <w:divBdr>
        <w:top w:val="none" w:sz="0" w:space="0" w:color="auto"/>
        <w:left w:val="none" w:sz="0" w:space="0" w:color="auto"/>
        <w:bottom w:val="none" w:sz="0" w:space="0" w:color="auto"/>
        <w:right w:val="none" w:sz="0" w:space="0" w:color="auto"/>
      </w:divBdr>
    </w:div>
    <w:div w:id="1258251883">
      <w:bodyDiv w:val="1"/>
      <w:marLeft w:val="0"/>
      <w:marRight w:val="0"/>
      <w:marTop w:val="0"/>
      <w:marBottom w:val="0"/>
      <w:divBdr>
        <w:top w:val="none" w:sz="0" w:space="0" w:color="auto"/>
        <w:left w:val="none" w:sz="0" w:space="0" w:color="auto"/>
        <w:bottom w:val="none" w:sz="0" w:space="0" w:color="auto"/>
        <w:right w:val="none" w:sz="0" w:space="0" w:color="auto"/>
      </w:divBdr>
    </w:div>
    <w:div w:id="1276906509">
      <w:bodyDiv w:val="1"/>
      <w:marLeft w:val="0"/>
      <w:marRight w:val="0"/>
      <w:marTop w:val="0"/>
      <w:marBottom w:val="0"/>
      <w:divBdr>
        <w:top w:val="none" w:sz="0" w:space="0" w:color="auto"/>
        <w:left w:val="none" w:sz="0" w:space="0" w:color="auto"/>
        <w:bottom w:val="none" w:sz="0" w:space="0" w:color="auto"/>
        <w:right w:val="none" w:sz="0" w:space="0" w:color="auto"/>
      </w:divBdr>
      <w:divsChild>
        <w:div w:id="1444537">
          <w:marLeft w:val="547"/>
          <w:marRight w:val="0"/>
          <w:marTop w:val="0"/>
          <w:marBottom w:val="0"/>
          <w:divBdr>
            <w:top w:val="none" w:sz="0" w:space="0" w:color="auto"/>
            <w:left w:val="none" w:sz="0" w:space="0" w:color="auto"/>
            <w:bottom w:val="none" w:sz="0" w:space="0" w:color="auto"/>
            <w:right w:val="none" w:sz="0" w:space="0" w:color="auto"/>
          </w:divBdr>
        </w:div>
        <w:div w:id="747192329">
          <w:marLeft w:val="1166"/>
          <w:marRight w:val="0"/>
          <w:marTop w:val="0"/>
          <w:marBottom w:val="0"/>
          <w:divBdr>
            <w:top w:val="none" w:sz="0" w:space="0" w:color="auto"/>
            <w:left w:val="none" w:sz="0" w:space="0" w:color="auto"/>
            <w:bottom w:val="none" w:sz="0" w:space="0" w:color="auto"/>
            <w:right w:val="none" w:sz="0" w:space="0" w:color="auto"/>
          </w:divBdr>
        </w:div>
        <w:div w:id="1555963377">
          <w:marLeft w:val="547"/>
          <w:marRight w:val="0"/>
          <w:marTop w:val="0"/>
          <w:marBottom w:val="0"/>
          <w:divBdr>
            <w:top w:val="none" w:sz="0" w:space="0" w:color="auto"/>
            <w:left w:val="none" w:sz="0" w:space="0" w:color="auto"/>
            <w:bottom w:val="none" w:sz="0" w:space="0" w:color="auto"/>
            <w:right w:val="none" w:sz="0" w:space="0" w:color="auto"/>
          </w:divBdr>
        </w:div>
        <w:div w:id="2028868144">
          <w:marLeft w:val="1166"/>
          <w:marRight w:val="0"/>
          <w:marTop w:val="0"/>
          <w:marBottom w:val="0"/>
          <w:divBdr>
            <w:top w:val="none" w:sz="0" w:space="0" w:color="auto"/>
            <w:left w:val="none" w:sz="0" w:space="0" w:color="auto"/>
            <w:bottom w:val="none" w:sz="0" w:space="0" w:color="auto"/>
            <w:right w:val="none" w:sz="0" w:space="0" w:color="auto"/>
          </w:divBdr>
        </w:div>
      </w:divsChild>
    </w:div>
    <w:div w:id="1563826364">
      <w:bodyDiv w:val="1"/>
      <w:marLeft w:val="0"/>
      <w:marRight w:val="0"/>
      <w:marTop w:val="0"/>
      <w:marBottom w:val="0"/>
      <w:divBdr>
        <w:top w:val="none" w:sz="0" w:space="0" w:color="auto"/>
        <w:left w:val="none" w:sz="0" w:space="0" w:color="auto"/>
        <w:bottom w:val="none" w:sz="0" w:space="0" w:color="auto"/>
        <w:right w:val="none" w:sz="0" w:space="0" w:color="auto"/>
      </w:divBdr>
      <w:divsChild>
        <w:div w:id="1446269533">
          <w:marLeft w:val="446"/>
          <w:marRight w:val="0"/>
          <w:marTop w:val="0"/>
          <w:marBottom w:val="0"/>
          <w:divBdr>
            <w:top w:val="none" w:sz="0" w:space="0" w:color="auto"/>
            <w:left w:val="none" w:sz="0" w:space="0" w:color="auto"/>
            <w:bottom w:val="none" w:sz="0" w:space="0" w:color="auto"/>
            <w:right w:val="none" w:sz="0" w:space="0" w:color="auto"/>
          </w:divBdr>
        </w:div>
      </w:divsChild>
    </w:div>
    <w:div w:id="1633176333">
      <w:bodyDiv w:val="1"/>
      <w:marLeft w:val="0"/>
      <w:marRight w:val="0"/>
      <w:marTop w:val="0"/>
      <w:marBottom w:val="0"/>
      <w:divBdr>
        <w:top w:val="none" w:sz="0" w:space="0" w:color="auto"/>
        <w:left w:val="none" w:sz="0" w:space="0" w:color="auto"/>
        <w:bottom w:val="none" w:sz="0" w:space="0" w:color="auto"/>
        <w:right w:val="none" w:sz="0" w:space="0" w:color="auto"/>
      </w:divBdr>
    </w:div>
    <w:div w:id="1988701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872</Words>
  <Characters>4976</Characters>
  <Application>Microsoft Office Word</Application>
  <DocSecurity>0</DocSecurity>
  <Lines>41</Lines>
  <Paragraphs>11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Barton Silke</dc:creator>
  <cp:keywords/>
  <dc:description/>
  <cp:lastModifiedBy>Davide Puglisi</cp:lastModifiedBy>
  <cp:revision>4</cp:revision>
  <dcterms:created xsi:type="dcterms:W3CDTF">2025-09-11T09:46:00Z</dcterms:created>
  <dcterms:modified xsi:type="dcterms:W3CDTF">2025-09-12T12:58:00Z</dcterms:modified>
</cp:coreProperties>
</file>