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5528"/>
        <w:gridCol w:w="2835"/>
      </w:tblGrid>
      <w:tr w:rsidR="00525DA3" w14:paraId="2A57BB34" w14:textId="77777777" w:rsidTr="001B5395">
        <w:trPr>
          <w:cantSplit/>
          <w:trHeight w:hRule="exact" w:val="851"/>
        </w:trPr>
        <w:tc>
          <w:tcPr>
            <w:tcW w:w="1276" w:type="dxa"/>
            <w:tcBorders>
              <w:bottom w:val="single" w:sz="4" w:space="0" w:color="auto"/>
            </w:tcBorders>
            <w:vAlign w:val="bottom"/>
          </w:tcPr>
          <w:p w14:paraId="2A57BB32" w14:textId="7BDAD2E9" w:rsidR="00525DA3" w:rsidRPr="003109D6" w:rsidRDefault="00525DA3" w:rsidP="001B5395">
            <w:pPr>
              <w:rPr>
                <w:lang w:val="fr-BE"/>
              </w:rPr>
            </w:pPr>
          </w:p>
        </w:tc>
        <w:tc>
          <w:tcPr>
            <w:tcW w:w="8363" w:type="dxa"/>
            <w:gridSpan w:val="2"/>
            <w:tcBorders>
              <w:bottom w:val="single" w:sz="4" w:space="0" w:color="auto"/>
            </w:tcBorders>
            <w:vAlign w:val="bottom"/>
          </w:tcPr>
          <w:p w14:paraId="2A57BB33" w14:textId="77777777" w:rsidR="00525DA3" w:rsidRPr="00D47EEA" w:rsidRDefault="00525DA3" w:rsidP="00525DA3">
            <w:pPr>
              <w:jc w:val="right"/>
            </w:pPr>
            <w:r w:rsidRPr="00014D07">
              <w:rPr>
                <w:sz w:val="40"/>
              </w:rPr>
              <w:t>E</w:t>
            </w:r>
            <w:r>
              <w:t>/ECE/324/Rev.1/Add.85/Rev.3 −</w:t>
            </w:r>
            <w:r w:rsidRPr="00014D07">
              <w:rPr>
                <w:sz w:val="40"/>
              </w:rPr>
              <w:t>E</w:t>
            </w:r>
            <w:r>
              <w:t>/ECE/TRANS/505/Rev.1/Add.85/Rev.3</w:t>
            </w:r>
          </w:p>
        </w:tc>
      </w:tr>
      <w:tr w:rsidR="00525DA3" w14:paraId="2A57BB3A" w14:textId="77777777" w:rsidTr="001B5395">
        <w:trPr>
          <w:cantSplit/>
          <w:trHeight w:hRule="exact" w:val="2835"/>
        </w:trPr>
        <w:tc>
          <w:tcPr>
            <w:tcW w:w="1276" w:type="dxa"/>
            <w:tcBorders>
              <w:top w:val="single" w:sz="4" w:space="0" w:color="auto"/>
              <w:bottom w:val="single" w:sz="12" w:space="0" w:color="auto"/>
            </w:tcBorders>
          </w:tcPr>
          <w:p w14:paraId="2A57BB35" w14:textId="77777777" w:rsidR="00525DA3" w:rsidRDefault="00525DA3" w:rsidP="001B5395">
            <w:pPr>
              <w:spacing w:before="120"/>
            </w:pPr>
          </w:p>
        </w:tc>
        <w:tc>
          <w:tcPr>
            <w:tcW w:w="5528" w:type="dxa"/>
            <w:tcBorders>
              <w:top w:val="single" w:sz="4" w:space="0" w:color="auto"/>
              <w:bottom w:val="single" w:sz="12" w:space="0" w:color="auto"/>
            </w:tcBorders>
          </w:tcPr>
          <w:p w14:paraId="2A57BB36" w14:textId="14DA2890" w:rsidR="00525DA3" w:rsidRPr="00D773DF" w:rsidRDefault="00582DCC" w:rsidP="001B5395">
            <w:pPr>
              <w:spacing w:before="120"/>
            </w:pPr>
            <w:r w:rsidRPr="00582DCC">
              <w:rPr>
                <w:noProof/>
                <w:lang w:val="fr-BE"/>
              </w:rPr>
              <mc:AlternateContent>
                <mc:Choice Requires="wps">
                  <w:drawing>
                    <wp:anchor distT="45720" distB="45720" distL="114300" distR="114300" simplePos="0" relativeHeight="251659264" behindDoc="0" locked="0" layoutInCell="1" allowOverlap="1" wp14:anchorId="6592D455" wp14:editId="4D0372A8">
                      <wp:simplePos x="0" y="0"/>
                      <wp:positionH relativeFrom="column">
                        <wp:posOffset>0</wp:posOffset>
                      </wp:positionH>
                      <wp:positionV relativeFrom="paragraph">
                        <wp:posOffset>388620</wp:posOffset>
                      </wp:positionV>
                      <wp:extent cx="1225550" cy="381000"/>
                      <wp:effectExtent l="0" t="0" r="12700" b="19050"/>
                      <wp:wrapSquare wrapText="bothSides"/>
                      <wp:docPr id="21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5550" cy="381000"/>
                              </a:xfrm>
                              <a:prstGeom prst="rect">
                                <a:avLst/>
                              </a:prstGeom>
                              <a:solidFill>
                                <a:srgbClr val="FFFFFF"/>
                              </a:solidFill>
                              <a:ln w="9525">
                                <a:solidFill>
                                  <a:srgbClr val="000000"/>
                                </a:solidFill>
                                <a:miter lim="800000"/>
                                <a:headEnd/>
                                <a:tailEnd/>
                              </a:ln>
                            </wps:spPr>
                            <wps:txbx>
                              <w:txbxContent>
                                <w:p w14:paraId="1A9CF7CC" w14:textId="1A48994A" w:rsidR="00582DCC" w:rsidRPr="00582DCC" w:rsidRDefault="00582DCC">
                                  <w:pPr>
                                    <w:rPr>
                                      <w:b/>
                                      <w:bCs/>
                                      <w:sz w:val="32"/>
                                      <w:szCs w:val="32"/>
                                      <w:lang w:val="it-IT"/>
                                    </w:rPr>
                                  </w:pPr>
                                  <w:r w:rsidRPr="00582DCC">
                                    <w:rPr>
                                      <w:b/>
                                      <w:bCs/>
                                      <w:sz w:val="32"/>
                                      <w:szCs w:val="32"/>
                                    </w:rPr>
                                    <w:t>SLR-74-11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592D455" id="_x0000_t202" coordsize="21600,21600" o:spt="202" path="m,l,21600r21600,l21600,xe">
                      <v:stroke joinstyle="miter"/>
                      <v:path gradientshapeok="t" o:connecttype="rect"/>
                    </v:shapetype>
                    <v:shape id="Casella di testo 2" o:spid="_x0000_s1026" type="#_x0000_t202" style="position:absolute;margin-left:0;margin-top:30.6pt;width:96.5pt;height:30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">
                      <v:textbox>
                        <w:txbxContent>
                          <w:p w14:paraId="1A9CF7CC" w14:textId="1A48994A" w:rsidR="00582DCC" w:rsidRPr="00582DCC" w:rsidRDefault="00582DCC">
                            <w:pPr>
                              <w:rPr>
                                <w:b/>
                                <w:bCs/>
                                <w:sz w:val="32"/>
                                <w:szCs w:val="32"/>
                                <w:lang w:val="it-IT"/>
                              </w:rPr>
                            </w:pPr>
                            <w:r w:rsidRPr="00582DCC">
                              <w:rPr>
                                <w:b/>
                                <w:bCs/>
                                <w:sz w:val="32"/>
                                <w:szCs w:val="32"/>
                              </w:rPr>
                              <w:t>SLR-74-11</w:t>
                            </w:r>
                          </w:p>
                        </w:txbxContent>
                      </v:textbox>
                      <w10:wrap type="square"/>
                    </v:shape>
                  </w:pict>
                </mc:Fallback>
              </mc:AlternateContent>
            </w:r>
          </w:p>
        </w:tc>
        <w:tc>
          <w:tcPr>
            <w:tcW w:w="2835" w:type="dxa"/>
            <w:tcBorders>
              <w:top w:val="single" w:sz="4" w:space="0" w:color="auto"/>
              <w:bottom w:val="single" w:sz="12" w:space="0" w:color="auto"/>
            </w:tcBorders>
          </w:tcPr>
          <w:p w14:paraId="2A57BB37" w14:textId="77777777" w:rsidR="00525DA3" w:rsidRDefault="00525DA3" w:rsidP="001B5395">
            <w:pPr>
              <w:spacing w:before="120"/>
            </w:pPr>
          </w:p>
          <w:p w14:paraId="2A57BB38" w14:textId="77777777" w:rsidR="00525DA3" w:rsidRDefault="00525DA3" w:rsidP="001B5395">
            <w:pPr>
              <w:spacing w:before="120"/>
            </w:pPr>
          </w:p>
          <w:p w14:paraId="2A57BB39" w14:textId="1B7F189F" w:rsidR="00525DA3" w:rsidRDefault="002A109D" w:rsidP="00525DA3">
            <w:pPr>
              <w:spacing w:before="120"/>
            </w:pPr>
            <w:r>
              <w:t>xx</w:t>
            </w:r>
            <w:r w:rsidR="00730C01">
              <w:t xml:space="preserve"> September 202</w:t>
            </w:r>
            <w:r>
              <w:t>5</w:t>
            </w:r>
          </w:p>
        </w:tc>
      </w:tr>
    </w:tbl>
    <w:p w14:paraId="2A57BB3B" w14:textId="77777777" w:rsidR="00C711C7" w:rsidRPr="00392A12" w:rsidRDefault="00C711C7" w:rsidP="00E667A8">
      <w:pPr>
        <w:pStyle w:val="HChG"/>
      </w:pPr>
      <w:r w:rsidRPr="00392A12">
        <w:tab/>
      </w:r>
      <w:r w:rsidRPr="00392A12">
        <w:tab/>
      </w:r>
      <w:bookmarkStart w:id="0" w:name="_Toc340666199"/>
      <w:bookmarkStart w:id="1" w:name="_Toc340745062"/>
      <w:bookmarkStart w:id="2" w:name="_Toc418079220"/>
      <w:r w:rsidRPr="00392A12">
        <w:t>Agreement</w:t>
      </w:r>
      <w:bookmarkEnd w:id="0"/>
      <w:bookmarkEnd w:id="1"/>
      <w:bookmarkEnd w:id="2"/>
    </w:p>
    <w:p w14:paraId="2A57BB3C" w14:textId="77777777" w:rsidR="00213492" w:rsidRPr="00213492" w:rsidRDefault="00213492" w:rsidP="00505D61">
      <w:pPr>
        <w:pStyle w:val="H1G"/>
        <w:spacing w:before="240"/>
        <w:rPr>
          <w:szCs w:val="24"/>
          <w:lang w:eastAsia="en-GB"/>
        </w:rPr>
      </w:pPr>
      <w:r>
        <w:tab/>
      </w:r>
      <w:r>
        <w:tab/>
      </w:r>
      <w:r w:rsidRPr="00213492">
        <w:t>Concerning the</w:t>
      </w:r>
      <w:r w:rsidRPr="00213492">
        <w:rPr>
          <w:smallCaps/>
        </w:rPr>
        <w:t xml:space="preserve"> </w:t>
      </w:r>
      <w:r w:rsidRPr="00213492">
        <w:t>Adoption of Harmonized Technical United Nations Regulations for Wheeled Vehicles, Equipment and Parts which can be Fitted and/or be Used on Wheeled Vehicles and the Conditions for Reciprocal Recognition of Approvals Granted on the Basis of these United Nations Regulations</w:t>
      </w:r>
      <w:r w:rsidRPr="00213492">
        <w:footnoteReference w:customMarkFollows="1" w:id="2"/>
        <w:t>*</w:t>
      </w:r>
      <w:r w:rsidRPr="00213492">
        <w:rPr>
          <w:szCs w:val="24"/>
          <w:lang w:eastAsia="en-GB"/>
        </w:rPr>
        <w:t xml:space="preserve"> </w:t>
      </w:r>
    </w:p>
    <w:p w14:paraId="6A05F84C" w14:textId="77777777" w:rsidR="003D1C4C" w:rsidRDefault="003D1C4C" w:rsidP="003D1C4C">
      <w:pPr>
        <w:pStyle w:val="SingleTxtG"/>
        <w:spacing w:after="0"/>
      </w:pPr>
      <w:r>
        <w:t>(Revision 4, including the amendments which entered into force on 17 June 2025)</w:t>
      </w:r>
    </w:p>
    <w:p w14:paraId="2A57BB3E" w14:textId="77777777" w:rsidR="00FC71A6" w:rsidRDefault="00FC71A6" w:rsidP="00E667A8">
      <w:pPr>
        <w:ind w:left="1134" w:right="1134"/>
        <w:jc w:val="center"/>
      </w:pPr>
      <w:r w:rsidRPr="0046032E">
        <w:t>________________</w:t>
      </w:r>
    </w:p>
    <w:p w14:paraId="2A57BB3F" w14:textId="77777777" w:rsidR="0064636E" w:rsidRDefault="0064636E" w:rsidP="00505D61">
      <w:pPr>
        <w:pStyle w:val="HChG"/>
        <w:spacing w:before="240"/>
      </w:pPr>
      <w:r>
        <w:tab/>
      </w:r>
      <w:r>
        <w:tab/>
        <w:t xml:space="preserve">Addendum </w:t>
      </w:r>
      <w:r w:rsidR="00451349">
        <w:t>8</w:t>
      </w:r>
      <w:r w:rsidR="00583064">
        <w:t>5</w:t>
      </w:r>
      <w:r w:rsidR="006D3E4A">
        <w:t>:</w:t>
      </w:r>
      <w:r>
        <w:t xml:space="preserve"> </w:t>
      </w:r>
      <w:r w:rsidR="00FF517C">
        <w:t xml:space="preserve">UN </w:t>
      </w:r>
      <w:r>
        <w:t>Regulation No.</w:t>
      </w:r>
      <w:r w:rsidR="00271A7F">
        <w:t xml:space="preserve"> </w:t>
      </w:r>
      <w:r w:rsidR="00451349">
        <w:t>8</w:t>
      </w:r>
      <w:r w:rsidR="00583064">
        <w:t>6</w:t>
      </w:r>
    </w:p>
    <w:p w14:paraId="2A57BB40" w14:textId="30012DB0" w:rsidR="0064636E" w:rsidRPr="00014D07" w:rsidRDefault="0064636E" w:rsidP="00E24484">
      <w:pPr>
        <w:pStyle w:val="H1G"/>
        <w:spacing w:before="240" w:after="120"/>
      </w:pPr>
      <w:r>
        <w:tab/>
      </w:r>
      <w:r>
        <w:tab/>
      </w:r>
      <w:r w:rsidR="00D025CE" w:rsidRPr="00014D07">
        <w:t xml:space="preserve">Revision </w:t>
      </w:r>
      <w:r w:rsidR="00D025CE">
        <w:t>3 – Amendment 4</w:t>
      </w:r>
      <w:r w:rsidR="00C46F57">
        <w:t xml:space="preserve"> / Revision 4</w:t>
      </w:r>
    </w:p>
    <w:p w14:paraId="67C2DC23" w14:textId="305BAF74" w:rsidR="0038091E" w:rsidRPr="00D76A50" w:rsidRDefault="0038091E" w:rsidP="0038091E">
      <w:pPr>
        <w:pStyle w:val="SingleTxtG"/>
        <w:spacing w:after="0"/>
      </w:pPr>
      <w:r w:rsidRPr="00D76A50">
        <w:t>02 series of amendments – Date of entry into force: 22 June 2022</w:t>
      </w:r>
      <w:r w:rsidR="00263903" w:rsidRPr="00D76A50">
        <w:t xml:space="preserve"> (Revision 3 – Amendment 4)</w:t>
      </w:r>
    </w:p>
    <w:p w14:paraId="53C3A4E9" w14:textId="76505C4A" w:rsidR="00614E40" w:rsidRDefault="0038091E" w:rsidP="0038091E">
      <w:pPr>
        <w:pStyle w:val="SingleTxtG"/>
        <w:spacing w:after="0"/>
      </w:pPr>
      <w:r w:rsidRPr="00D76A50">
        <w:t xml:space="preserve">Supplement 1 to 02 series of amendments – </w:t>
      </w:r>
      <w:r w:rsidR="00614E40" w:rsidRPr="00D76A50">
        <w:t>Date of entry into force: 04 01 2023 (Revision </w:t>
      </w:r>
      <w:r w:rsidR="00AD658D" w:rsidRPr="00D76A50">
        <w:t>4</w:t>
      </w:r>
      <w:r w:rsidR="00614E40" w:rsidRPr="00D76A50">
        <w:t xml:space="preserve"> – Amendment </w:t>
      </w:r>
      <w:r w:rsidR="00AD658D" w:rsidRPr="00D76A50">
        <w:t>1</w:t>
      </w:r>
      <w:r w:rsidR="00614E40" w:rsidRPr="00D76A50">
        <w:t>)</w:t>
      </w:r>
    </w:p>
    <w:p w14:paraId="18DF6707" w14:textId="77777777" w:rsidR="00AF3A8D" w:rsidRDefault="00AF3A8D" w:rsidP="00AF3A8D">
      <w:pPr>
        <w:pStyle w:val="SingleTxtG"/>
        <w:spacing w:after="0"/>
      </w:pPr>
      <w:r w:rsidRPr="00AF3A8D">
        <w:t>Supplement 2 to 02 series of amendments – Date of entry into force: 17 06 2025 (Revision 4 – Amendment 3)</w:t>
      </w:r>
    </w:p>
    <w:p w14:paraId="23A0D0F5" w14:textId="670FA37F" w:rsidR="00B10063" w:rsidRDefault="00B10063" w:rsidP="00E667A8">
      <w:pPr>
        <w:pStyle w:val="SingleTxtG"/>
        <w:spacing w:after="0"/>
        <w:rPr>
          <w:ins w:id="3" w:author="Christophe Tissier" w:date="2025-07-07T11:21:00Z"/>
        </w:rPr>
      </w:pPr>
    </w:p>
    <w:p w14:paraId="3778A985" w14:textId="77777777" w:rsidR="000A6EC6" w:rsidRDefault="000A6EC6" w:rsidP="00E667A8">
      <w:pPr>
        <w:pStyle w:val="SingleTxtG"/>
        <w:spacing w:after="0"/>
        <w:rPr>
          <w:ins w:id="4" w:author="Christophe Tissier" w:date="2025-07-07T11:21:00Z"/>
        </w:rPr>
      </w:pPr>
    </w:p>
    <w:p w14:paraId="4A246BA4" w14:textId="77777777" w:rsidR="000A6EC6" w:rsidRPr="000A6EC6" w:rsidRDefault="000A6EC6" w:rsidP="000A6EC6">
      <w:pPr>
        <w:pStyle w:val="Paragrafoelenco"/>
        <w:numPr>
          <w:ilvl w:val="0"/>
          <w:numId w:val="32"/>
        </w:numPr>
        <w:suppressAutoHyphens w:val="0"/>
        <w:spacing w:line="240" w:lineRule="auto"/>
        <w:ind w:left="426" w:hanging="426"/>
        <w:jc w:val="both"/>
        <w:rPr>
          <w:ins w:id="5" w:author="Christophe Tissier" w:date="2025-07-07T11:21:00Z"/>
          <w:rFonts w:cstheme="minorHAnsi"/>
        </w:rPr>
      </w:pPr>
      <w:ins w:id="6" w:author="Christophe Tissier" w:date="2025-07-07T11:21:00Z">
        <w:r w:rsidRPr="00995DB0">
          <w:rPr>
            <w:rFonts w:cstheme="minorHAnsi"/>
            <w:highlight w:val="cyan"/>
          </w:rPr>
          <w:t>usage of hyphenated “driving-beam” / “passing-beam” instead of “main beam” and “dipped beam” throughout the text, except in their definitions;</w:t>
        </w:r>
        <w:r w:rsidRPr="000A6EC6">
          <w:rPr>
            <w:rFonts w:cstheme="minorHAnsi"/>
          </w:rPr>
          <w:t xml:space="preserve"> </w:t>
        </w:r>
        <w:r w:rsidRPr="000A6EC6">
          <w:rPr>
            <w:rFonts w:cstheme="minorHAnsi"/>
          </w:rPr>
          <w:sym w:font="Wingdings" w:char="F0E0"/>
        </w:r>
        <w:r w:rsidRPr="000A6EC6">
          <w:rPr>
            <w:rFonts w:cstheme="minorHAnsi"/>
          </w:rPr>
          <w:t xml:space="preserve"> </w:t>
        </w:r>
        <w:r w:rsidRPr="000A6EC6">
          <w:rPr>
            <w:lang w:eastAsia="zh-CN"/>
          </w:rPr>
          <w:t xml:space="preserve">According to English editors “dipped beam”, “passing beam”, etc. should be without dash when beam is the main noun. However, if “dipped-beam”, “passing-beam”, etc. are used as an adjective for another noun, they should be with a dash, for example “dipped-beam headlamps”, “dipped-beam inclination”, </w:t>
        </w:r>
      </w:ins>
    </w:p>
    <w:p w14:paraId="72425A80" w14:textId="532D0EB7" w:rsidR="000A6EC6" w:rsidRPr="000A6EC6" w:rsidRDefault="000A6EC6" w:rsidP="000A6EC6">
      <w:pPr>
        <w:pStyle w:val="Paragrafoelenco"/>
        <w:numPr>
          <w:ilvl w:val="0"/>
          <w:numId w:val="32"/>
        </w:numPr>
        <w:suppressAutoHyphens w:val="0"/>
        <w:spacing w:line="240" w:lineRule="auto"/>
        <w:ind w:left="426" w:hanging="426"/>
        <w:jc w:val="both"/>
        <w:rPr>
          <w:ins w:id="7" w:author="Christophe Tissier" w:date="2025-07-07T11:21:00Z"/>
          <w:rFonts w:cstheme="minorHAnsi"/>
        </w:rPr>
      </w:pPr>
      <w:ins w:id="8" w:author="Christophe Tissier" w:date="2025-07-07T11:21:00Z">
        <w:r w:rsidRPr="00272891">
          <w:rPr>
            <w:rFonts w:cstheme="minorHAnsi"/>
            <w:highlight w:val="cyan"/>
          </w:rPr>
          <w:t xml:space="preserve">Use the syntax “UN Regulation” whenever </w:t>
        </w:r>
        <w:proofErr w:type="spellStart"/>
        <w:r w:rsidRPr="00272891">
          <w:rPr>
            <w:rFonts w:cstheme="minorHAnsi"/>
            <w:highlight w:val="cyan"/>
          </w:rPr>
          <w:t>appropriate;</w:t>
        </w:r>
      </w:ins>
      <w:ins w:id="9" w:author="Christophe Tissier" w:date="2025-07-07T16:31:00Z">
        <w:r w:rsidR="00C6006B">
          <w:rPr>
            <w:rFonts w:cstheme="minorHAnsi"/>
          </w:rPr>
          <w:t>above</w:t>
        </w:r>
      </w:ins>
      <w:proofErr w:type="spellEnd"/>
      <w:ins w:id="10" w:author="Christophe Tissier" w:date="2025-07-07T11:21:00Z">
        <w:r w:rsidRPr="000A6EC6">
          <w:rPr>
            <w:rFonts w:cstheme="minorHAnsi"/>
          </w:rPr>
          <w:t xml:space="preserve"> </w:t>
        </w:r>
        <w:r w:rsidRPr="000A6EC6">
          <w:rPr>
            <w:rFonts w:cstheme="minorHAnsi"/>
          </w:rPr>
          <w:sym w:font="Wingdings" w:char="F0E0"/>
        </w:r>
        <w:r w:rsidRPr="000A6EC6">
          <w:rPr>
            <w:rFonts w:cstheme="minorHAnsi"/>
          </w:rPr>
          <w:t xml:space="preserve"> </w:t>
        </w:r>
        <w:r w:rsidRPr="000A6EC6">
          <w:rPr>
            <w:lang w:eastAsia="zh-CN"/>
          </w:rPr>
          <w:t>In the text of a UN Regulation, it is enough to say “this Regulation” (instead of “this UN Regulation”)</w:t>
        </w:r>
      </w:ins>
    </w:p>
    <w:p w14:paraId="7696DE3A" w14:textId="77777777" w:rsidR="000A6EC6" w:rsidRPr="000A6EC6" w:rsidRDefault="000A6EC6" w:rsidP="000A6EC6">
      <w:pPr>
        <w:pStyle w:val="Paragrafoelenco"/>
        <w:numPr>
          <w:ilvl w:val="0"/>
          <w:numId w:val="32"/>
        </w:numPr>
        <w:suppressAutoHyphens w:val="0"/>
        <w:spacing w:line="240" w:lineRule="auto"/>
        <w:ind w:left="426" w:hanging="426"/>
        <w:jc w:val="both"/>
        <w:rPr>
          <w:ins w:id="11" w:author="Christophe Tissier" w:date="2025-07-07T11:21:00Z"/>
          <w:rFonts w:cstheme="minorHAnsi"/>
        </w:rPr>
      </w:pPr>
      <w:ins w:id="12" w:author="Christophe Tissier" w:date="2025-07-07T11:21:00Z">
        <w:r w:rsidRPr="008E6AAA">
          <w:rPr>
            <w:rFonts w:cstheme="minorHAnsi"/>
            <w:highlight w:val="cyan"/>
          </w:rPr>
          <w:t>replace para. “above / below” with the relevant reference</w:t>
        </w:r>
        <w:r w:rsidRPr="000A6EC6">
          <w:rPr>
            <w:rFonts w:cstheme="minorHAnsi"/>
          </w:rPr>
          <w:t>;</w:t>
        </w:r>
      </w:ins>
    </w:p>
    <w:p w14:paraId="496DF7A0" w14:textId="77777777" w:rsidR="000A6EC6" w:rsidRPr="000A6EC6" w:rsidRDefault="000A6EC6" w:rsidP="000A6EC6">
      <w:pPr>
        <w:pStyle w:val="Paragrafoelenco"/>
        <w:numPr>
          <w:ilvl w:val="0"/>
          <w:numId w:val="32"/>
        </w:numPr>
        <w:suppressAutoHyphens w:val="0"/>
        <w:spacing w:line="240" w:lineRule="auto"/>
        <w:ind w:left="426" w:hanging="426"/>
        <w:jc w:val="both"/>
        <w:rPr>
          <w:ins w:id="13" w:author="Christophe Tissier" w:date="2025-07-07T11:21:00Z"/>
          <w:rFonts w:cstheme="minorHAnsi"/>
        </w:rPr>
      </w:pPr>
      <w:ins w:id="14" w:author="Christophe Tissier" w:date="2025-07-07T11:21:00Z">
        <w:r w:rsidRPr="004B2797">
          <w:rPr>
            <w:rFonts w:cstheme="minorHAnsi"/>
            <w:highlight w:val="cyan"/>
          </w:rPr>
          <w:t>assign numbers to Tables and Figures (like in Regs. 148, 149, 150)</w:t>
        </w:r>
        <w:r w:rsidRPr="000A6EC6">
          <w:rPr>
            <w:rFonts w:cstheme="minorHAnsi"/>
          </w:rPr>
          <w:t>;</w:t>
        </w:r>
      </w:ins>
    </w:p>
    <w:p w14:paraId="108D74C6" w14:textId="77777777" w:rsidR="000A6EC6" w:rsidRPr="009002DB" w:rsidRDefault="000A6EC6" w:rsidP="000A6EC6">
      <w:pPr>
        <w:pStyle w:val="Paragrafoelenco"/>
        <w:numPr>
          <w:ilvl w:val="0"/>
          <w:numId w:val="32"/>
        </w:numPr>
        <w:suppressAutoHyphens w:val="0"/>
        <w:spacing w:line="240" w:lineRule="auto"/>
        <w:ind w:left="426" w:hanging="426"/>
        <w:jc w:val="both"/>
        <w:rPr>
          <w:ins w:id="15" w:author="Christophe Tissier" w:date="2025-07-07T11:21:00Z"/>
          <w:rFonts w:cstheme="minorHAnsi"/>
          <w:highlight w:val="cyan"/>
        </w:rPr>
      </w:pPr>
      <w:ins w:id="16" w:author="Christophe Tissier" w:date="2025-07-07T11:21:00Z">
        <w:r w:rsidRPr="009002DB">
          <w:rPr>
            <w:rFonts w:cstheme="minorHAnsi"/>
            <w:highlight w:val="cyan"/>
          </w:rPr>
          <w:t>“</w:t>
        </w:r>
        <w:proofErr w:type="gramStart"/>
        <w:r w:rsidRPr="009002DB">
          <w:rPr>
            <w:rFonts w:cstheme="minorHAnsi"/>
            <w:highlight w:val="cyan"/>
          </w:rPr>
          <w:t>retro</w:t>
        </w:r>
        <w:proofErr w:type="gramEnd"/>
        <w:r w:rsidRPr="009002DB">
          <w:rPr>
            <w:rFonts w:cstheme="minorHAnsi"/>
            <w:highlight w:val="cyan"/>
          </w:rPr>
          <w:t xml:space="preserve">-reflection”, “retro-reflector”, “side-marker”, “end-outline” </w:t>
        </w:r>
        <w:r w:rsidRPr="009002DB">
          <w:rPr>
            <w:rFonts w:cstheme="minorHAnsi"/>
            <w:highlight w:val="cyan"/>
          </w:rPr>
          <w:sym w:font="Wingdings" w:char="F0E0"/>
        </w:r>
        <w:r w:rsidRPr="009002DB">
          <w:rPr>
            <w:rFonts w:cstheme="minorHAnsi"/>
            <w:highlight w:val="cyan"/>
          </w:rPr>
          <w:t xml:space="preserve"> all with the hyphen</w:t>
        </w:r>
      </w:ins>
    </w:p>
    <w:p w14:paraId="6332A0EC" w14:textId="77777777" w:rsidR="000A6EC6" w:rsidRPr="0000164B" w:rsidRDefault="000A6EC6" w:rsidP="000A6EC6">
      <w:pPr>
        <w:pStyle w:val="Paragrafoelenco"/>
        <w:numPr>
          <w:ilvl w:val="0"/>
          <w:numId w:val="32"/>
        </w:numPr>
        <w:suppressAutoHyphens w:val="0"/>
        <w:spacing w:line="240" w:lineRule="auto"/>
        <w:ind w:left="426" w:hanging="426"/>
        <w:jc w:val="both"/>
        <w:rPr>
          <w:ins w:id="17" w:author="Christophe Tissier" w:date="2025-07-07T11:21:00Z"/>
          <w:rFonts w:cstheme="minorHAnsi"/>
          <w:highlight w:val="cyan"/>
        </w:rPr>
      </w:pPr>
      <w:ins w:id="18" w:author="Christophe Tissier" w:date="2025-07-07T11:21:00Z">
        <w:r w:rsidRPr="0000164B">
          <w:rPr>
            <w:rFonts w:cstheme="minorHAnsi"/>
            <w:highlight w:val="cyan"/>
          </w:rPr>
          <w:t>“</w:t>
        </w:r>
        <w:proofErr w:type="gramStart"/>
        <w:r w:rsidRPr="0000164B">
          <w:rPr>
            <w:rFonts w:cstheme="minorHAnsi"/>
            <w:highlight w:val="cyan"/>
          </w:rPr>
          <w:t>light</w:t>
        </w:r>
        <w:proofErr w:type="gramEnd"/>
        <w:r w:rsidRPr="0000164B">
          <w:rPr>
            <w:rFonts w:cstheme="minorHAnsi"/>
            <w:highlight w:val="cyan"/>
          </w:rPr>
          <w:t xml:space="preserve"> signalling” </w:t>
        </w:r>
        <w:r w:rsidRPr="0000164B">
          <w:rPr>
            <w:rFonts w:cstheme="minorHAnsi"/>
            <w:highlight w:val="cyan"/>
          </w:rPr>
          <w:sym w:font="Wingdings" w:char="F0E0"/>
        </w:r>
        <w:r w:rsidRPr="0000164B">
          <w:rPr>
            <w:rFonts w:cstheme="minorHAnsi"/>
            <w:highlight w:val="cyan"/>
          </w:rPr>
          <w:t xml:space="preserve"> “light-signalling” with the hyphen</w:t>
        </w:r>
      </w:ins>
    </w:p>
    <w:p w14:paraId="2854704D" w14:textId="77777777" w:rsidR="000A6EC6" w:rsidRPr="00E64A58" w:rsidRDefault="000A6EC6" w:rsidP="000A6EC6">
      <w:pPr>
        <w:pStyle w:val="Paragrafoelenco"/>
        <w:numPr>
          <w:ilvl w:val="0"/>
          <w:numId w:val="32"/>
        </w:numPr>
        <w:suppressAutoHyphens w:val="0"/>
        <w:spacing w:line="240" w:lineRule="auto"/>
        <w:ind w:left="426" w:hanging="426"/>
        <w:jc w:val="both"/>
        <w:rPr>
          <w:ins w:id="19" w:author="Christophe Tissier" w:date="2025-07-07T11:21:00Z"/>
          <w:rFonts w:cstheme="minorHAnsi"/>
          <w:highlight w:val="cyan"/>
        </w:rPr>
      </w:pPr>
      <w:ins w:id="20" w:author="Christophe Tissier" w:date="2025-07-07T11:21:00Z">
        <w:r w:rsidRPr="00E64A58">
          <w:rPr>
            <w:rFonts w:cstheme="minorHAnsi"/>
            <w:highlight w:val="cyan"/>
          </w:rPr>
          <w:lastRenderedPageBreak/>
          <w:t>“</w:t>
        </w:r>
        <w:proofErr w:type="gramStart"/>
        <w:r w:rsidRPr="00E64A58">
          <w:rPr>
            <w:rFonts w:cstheme="minorHAnsi"/>
            <w:highlight w:val="cyan"/>
          </w:rPr>
          <w:t>direction</w:t>
        </w:r>
        <w:proofErr w:type="gramEnd"/>
        <w:r w:rsidRPr="00E64A58">
          <w:rPr>
            <w:rFonts w:cstheme="minorHAnsi"/>
            <w:highlight w:val="cyan"/>
          </w:rPr>
          <w:t xml:space="preserve"> indicator lamp” </w:t>
        </w:r>
        <w:r w:rsidRPr="00E64A58">
          <w:rPr>
            <w:rFonts w:cstheme="minorHAnsi"/>
            <w:highlight w:val="cyan"/>
          </w:rPr>
          <w:sym w:font="Wingdings" w:char="F0E0"/>
        </w:r>
        <w:r w:rsidRPr="00E64A58">
          <w:rPr>
            <w:rFonts w:cstheme="minorHAnsi"/>
            <w:highlight w:val="cyan"/>
          </w:rPr>
          <w:t xml:space="preserve"> “direction-indicator lamp” with the hyphen (as per Par. 2.5.3.)</w:t>
        </w:r>
      </w:ins>
    </w:p>
    <w:p w14:paraId="4A650965" w14:textId="77777777" w:rsidR="000A6EC6" w:rsidRPr="000A6EC6" w:rsidRDefault="000A6EC6" w:rsidP="000A6EC6">
      <w:pPr>
        <w:pStyle w:val="Paragrafoelenco"/>
        <w:ind w:left="426"/>
        <w:jc w:val="both"/>
        <w:rPr>
          <w:ins w:id="21" w:author="Christophe Tissier" w:date="2025-07-07T11:21:00Z"/>
          <w:rFonts w:cstheme="minorHAnsi"/>
          <w:i/>
          <w:iCs/>
        </w:rPr>
      </w:pPr>
      <w:ins w:id="22" w:author="Christophe Tissier" w:date="2025-07-07T11:21:00Z">
        <w:r w:rsidRPr="00E64A58">
          <w:rPr>
            <w:rFonts w:cstheme="minorHAnsi"/>
            <w:i/>
            <w:iCs/>
            <w:highlight w:val="cyan"/>
          </w:rPr>
          <w:t>However, “direction indicators” remains unchanged</w:t>
        </w:r>
      </w:ins>
    </w:p>
    <w:p w14:paraId="21265636" w14:textId="77777777" w:rsidR="000A6EC6" w:rsidRPr="00826030" w:rsidRDefault="000A6EC6" w:rsidP="000A6EC6">
      <w:pPr>
        <w:pStyle w:val="Paragrafoelenco"/>
        <w:numPr>
          <w:ilvl w:val="0"/>
          <w:numId w:val="32"/>
        </w:numPr>
        <w:suppressAutoHyphens w:val="0"/>
        <w:spacing w:line="240" w:lineRule="auto"/>
        <w:ind w:left="426" w:hanging="426"/>
        <w:jc w:val="both"/>
        <w:rPr>
          <w:ins w:id="23" w:author="Christophe Tissier" w:date="2025-07-07T11:21:00Z"/>
          <w:rFonts w:cstheme="minorHAnsi"/>
          <w:highlight w:val="cyan"/>
        </w:rPr>
      </w:pPr>
      <w:ins w:id="24" w:author="Christophe Tissier" w:date="2025-07-07T11:21:00Z">
        <w:r w:rsidRPr="00826030">
          <w:rPr>
            <w:rFonts w:cstheme="minorHAnsi"/>
            <w:highlight w:val="cyan"/>
          </w:rPr>
          <w:t>always write “Annex to”;</w:t>
        </w:r>
      </w:ins>
    </w:p>
    <w:p w14:paraId="56C62C62" w14:textId="77777777" w:rsidR="000A6EC6" w:rsidRPr="00574E79" w:rsidRDefault="000A6EC6" w:rsidP="000A6EC6">
      <w:pPr>
        <w:pStyle w:val="Paragrafoelenco"/>
        <w:numPr>
          <w:ilvl w:val="0"/>
          <w:numId w:val="32"/>
        </w:numPr>
        <w:suppressAutoHyphens w:val="0"/>
        <w:spacing w:line="240" w:lineRule="auto"/>
        <w:ind w:left="426" w:hanging="426"/>
        <w:jc w:val="both"/>
        <w:rPr>
          <w:ins w:id="25" w:author="Christophe Tissier" w:date="2025-07-07T11:21:00Z"/>
          <w:rFonts w:cstheme="minorHAnsi"/>
          <w:highlight w:val="cyan"/>
        </w:rPr>
      </w:pPr>
      <w:ins w:id="26" w:author="Christophe Tissier" w:date="2025-07-07T11:21:00Z">
        <w:r w:rsidRPr="00574E79">
          <w:rPr>
            <w:rFonts w:cstheme="minorHAnsi"/>
            <w:highlight w:val="cyan"/>
          </w:rPr>
          <w:t>align written number in letters vs. number</w:t>
        </w:r>
      </w:ins>
    </w:p>
    <w:p w14:paraId="0BA1927B" w14:textId="77777777" w:rsidR="000A6EC6" w:rsidRPr="003F08F2" w:rsidRDefault="000A6EC6" w:rsidP="000A6EC6">
      <w:pPr>
        <w:pStyle w:val="Paragrafoelenco"/>
        <w:numPr>
          <w:ilvl w:val="0"/>
          <w:numId w:val="32"/>
        </w:numPr>
        <w:suppressAutoHyphens w:val="0"/>
        <w:spacing w:line="240" w:lineRule="auto"/>
        <w:ind w:left="426" w:hanging="426"/>
        <w:jc w:val="both"/>
        <w:rPr>
          <w:ins w:id="27" w:author="Christophe Tissier" w:date="2025-07-07T11:21:00Z"/>
          <w:rFonts w:cstheme="minorHAnsi"/>
          <w:highlight w:val="cyan"/>
        </w:rPr>
      </w:pPr>
      <w:ins w:id="28" w:author="Christophe Tissier" w:date="2025-07-07T11:21:00Z">
        <w:r w:rsidRPr="003F08F2">
          <w:rPr>
            <w:rFonts w:cstheme="minorHAnsi"/>
            <w:highlight w:val="cyan"/>
          </w:rPr>
          <w:t xml:space="preserve">% </w:t>
        </w:r>
        <w:r w:rsidRPr="003F08F2">
          <w:rPr>
            <w:rFonts w:cstheme="minorHAnsi"/>
            <w:highlight w:val="cyan"/>
          </w:rPr>
          <w:sym w:font="Wingdings" w:char="F0E0"/>
        </w:r>
        <w:r w:rsidRPr="003F08F2">
          <w:rPr>
            <w:rFonts w:cstheme="minorHAnsi"/>
            <w:highlight w:val="cyan"/>
          </w:rPr>
          <w:t xml:space="preserve"> “per cent” (only once in Par. 6.19.7.6.)</w:t>
        </w:r>
      </w:ins>
    </w:p>
    <w:p w14:paraId="507D3B38" w14:textId="77777777" w:rsidR="000A6EC6" w:rsidRPr="00B438E7" w:rsidRDefault="000A6EC6" w:rsidP="000A6EC6">
      <w:pPr>
        <w:pStyle w:val="Paragrafoelenco"/>
        <w:numPr>
          <w:ilvl w:val="0"/>
          <w:numId w:val="32"/>
        </w:numPr>
        <w:suppressAutoHyphens w:val="0"/>
        <w:spacing w:line="240" w:lineRule="auto"/>
        <w:ind w:left="426" w:hanging="426"/>
        <w:jc w:val="both"/>
        <w:rPr>
          <w:ins w:id="29" w:author="Christophe Tissier" w:date="2025-07-07T11:21:00Z"/>
          <w:rFonts w:cstheme="minorHAnsi"/>
          <w:highlight w:val="cyan"/>
        </w:rPr>
      </w:pPr>
      <w:ins w:id="30" w:author="Christophe Tissier" w:date="2025-07-07T11:21:00Z">
        <w:r w:rsidRPr="00B438E7">
          <w:rPr>
            <w:rFonts w:cstheme="minorHAnsi"/>
            <w:highlight w:val="cyan"/>
          </w:rPr>
          <w:t xml:space="preserve">use scientific notation, as needed (e.g. luminous intensities) </w:t>
        </w:r>
        <w:r w:rsidRPr="00B438E7">
          <w:rPr>
            <w:rFonts w:cstheme="minorHAnsi"/>
            <w:highlight w:val="cyan"/>
          </w:rPr>
          <w:sym w:font="Wingdings" w:char="F0E0"/>
        </w:r>
        <w:r w:rsidRPr="00B438E7">
          <w:rPr>
            <w:rFonts w:cstheme="minorHAnsi"/>
            <w:highlight w:val="cyan"/>
          </w:rPr>
          <w:t xml:space="preserve"> see SLR-66-01 + lumens (not for lux)</w:t>
        </w:r>
      </w:ins>
    </w:p>
    <w:p w14:paraId="6F55B892" w14:textId="7DB75CCB" w:rsidR="000A6EC6" w:rsidRPr="00B438E7" w:rsidRDefault="000A6EC6" w:rsidP="000A6EC6">
      <w:pPr>
        <w:pStyle w:val="Paragrafoelenco"/>
        <w:numPr>
          <w:ilvl w:val="0"/>
          <w:numId w:val="32"/>
        </w:numPr>
        <w:suppressAutoHyphens w:val="0"/>
        <w:spacing w:line="240" w:lineRule="auto"/>
        <w:ind w:left="426" w:hanging="426"/>
        <w:jc w:val="both"/>
        <w:rPr>
          <w:ins w:id="31" w:author="Christophe Tissier" w:date="2025-07-07T11:21:00Z"/>
          <w:rFonts w:cstheme="minorHAnsi"/>
          <w:highlight w:val="cyan"/>
        </w:rPr>
      </w:pPr>
      <w:ins w:id="32" w:author="Christophe Tissier" w:date="2025-07-07T11:21:00Z">
        <w:r w:rsidRPr="00B438E7">
          <w:rPr>
            <w:rFonts w:cstheme="minorHAnsi"/>
            <w:highlight w:val="cyan"/>
          </w:rPr>
          <w:t>use “mm” instead of “m” unit, where suitable</w:t>
        </w:r>
      </w:ins>
    </w:p>
    <w:p w14:paraId="4696A217" w14:textId="77777777" w:rsidR="000A6EC6" w:rsidRPr="00B52114" w:rsidRDefault="000A6EC6" w:rsidP="000A6EC6">
      <w:pPr>
        <w:pStyle w:val="Paragrafoelenco"/>
        <w:numPr>
          <w:ilvl w:val="0"/>
          <w:numId w:val="32"/>
        </w:numPr>
        <w:suppressAutoHyphens w:val="0"/>
        <w:spacing w:line="240" w:lineRule="auto"/>
        <w:ind w:left="426" w:hanging="426"/>
        <w:jc w:val="both"/>
        <w:rPr>
          <w:ins w:id="33" w:author="Christophe Tissier" w:date="2025-07-07T11:21:00Z"/>
          <w:rFonts w:cstheme="minorHAnsi"/>
          <w:highlight w:val="cyan"/>
        </w:rPr>
      </w:pPr>
      <w:ins w:id="34" w:author="Christophe Tissier" w:date="2025-07-07T11:21:00Z">
        <w:r w:rsidRPr="00B52114">
          <w:rPr>
            <w:rFonts w:cstheme="minorHAnsi"/>
            <w:highlight w:val="cyan"/>
          </w:rPr>
          <w:t xml:space="preserve">write units of measure (metres, lumens, candelas, lux, etc.) or their symbols (m, </w:t>
        </w:r>
        <w:proofErr w:type="spellStart"/>
        <w:r w:rsidRPr="00B52114">
          <w:rPr>
            <w:rFonts w:cstheme="minorHAnsi"/>
            <w:highlight w:val="cyan"/>
          </w:rPr>
          <w:t>lm</w:t>
        </w:r>
        <w:proofErr w:type="spellEnd"/>
        <w:r w:rsidRPr="00B52114">
          <w:rPr>
            <w:rFonts w:cstheme="minorHAnsi"/>
            <w:highlight w:val="cyan"/>
          </w:rPr>
          <w:t>, cd, lx, etc.)</w:t>
        </w:r>
      </w:ins>
    </w:p>
    <w:p w14:paraId="1BD5194F" w14:textId="77777777" w:rsidR="000A6EC6" w:rsidRPr="000A6EC6" w:rsidRDefault="000A6EC6" w:rsidP="000A6EC6">
      <w:pPr>
        <w:pStyle w:val="Paragrafoelenco"/>
        <w:numPr>
          <w:ilvl w:val="0"/>
          <w:numId w:val="32"/>
        </w:numPr>
        <w:suppressAutoHyphens w:val="0"/>
        <w:spacing w:line="240" w:lineRule="auto"/>
        <w:ind w:left="426" w:hanging="426"/>
        <w:jc w:val="both"/>
        <w:rPr>
          <w:ins w:id="35" w:author="Christophe Tissier" w:date="2025-07-07T11:21:00Z"/>
          <w:rFonts w:cstheme="minorHAnsi"/>
        </w:rPr>
      </w:pPr>
      <w:ins w:id="36" w:author="Christophe Tissier" w:date="2025-07-07T11:21:00Z">
        <w:r w:rsidRPr="000A6EC6">
          <w:rPr>
            <w:rFonts w:cstheme="minorHAnsi"/>
          </w:rPr>
          <w:t>Use figures in editable format, if available</w:t>
        </w:r>
      </w:ins>
    </w:p>
    <w:p w14:paraId="031E27B4" w14:textId="77777777" w:rsidR="000A6EC6" w:rsidRPr="000E3D0F" w:rsidRDefault="000A6EC6" w:rsidP="000A6EC6">
      <w:pPr>
        <w:pStyle w:val="Paragrafoelenco"/>
        <w:numPr>
          <w:ilvl w:val="0"/>
          <w:numId w:val="32"/>
        </w:numPr>
        <w:suppressAutoHyphens w:val="0"/>
        <w:spacing w:line="240" w:lineRule="auto"/>
        <w:ind w:left="426" w:hanging="426"/>
        <w:jc w:val="both"/>
        <w:rPr>
          <w:ins w:id="37" w:author="Christophe Tissier" w:date="2025-07-07T11:21:00Z"/>
          <w:rFonts w:cstheme="minorHAnsi"/>
          <w:highlight w:val="cyan"/>
        </w:rPr>
      </w:pPr>
      <w:ins w:id="38" w:author="Christophe Tissier" w:date="2025-07-07T11:21:00Z">
        <w:r w:rsidRPr="000E3D0F">
          <w:rPr>
            <w:rFonts w:cstheme="minorHAnsi"/>
            <w:highlight w:val="cyan"/>
          </w:rPr>
          <w:t>Delete “to this Regulation” after the reference to a specific Annex x, e.g. “Annex 3</w:t>
        </w:r>
        <w:r w:rsidRPr="000E3D0F">
          <w:rPr>
            <w:rFonts w:cstheme="minorHAnsi"/>
            <w:strike/>
            <w:highlight w:val="cyan"/>
          </w:rPr>
          <w:t xml:space="preserve"> to this Regulation</w:t>
        </w:r>
        <w:r w:rsidRPr="000E3D0F">
          <w:rPr>
            <w:rFonts w:cstheme="minorHAnsi"/>
            <w:highlight w:val="cyan"/>
          </w:rPr>
          <w:t>”</w:t>
        </w:r>
      </w:ins>
    </w:p>
    <w:p w14:paraId="2D041564" w14:textId="77777777" w:rsidR="000A6EC6" w:rsidRPr="001A324D" w:rsidRDefault="000A6EC6" w:rsidP="000A6EC6">
      <w:pPr>
        <w:pStyle w:val="Paragrafoelenco"/>
        <w:numPr>
          <w:ilvl w:val="0"/>
          <w:numId w:val="32"/>
        </w:numPr>
        <w:suppressAutoHyphens w:val="0"/>
        <w:spacing w:line="240" w:lineRule="auto"/>
        <w:ind w:left="426" w:hanging="426"/>
        <w:jc w:val="both"/>
        <w:rPr>
          <w:ins w:id="39" w:author="Christophe Tissier" w:date="2025-07-07T11:21:00Z"/>
          <w:rFonts w:cstheme="minorHAnsi"/>
          <w:highlight w:val="cyan"/>
        </w:rPr>
      </w:pPr>
      <w:ins w:id="40" w:author="Christophe Tissier" w:date="2025-07-07T11:21:00Z">
        <w:r w:rsidRPr="001A324D">
          <w:rPr>
            <w:rFonts w:cstheme="minorHAnsi"/>
            <w:highlight w:val="cyan"/>
          </w:rPr>
          <w:t>Replace footnote references to R.E.3 with new paragraph under Par. 2 (</w:t>
        </w:r>
        <w:r w:rsidRPr="001A324D">
          <w:rPr>
            <w:highlight w:val="cyan"/>
          </w:rPr>
          <w:t>ECE/TRANS/WP.29/78/Rev.7</w:t>
        </w:r>
        <w:r w:rsidRPr="001A324D">
          <w:rPr>
            <w:rFonts w:cstheme="minorHAnsi"/>
            <w:highlight w:val="cyan"/>
          </w:rPr>
          <w:t>)</w:t>
        </w:r>
      </w:ins>
    </w:p>
    <w:p w14:paraId="10B55F91" w14:textId="77777777" w:rsidR="000A6EC6" w:rsidRPr="0002005B" w:rsidRDefault="000A6EC6" w:rsidP="000A6EC6">
      <w:pPr>
        <w:pStyle w:val="Paragrafoelenco"/>
        <w:numPr>
          <w:ilvl w:val="0"/>
          <w:numId w:val="32"/>
        </w:numPr>
        <w:suppressAutoHyphens w:val="0"/>
        <w:spacing w:line="240" w:lineRule="auto"/>
        <w:ind w:left="426" w:hanging="426"/>
        <w:jc w:val="both"/>
        <w:rPr>
          <w:ins w:id="41" w:author="Christophe Tissier" w:date="2025-07-07T11:21:00Z"/>
          <w:rFonts w:cstheme="minorHAnsi"/>
          <w:highlight w:val="cyan"/>
        </w:rPr>
      </w:pPr>
      <w:ins w:id="42" w:author="Christophe Tissier" w:date="2025-07-07T11:21:00Z">
        <w:r w:rsidRPr="0002005B">
          <w:rPr>
            <w:rFonts w:cstheme="minorHAnsi"/>
            <w:highlight w:val="cyan"/>
          </w:rPr>
          <w:t xml:space="preserve">Reference to Rev.3 of 1958 Agreement in Device and Installation Regs. </w:t>
        </w:r>
        <w:r w:rsidRPr="0002005B">
          <w:rPr>
            <w:rFonts w:cstheme="minorHAnsi"/>
            <w:highlight w:val="cyan"/>
          </w:rPr>
          <w:sym w:font="Wingdings" w:char="F0E0"/>
        </w:r>
        <w:r w:rsidRPr="0002005B">
          <w:rPr>
            <w:rFonts w:cstheme="minorHAnsi"/>
            <w:highlight w:val="cyan"/>
          </w:rPr>
          <w:t xml:space="preserve"> Check CoP:</w:t>
        </w:r>
      </w:ins>
    </w:p>
    <w:p w14:paraId="19200709" w14:textId="77777777" w:rsidR="000A6EC6" w:rsidRPr="000A6EC6" w:rsidRDefault="000A6EC6" w:rsidP="000A6EC6">
      <w:pPr>
        <w:pStyle w:val="Paragrafoelenco"/>
        <w:ind w:left="426"/>
        <w:jc w:val="both"/>
        <w:rPr>
          <w:ins w:id="43" w:author="Christophe Tissier" w:date="2025-07-07T11:21:00Z"/>
          <w:rFonts w:cstheme="minorHAnsi"/>
          <w:i/>
          <w:iCs/>
        </w:rPr>
      </w:pPr>
      <w:ins w:id="44" w:author="Christophe Tissier" w:date="2025-07-07T11:21:00Z">
        <w:r w:rsidRPr="0002005B">
          <w:rPr>
            <w:rFonts w:cstheme="minorHAnsi"/>
            <w:i/>
            <w:iCs/>
            <w:highlight w:val="cyan"/>
          </w:rPr>
          <w:t>The conformity of production procedures shall comply with those set out in the Agreement, Schedule 1 (E/ECE/324-E/ECE/TRANS/505/Rev.3), with the following requirements :</w:t>
        </w:r>
      </w:ins>
    </w:p>
    <w:p w14:paraId="7CBA9113" w14:textId="77777777" w:rsidR="000A6EC6" w:rsidRPr="00D81CB4" w:rsidRDefault="000A6EC6" w:rsidP="000A6EC6">
      <w:pPr>
        <w:pStyle w:val="Paragrafoelenco"/>
        <w:numPr>
          <w:ilvl w:val="0"/>
          <w:numId w:val="32"/>
        </w:numPr>
        <w:suppressAutoHyphens w:val="0"/>
        <w:spacing w:line="240" w:lineRule="auto"/>
        <w:ind w:left="426" w:hanging="426"/>
        <w:jc w:val="both"/>
        <w:rPr>
          <w:ins w:id="45" w:author="Christophe Tissier" w:date="2025-07-07T11:21:00Z"/>
          <w:rFonts w:cstheme="minorHAnsi"/>
          <w:highlight w:val="cyan"/>
        </w:rPr>
      </w:pPr>
      <w:ins w:id="46" w:author="Christophe Tissier" w:date="2025-07-07T11:21:00Z">
        <w:r w:rsidRPr="00D81CB4">
          <w:rPr>
            <w:rFonts w:cstheme="minorHAnsi"/>
            <w:highlight w:val="cyan"/>
          </w:rPr>
          <w:t>Check footnote repetitions (e.g. #11 and #16) and group them in one place</w:t>
        </w:r>
      </w:ins>
    </w:p>
    <w:p w14:paraId="1C5C7792" w14:textId="77777777" w:rsidR="000A6EC6" w:rsidRPr="00EA68F7" w:rsidRDefault="000A6EC6" w:rsidP="000A6EC6">
      <w:pPr>
        <w:pStyle w:val="Paragrafoelenco"/>
        <w:numPr>
          <w:ilvl w:val="0"/>
          <w:numId w:val="32"/>
        </w:numPr>
        <w:suppressAutoHyphens w:val="0"/>
        <w:spacing w:line="240" w:lineRule="auto"/>
        <w:ind w:left="426" w:hanging="426"/>
        <w:jc w:val="both"/>
        <w:rPr>
          <w:ins w:id="47" w:author="Christophe Tissier" w:date="2025-07-10T10:14:00Z"/>
          <w:rStyle w:val="fontstyle01"/>
          <w:rFonts w:cstheme="minorHAnsi"/>
          <w:highlight w:val="cyan"/>
        </w:rPr>
      </w:pPr>
      <w:ins w:id="48" w:author="Christophe Tissier" w:date="2025-07-07T11:21:00Z">
        <w:r w:rsidRPr="00EA68F7">
          <w:rPr>
            <w:rFonts w:cstheme="minorHAnsi"/>
            <w:highlight w:val="cyan"/>
          </w:rPr>
          <w:t xml:space="preserve">Category vehicles / categories vehicles / vehicles in categories / vehicles of type, etc... </w:t>
        </w:r>
        <w:r w:rsidRPr="00EA68F7">
          <w:rPr>
            <w:rFonts w:cstheme="minorHAnsi"/>
            <w:highlight w:val="cyan"/>
          </w:rPr>
          <w:sym w:font="Wingdings" w:char="F0E0"/>
        </w:r>
        <w:r w:rsidRPr="00EA68F7">
          <w:rPr>
            <w:rFonts w:cstheme="minorHAnsi"/>
            <w:highlight w:val="cyan"/>
          </w:rPr>
          <w:t xml:space="preserve"> </w:t>
        </w:r>
        <w:bookmarkStart w:id="49" w:name="_Hlk162016521"/>
        <w:r w:rsidRPr="00EA68F7">
          <w:rPr>
            <w:rFonts w:cstheme="minorHAnsi"/>
            <w:highlight w:val="cyan"/>
          </w:rPr>
          <w:t>Vehicles of category</w:t>
        </w:r>
        <w:bookmarkEnd w:id="49"/>
        <w:r w:rsidRPr="00EA68F7">
          <w:rPr>
            <w:rFonts w:cstheme="minorHAnsi"/>
            <w:highlight w:val="cyan"/>
          </w:rPr>
          <w:t>(</w:t>
        </w:r>
        <w:proofErr w:type="spellStart"/>
        <w:r w:rsidRPr="00EA68F7">
          <w:rPr>
            <w:rFonts w:cstheme="minorHAnsi"/>
            <w:highlight w:val="cyan"/>
          </w:rPr>
          <w:t>ies</w:t>
        </w:r>
        <w:proofErr w:type="spellEnd"/>
        <w:r w:rsidRPr="00EA68F7">
          <w:rPr>
            <w:rFonts w:cstheme="minorHAnsi"/>
            <w:highlight w:val="cyan"/>
          </w:rPr>
          <w:t xml:space="preserve">)… </w:t>
        </w:r>
        <w:r w:rsidRPr="00EA68F7">
          <w:rPr>
            <w:rStyle w:val="fontstyle01"/>
            <w:highlight w:val="cyan"/>
          </w:rPr>
          <w:t>+ delete “(off-road)”</w:t>
        </w:r>
      </w:ins>
    </w:p>
    <w:p w14:paraId="16FCB980" w14:textId="3EB8C4F8" w:rsidR="001623F3" w:rsidRPr="00137CBD" w:rsidRDefault="001623F3" w:rsidP="000A6EC6">
      <w:pPr>
        <w:pStyle w:val="Paragrafoelenco"/>
        <w:numPr>
          <w:ilvl w:val="0"/>
          <w:numId w:val="32"/>
        </w:numPr>
        <w:suppressAutoHyphens w:val="0"/>
        <w:spacing w:line="240" w:lineRule="auto"/>
        <w:ind w:left="426" w:hanging="426"/>
        <w:jc w:val="both"/>
        <w:rPr>
          <w:rFonts w:ascii="TimesNewRomanPSMT" w:hAnsi="TimesNewRomanPSMT" w:cstheme="minorHAnsi"/>
          <w:color w:val="000000"/>
        </w:rPr>
      </w:pPr>
      <w:proofErr w:type="spellStart"/>
      <w:ins w:id="50" w:author="Christophe Tissier" w:date="2025-07-10T10:14:00Z">
        <w:r w:rsidRPr="009B6F37">
          <w:rPr>
            <w:rFonts w:cstheme="minorHAnsi"/>
            <w:highlight w:val="cyan"/>
          </w:rPr>
          <w:t>Color</w:t>
        </w:r>
        <w:proofErr w:type="spellEnd"/>
        <w:r w:rsidRPr="009B6F37">
          <w:rPr>
            <w:rFonts w:cstheme="minorHAnsi"/>
            <w:highlight w:val="cyan"/>
          </w:rPr>
          <w:t xml:space="preserve"> to </w:t>
        </w:r>
        <w:r w:rsidRPr="00696666">
          <w:rPr>
            <w:rFonts w:cstheme="minorHAnsi"/>
            <w:highlight w:val="cyan"/>
          </w:rPr>
          <w:t>colour</w:t>
        </w:r>
        <w:r w:rsidR="009B6F37" w:rsidRPr="00696666">
          <w:rPr>
            <w:rFonts w:cstheme="minorHAnsi"/>
            <w:highlight w:val="cyan"/>
          </w:rPr>
          <w:t xml:space="preserve">, </w:t>
        </w:r>
      </w:ins>
      <w:proofErr w:type="spellStart"/>
      <w:ins w:id="51" w:author="Christophe Tissier" w:date="2025-07-10T11:23:00Z">
        <w:r w:rsidR="00266CC7" w:rsidRPr="00696666">
          <w:rPr>
            <w:rFonts w:cstheme="minorHAnsi"/>
            <w:highlight w:val="cyan"/>
          </w:rPr>
          <w:t>center</w:t>
        </w:r>
        <w:proofErr w:type="spellEnd"/>
        <w:r w:rsidR="00266CC7" w:rsidRPr="00696666">
          <w:rPr>
            <w:rFonts w:cstheme="minorHAnsi"/>
            <w:highlight w:val="cyan"/>
          </w:rPr>
          <w:t xml:space="preserve"> to centr</w:t>
        </w:r>
        <w:r w:rsidR="000402FC" w:rsidRPr="00696666">
          <w:rPr>
            <w:rFonts w:cstheme="minorHAnsi"/>
            <w:highlight w:val="cyan"/>
          </w:rPr>
          <w:t>e</w:t>
        </w:r>
      </w:ins>
    </w:p>
    <w:p w14:paraId="1EFE2937" w14:textId="14EA079C" w:rsidR="00137CBD" w:rsidRPr="007E7876" w:rsidRDefault="00137CBD" w:rsidP="000A6EC6">
      <w:pPr>
        <w:pStyle w:val="Paragrafoelenco"/>
        <w:numPr>
          <w:ilvl w:val="0"/>
          <w:numId w:val="32"/>
        </w:numPr>
        <w:suppressAutoHyphens w:val="0"/>
        <w:spacing w:line="240" w:lineRule="auto"/>
        <w:ind w:left="426" w:hanging="426"/>
        <w:jc w:val="both"/>
        <w:rPr>
          <w:ins w:id="52" w:author="Christophe Tissier" w:date="2025-07-10T18:09:00Z"/>
          <w:rFonts w:ascii="TimesNewRomanPSMT" w:hAnsi="TimesNewRomanPSMT" w:cstheme="minorHAnsi"/>
          <w:color w:val="000000"/>
          <w:highlight w:val="cyan"/>
        </w:rPr>
      </w:pPr>
      <w:r w:rsidRPr="007E7876">
        <w:rPr>
          <w:rFonts w:cstheme="minorHAnsi"/>
          <w:highlight w:val="cyan"/>
        </w:rPr>
        <w:t>Indiv</w:t>
      </w:r>
      <w:ins w:id="53" w:author="Christophe Tissier" w:date="2025-08-14T10:25:00Z">
        <w:r w:rsidR="003F53A1" w:rsidRPr="007E7876">
          <w:rPr>
            <w:rFonts w:cstheme="minorHAnsi"/>
            <w:highlight w:val="cyan"/>
          </w:rPr>
          <w:t>is</w:t>
        </w:r>
      </w:ins>
      <w:r w:rsidRPr="007E7876">
        <w:rPr>
          <w:rFonts w:cstheme="minorHAnsi"/>
          <w:highlight w:val="cyan"/>
        </w:rPr>
        <w:t xml:space="preserve">ible </w:t>
      </w:r>
      <w:r w:rsidR="0097212E" w:rsidRPr="007E7876">
        <w:rPr>
          <w:rFonts w:cstheme="minorHAnsi"/>
          <w:highlight w:val="cyan"/>
        </w:rPr>
        <w:t xml:space="preserve">between UN and Regulation, No. and the number, </w:t>
      </w:r>
      <w:proofErr w:type="gramStart"/>
      <w:r w:rsidR="00AF0333" w:rsidRPr="007E7876">
        <w:rPr>
          <w:rFonts w:cstheme="minorHAnsi"/>
          <w:highlight w:val="cyan"/>
        </w:rPr>
        <w:t>figure</w:t>
      </w:r>
      <w:proofErr w:type="gramEnd"/>
      <w:r w:rsidR="00AF0333" w:rsidRPr="007E7876">
        <w:rPr>
          <w:rFonts w:cstheme="minorHAnsi"/>
          <w:highlight w:val="cyan"/>
        </w:rPr>
        <w:t xml:space="preserve"> and units.</w:t>
      </w:r>
    </w:p>
    <w:p w14:paraId="4E3F5118" w14:textId="537DF84B" w:rsidR="001627CA" w:rsidRPr="00863313" w:rsidRDefault="00F36317" w:rsidP="000A6EC6">
      <w:pPr>
        <w:pStyle w:val="Paragrafoelenco"/>
        <w:numPr>
          <w:ilvl w:val="0"/>
          <w:numId w:val="32"/>
        </w:numPr>
        <w:suppressAutoHyphens w:val="0"/>
        <w:spacing w:line="240" w:lineRule="auto"/>
        <w:ind w:left="426" w:hanging="426"/>
        <w:jc w:val="both"/>
        <w:rPr>
          <w:ins w:id="54" w:author="Christophe Tissier" w:date="2025-07-11T11:16:00Z"/>
          <w:rFonts w:ascii="TimesNewRomanPSMT" w:hAnsi="TimesNewRomanPSMT" w:cstheme="minorHAnsi"/>
          <w:color w:val="000000"/>
          <w:highlight w:val="cyan"/>
        </w:rPr>
      </w:pPr>
      <w:ins w:id="55" w:author="Christophe Tissier" w:date="2025-08-14T15:21:00Z">
        <w:r>
          <w:rPr>
            <w:rFonts w:cstheme="minorHAnsi"/>
            <w:highlight w:val="cyan"/>
          </w:rPr>
          <w:t>Head</w:t>
        </w:r>
      </w:ins>
      <w:ins w:id="56" w:author="Christophe Tissier" w:date="2025-07-10T18:09:00Z">
        <w:r w:rsidR="001627CA" w:rsidRPr="00863313">
          <w:rPr>
            <w:rFonts w:cstheme="minorHAnsi"/>
            <w:highlight w:val="cyan"/>
          </w:rPr>
          <w:t>lamps</w:t>
        </w:r>
      </w:ins>
      <w:ins w:id="57" w:author="Christophe Tissier" w:date="2025-07-11T10:01:00Z">
        <w:r w:rsidR="003447F3" w:rsidRPr="00863313">
          <w:rPr>
            <w:rFonts w:cstheme="minorHAnsi"/>
            <w:highlight w:val="cyan"/>
          </w:rPr>
          <w:t xml:space="preserve"> (6.1)</w:t>
        </w:r>
      </w:ins>
      <w:ins w:id="58" w:author="Christophe Tissier" w:date="2025-07-10T18:09:00Z">
        <w:r w:rsidR="001627CA" w:rsidRPr="00863313">
          <w:rPr>
            <w:rFonts w:cstheme="minorHAnsi"/>
            <w:highlight w:val="cyan"/>
          </w:rPr>
          <w:t>: remove some categories for light vehicles.</w:t>
        </w:r>
      </w:ins>
    </w:p>
    <w:p w14:paraId="45B7D1D3" w14:textId="32764F07" w:rsidR="00951524" w:rsidRPr="00260B7E" w:rsidRDefault="00951524" w:rsidP="000A6EC6">
      <w:pPr>
        <w:pStyle w:val="Paragrafoelenco"/>
        <w:numPr>
          <w:ilvl w:val="0"/>
          <w:numId w:val="32"/>
        </w:numPr>
        <w:suppressAutoHyphens w:val="0"/>
        <w:spacing w:line="240" w:lineRule="auto"/>
        <w:ind w:left="426" w:hanging="426"/>
        <w:jc w:val="both"/>
        <w:rPr>
          <w:ins w:id="59" w:author="Christophe Tissier" w:date="2025-08-14T11:15:00Z"/>
          <w:rFonts w:ascii="TimesNewRomanPSMT" w:hAnsi="TimesNewRomanPSMT" w:cstheme="minorHAnsi"/>
          <w:color w:val="000000"/>
        </w:rPr>
      </w:pPr>
      <w:ins w:id="60" w:author="Christophe Tissier" w:date="2025-08-14T10:33:00Z">
        <w:r>
          <w:rPr>
            <w:rFonts w:cstheme="minorHAnsi"/>
          </w:rPr>
          <w:t xml:space="preserve">Editorial alignment with </w:t>
        </w:r>
        <w:r w:rsidR="007E7876">
          <w:rPr>
            <w:rFonts w:cstheme="minorHAnsi"/>
          </w:rPr>
          <w:t>UN Regulation No. 48</w:t>
        </w:r>
      </w:ins>
      <w:ins w:id="61" w:author="Christophe Tissier" w:date="2025-08-14T11:16:00Z">
        <w:r w:rsidR="007859BA">
          <w:rPr>
            <w:rFonts w:cstheme="minorHAnsi"/>
          </w:rPr>
          <w:t>.</w:t>
        </w:r>
      </w:ins>
    </w:p>
    <w:p w14:paraId="307F25AC" w14:textId="2129A75D" w:rsidR="00260B7E" w:rsidRPr="003109D6" w:rsidRDefault="00934E94" w:rsidP="000A6EC6">
      <w:pPr>
        <w:pStyle w:val="Paragrafoelenco"/>
        <w:numPr>
          <w:ilvl w:val="0"/>
          <w:numId w:val="32"/>
        </w:numPr>
        <w:suppressAutoHyphens w:val="0"/>
        <w:spacing w:line="240" w:lineRule="auto"/>
        <w:ind w:left="426" w:hanging="426"/>
        <w:jc w:val="both"/>
        <w:rPr>
          <w:ins w:id="62" w:author="Christophe Tissier" w:date="2025-08-14T11:17:00Z"/>
          <w:rFonts w:ascii="TimesNewRomanPSMT" w:hAnsi="TimesNewRomanPSMT" w:cstheme="minorHAnsi"/>
          <w:color w:val="000000"/>
          <w:highlight w:val="cyan"/>
        </w:rPr>
      </w:pPr>
      <w:ins w:id="63" w:author="Christophe Tissier" w:date="2025-08-14T11:15:00Z">
        <w:r w:rsidRPr="003109D6">
          <w:rPr>
            <w:rFonts w:cstheme="minorHAnsi"/>
            <w:highlight w:val="cyan"/>
          </w:rPr>
          <w:t>Same form</w:t>
        </w:r>
      </w:ins>
      <w:ins w:id="64" w:author="Christophe Tissier" w:date="2025-08-14T11:16:00Z">
        <w:r w:rsidRPr="003109D6">
          <w:rPr>
            <w:rFonts w:cstheme="minorHAnsi"/>
            <w:highlight w:val="cyan"/>
          </w:rPr>
          <w:t>at of</w:t>
        </w:r>
      </w:ins>
      <w:ins w:id="65" w:author="Christophe Tissier" w:date="2025-08-14T11:15:00Z">
        <w:r w:rsidR="00260B7E" w:rsidRPr="003109D6">
          <w:rPr>
            <w:rFonts w:cstheme="minorHAnsi"/>
            <w:highlight w:val="cyan"/>
          </w:rPr>
          <w:t xml:space="preserve"> </w:t>
        </w:r>
        <w:r w:rsidRPr="003109D6">
          <w:rPr>
            <w:rFonts w:cstheme="minorHAnsi"/>
            <w:highlight w:val="cyan"/>
          </w:rPr>
          <w:t xml:space="preserve">Clause 6. </w:t>
        </w:r>
      </w:ins>
      <w:ins w:id="66" w:author="Christophe Tissier" w:date="2025-08-14T11:16:00Z">
        <w:r w:rsidRPr="003109D6">
          <w:rPr>
            <w:rFonts w:cstheme="minorHAnsi"/>
            <w:highlight w:val="cyan"/>
          </w:rPr>
          <w:t>as in Regulation No. 48</w:t>
        </w:r>
        <w:r w:rsidR="007859BA" w:rsidRPr="003109D6">
          <w:rPr>
            <w:rFonts w:cstheme="minorHAnsi"/>
            <w:highlight w:val="cyan"/>
          </w:rPr>
          <w:t>.</w:t>
        </w:r>
      </w:ins>
    </w:p>
    <w:p w14:paraId="6F402D48" w14:textId="7124F9FF" w:rsidR="00511E86" w:rsidRPr="006E18F8" w:rsidRDefault="00511E86" w:rsidP="000A6EC6">
      <w:pPr>
        <w:pStyle w:val="Paragrafoelenco"/>
        <w:numPr>
          <w:ilvl w:val="0"/>
          <w:numId w:val="32"/>
        </w:numPr>
        <w:suppressAutoHyphens w:val="0"/>
        <w:spacing w:line="240" w:lineRule="auto"/>
        <w:ind w:left="426" w:hanging="426"/>
        <w:jc w:val="both"/>
        <w:rPr>
          <w:ins w:id="67" w:author="Christophe Tissier" w:date="2025-08-19T15:00:00Z"/>
          <w:rFonts w:ascii="TimesNewRomanPSMT" w:hAnsi="TimesNewRomanPSMT" w:cstheme="minorHAnsi"/>
          <w:color w:val="000000"/>
        </w:rPr>
      </w:pPr>
      <w:ins w:id="68" w:author="Christophe Tissier" w:date="2025-08-14T11:17:00Z">
        <w:r>
          <w:rPr>
            <w:rFonts w:cstheme="minorHAnsi"/>
          </w:rPr>
          <w:t>Right reference of tables and figures.</w:t>
        </w:r>
      </w:ins>
    </w:p>
    <w:p w14:paraId="7F8B0B32" w14:textId="04F96094" w:rsidR="006E18F8" w:rsidRPr="00486D27" w:rsidRDefault="00486D27" w:rsidP="000A6EC6">
      <w:pPr>
        <w:pStyle w:val="Paragrafoelenco"/>
        <w:numPr>
          <w:ilvl w:val="0"/>
          <w:numId w:val="32"/>
        </w:numPr>
        <w:suppressAutoHyphens w:val="0"/>
        <w:spacing w:line="240" w:lineRule="auto"/>
        <w:ind w:left="426" w:hanging="426"/>
        <w:jc w:val="both"/>
        <w:rPr>
          <w:ins w:id="69" w:author="Christophe Tissier" w:date="2025-08-19T15:00:00Z"/>
          <w:rFonts w:ascii="TimesNewRomanPSMT" w:hAnsi="TimesNewRomanPSMT" w:cstheme="minorHAnsi"/>
          <w:color w:val="000000"/>
        </w:rPr>
      </w:pPr>
      <w:ins w:id="70" w:author="Christophe Tissier" w:date="2025-08-19T15:00:00Z">
        <w:r>
          <w:rPr>
            <w:rFonts w:cstheme="minorHAnsi"/>
          </w:rPr>
          <w:t>Ensure consistency in the number of the paragraphs referenced.</w:t>
        </w:r>
      </w:ins>
    </w:p>
    <w:p w14:paraId="248F1E6B" w14:textId="5F9BD10C" w:rsidR="00486D27" w:rsidRPr="00F14D2E" w:rsidRDefault="00486D27" w:rsidP="000A6EC6">
      <w:pPr>
        <w:pStyle w:val="Paragrafoelenco"/>
        <w:numPr>
          <w:ilvl w:val="0"/>
          <w:numId w:val="32"/>
        </w:numPr>
        <w:suppressAutoHyphens w:val="0"/>
        <w:spacing w:line="240" w:lineRule="auto"/>
        <w:ind w:left="426" w:hanging="426"/>
        <w:jc w:val="both"/>
        <w:rPr>
          <w:ins w:id="71" w:author="Christophe Tissier" w:date="2025-08-19T15:01:00Z"/>
          <w:rFonts w:ascii="TimesNewRomanPSMT" w:hAnsi="TimesNewRomanPSMT" w:cstheme="minorHAnsi"/>
          <w:color w:val="000000"/>
        </w:rPr>
      </w:pPr>
      <w:ins w:id="72" w:author="Christophe Tissier" w:date="2025-08-19T15:00:00Z">
        <w:r>
          <w:rPr>
            <w:rFonts w:cstheme="minorHAnsi"/>
          </w:rPr>
          <w:t>Reference to R</w:t>
        </w:r>
      </w:ins>
      <w:ins w:id="73" w:author="Christophe Tissier" w:date="2025-08-19T15:01:00Z">
        <w:r>
          <w:rPr>
            <w:rFonts w:cstheme="minorHAnsi"/>
          </w:rPr>
          <w:t xml:space="preserve">48 when referring to </w:t>
        </w:r>
        <w:r w:rsidR="00F14D2E">
          <w:rPr>
            <w:rFonts w:cstheme="minorHAnsi"/>
          </w:rPr>
          <w:t>items defined in R48?</w:t>
        </w:r>
      </w:ins>
    </w:p>
    <w:p w14:paraId="3EFD839D" w14:textId="3DD791C8" w:rsidR="00F14D2E" w:rsidRDefault="00243EBD" w:rsidP="000A6EC6">
      <w:pPr>
        <w:pStyle w:val="Paragrafoelenco"/>
        <w:numPr>
          <w:ilvl w:val="0"/>
          <w:numId w:val="32"/>
        </w:numPr>
        <w:suppressAutoHyphens w:val="0"/>
        <w:spacing w:line="240" w:lineRule="auto"/>
        <w:ind w:left="426" w:hanging="426"/>
        <w:jc w:val="both"/>
        <w:rPr>
          <w:ins w:id="74" w:author="Christophe Tissier" w:date="2025-08-26T11:08:00Z"/>
          <w:rFonts w:ascii="TimesNewRomanPSMT" w:hAnsi="TimesNewRomanPSMT" w:cstheme="minorHAnsi"/>
          <w:color w:val="000000"/>
        </w:rPr>
      </w:pPr>
      <w:ins w:id="75" w:author="Christophe Tissier" w:date="2025-08-26T10:32:00Z">
        <w:r>
          <w:rPr>
            <w:rFonts w:ascii="TimesNewRomanPSMT" w:hAnsi="TimesNewRomanPSMT" w:cstheme="minorHAnsi"/>
            <w:color w:val="000000"/>
          </w:rPr>
          <w:t>Consistency</w:t>
        </w:r>
      </w:ins>
      <w:ins w:id="76" w:author="Christophe Tissier" w:date="2025-08-26T10:31:00Z">
        <w:r w:rsidR="003C5BB1">
          <w:rPr>
            <w:rFonts w:ascii="TimesNewRomanPSMT" w:hAnsi="TimesNewRomanPSMT" w:cstheme="minorHAnsi"/>
            <w:color w:val="000000"/>
          </w:rPr>
          <w:t xml:space="preserve"> </w:t>
        </w:r>
        <w:r>
          <w:rPr>
            <w:rFonts w:ascii="TimesNewRomanPSMT" w:hAnsi="TimesNewRomanPSMT" w:cstheme="minorHAnsi"/>
            <w:color w:val="000000"/>
          </w:rPr>
          <w:t>of the 6.xx.4 Position b</w:t>
        </w:r>
      </w:ins>
      <w:ins w:id="77" w:author="Christophe Tissier" w:date="2025-08-26T10:32:00Z">
        <w:r>
          <w:rPr>
            <w:rFonts w:ascii="TimesNewRomanPSMT" w:hAnsi="TimesNewRomanPSMT" w:cstheme="minorHAnsi"/>
            <w:color w:val="000000"/>
          </w:rPr>
          <w:t>etween all functions</w:t>
        </w:r>
      </w:ins>
    </w:p>
    <w:p w14:paraId="6789E69B" w14:textId="14F4C7A6" w:rsidR="008041C1" w:rsidRPr="006C16DD" w:rsidRDefault="008041C1" w:rsidP="000A6EC6">
      <w:pPr>
        <w:pStyle w:val="Paragrafoelenco"/>
        <w:numPr>
          <w:ilvl w:val="0"/>
          <w:numId w:val="32"/>
        </w:numPr>
        <w:suppressAutoHyphens w:val="0"/>
        <w:spacing w:line="240" w:lineRule="auto"/>
        <w:ind w:left="426" w:hanging="426"/>
        <w:jc w:val="both"/>
        <w:rPr>
          <w:ins w:id="78" w:author="Christophe Tissier" w:date="2025-08-14T11:18:00Z"/>
          <w:rFonts w:ascii="TimesNewRomanPSMT" w:hAnsi="TimesNewRomanPSMT" w:cstheme="minorHAnsi"/>
          <w:color w:val="000000"/>
        </w:rPr>
      </w:pPr>
      <w:ins w:id="79" w:author="Christophe Tissier" w:date="2025-08-26T11:08:00Z">
        <w:r>
          <w:rPr>
            <w:rFonts w:ascii="TimesNewRomanPSMT" w:hAnsi="TimesNewRomanPSMT" w:cstheme="minorHAnsi"/>
            <w:color w:val="000000"/>
          </w:rPr>
          <w:t xml:space="preserve">Updated references to device regulation or simply </w:t>
        </w:r>
        <w:r w:rsidR="00EB52F2">
          <w:rPr>
            <w:rFonts w:ascii="TimesNewRomanPSMT" w:hAnsi="TimesNewRomanPSMT" w:cstheme="minorHAnsi"/>
            <w:color w:val="000000"/>
          </w:rPr>
          <w:t xml:space="preserve">in the </w:t>
        </w:r>
      </w:ins>
      <w:ins w:id="80" w:author="Christophe Tissier" w:date="2025-08-26T11:09:00Z">
        <w:r w:rsidR="00EB52F2">
          <w:rPr>
            <w:rFonts w:ascii="TimesNewRomanPSMT" w:hAnsi="TimesNewRomanPSMT" w:cstheme="minorHAnsi"/>
            <w:color w:val="000000"/>
          </w:rPr>
          <w:t>03 series of amendments?</w:t>
        </w:r>
      </w:ins>
    </w:p>
    <w:p w14:paraId="332FB466" w14:textId="77777777" w:rsidR="000A6EC6" w:rsidRPr="00FE4F8A" w:rsidRDefault="000A6EC6" w:rsidP="00E667A8">
      <w:pPr>
        <w:pStyle w:val="SingleTxtG"/>
        <w:spacing w:after="0"/>
      </w:pPr>
    </w:p>
    <w:p w14:paraId="2A57BB43" w14:textId="77777777" w:rsidR="0064636E" w:rsidRDefault="0064636E" w:rsidP="00E24484">
      <w:pPr>
        <w:pStyle w:val="H1G"/>
        <w:spacing w:before="240" w:after="120"/>
        <w:rPr>
          <w:lang w:val="en-US"/>
        </w:rPr>
      </w:pPr>
      <w:r>
        <w:rPr>
          <w:lang w:val="en-US"/>
        </w:rPr>
        <w:tab/>
      </w:r>
      <w:r>
        <w:rPr>
          <w:lang w:val="en-US"/>
        </w:rPr>
        <w:tab/>
      </w:r>
      <w:r w:rsidR="00451349" w:rsidRPr="00451349">
        <w:rPr>
          <w:lang w:val="en-US"/>
        </w:rPr>
        <w:t xml:space="preserve">Uniform provisions concerning the approval of agricultural or forestry vehicles </w:t>
      </w:r>
      <w:proofErr w:type="gramStart"/>
      <w:r w:rsidR="00451349" w:rsidRPr="00451349">
        <w:rPr>
          <w:lang w:val="en-US"/>
        </w:rPr>
        <w:t>with regard to</w:t>
      </w:r>
      <w:proofErr w:type="gramEnd"/>
      <w:r w:rsidR="00451349" w:rsidRPr="00451349">
        <w:rPr>
          <w:lang w:val="en-US"/>
        </w:rPr>
        <w:t xml:space="preserve"> the installation of lighting and light-signalling devices</w:t>
      </w:r>
    </w:p>
    <w:p w14:paraId="22AAB402" w14:textId="77777777" w:rsidR="00DC1E2F" w:rsidRPr="00E06432" w:rsidRDefault="00DC1E2F" w:rsidP="00DC1E2F">
      <w:pPr>
        <w:pStyle w:val="SingleTxtG"/>
        <w:spacing w:after="0"/>
        <w:ind w:right="907"/>
      </w:pPr>
      <w:r w:rsidRPr="00E06432">
        <w:t xml:space="preserve">This document is meant purely as documentation tool. The authentic and legal binding text is: </w:t>
      </w:r>
    </w:p>
    <w:p w14:paraId="09C87345" w14:textId="633E1B8C" w:rsidR="00DC1E2F" w:rsidRPr="00E06432" w:rsidRDefault="00DC1E2F" w:rsidP="00DC1E2F">
      <w:pPr>
        <w:pStyle w:val="SingleTxtG"/>
        <w:spacing w:after="0"/>
      </w:pPr>
      <w:r w:rsidRPr="00E06432">
        <w:t>ECE/TRANS/WP.29/2024/92</w:t>
      </w:r>
      <w:r w:rsidR="00BE7950">
        <w:t>.</w:t>
      </w:r>
    </w:p>
    <w:p w14:paraId="2A57BB46" w14:textId="77777777" w:rsidR="00FC71A6" w:rsidRDefault="00FC71A6" w:rsidP="00E667A8">
      <w:pPr>
        <w:ind w:left="1134" w:right="1134"/>
        <w:jc w:val="center"/>
      </w:pPr>
      <w:r w:rsidRPr="0046032E">
        <w:t>________________</w:t>
      </w:r>
    </w:p>
    <w:p w14:paraId="2A57BB47" w14:textId="77777777" w:rsidR="00186E68" w:rsidRDefault="007A0FEA" w:rsidP="00E667A8">
      <w:pPr>
        <w:suppressAutoHyphens w:val="0"/>
        <w:spacing w:line="240" w:lineRule="auto"/>
        <w:ind w:left="1134" w:right="1134"/>
        <w:jc w:val="center"/>
        <w:rPr>
          <w:b/>
          <w:sz w:val="24"/>
        </w:rPr>
      </w:pPr>
      <w:r>
        <w:rPr>
          <w:b/>
          <w:noProof/>
          <w:sz w:val="24"/>
          <w:lang w:eastAsia="en-GB"/>
        </w:rPr>
        <w:drawing>
          <wp:inline distT="0" distB="0" distL="0" distR="0" wp14:anchorId="2A57BF1B" wp14:editId="2A57BF1C">
            <wp:extent cx="1028700" cy="826770"/>
            <wp:effectExtent l="0" t="0" r="0" b="0"/>
            <wp:docPr id="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l="-7603" r="-7603"/>
                    <a:stretch>
                      <a:fillRect/>
                    </a:stretch>
                  </pic:blipFill>
                  <pic:spPr bwMode="auto">
                    <a:xfrm>
                      <a:off x="0" y="0"/>
                      <a:ext cx="1028700" cy="826770"/>
                    </a:xfrm>
                    <a:prstGeom prst="rect">
                      <a:avLst/>
                    </a:prstGeom>
                    <a:noFill/>
                  </pic:spPr>
                </pic:pic>
              </a:graphicData>
            </a:graphic>
          </wp:inline>
        </w:drawing>
      </w:r>
    </w:p>
    <w:p w14:paraId="2A57BB48" w14:textId="77777777" w:rsidR="00583064" w:rsidRDefault="000D3A4F" w:rsidP="00E667A8">
      <w:pPr>
        <w:suppressAutoHyphens w:val="0"/>
        <w:spacing w:line="240" w:lineRule="auto"/>
        <w:ind w:left="1134" w:right="1134"/>
        <w:jc w:val="center"/>
        <w:rPr>
          <w:b/>
          <w:sz w:val="24"/>
        </w:rPr>
        <w:sectPr w:rsidR="00583064" w:rsidSect="00C54210">
          <w:headerReference w:type="even" r:id="rId12"/>
          <w:headerReference w:type="default" r:id="rId13"/>
          <w:footerReference w:type="even" r:id="rId14"/>
          <w:footerReference w:type="default" r:id="rId15"/>
          <w:headerReference w:type="first" r:id="rId16"/>
          <w:endnotePr>
            <w:numFmt w:val="decimal"/>
          </w:endnotePr>
          <w:type w:val="continuous"/>
          <w:pgSz w:w="11907" w:h="16840" w:code="9"/>
          <w:pgMar w:top="1701" w:right="1134" w:bottom="2268" w:left="1134" w:header="1134" w:footer="1701" w:gutter="0"/>
          <w:cols w:space="720"/>
          <w:titlePg/>
        </w:sectPr>
      </w:pPr>
      <w:r w:rsidRPr="000D3A4F">
        <w:rPr>
          <w:b/>
          <w:sz w:val="24"/>
        </w:rPr>
        <w:t>UNITED NATIONS</w:t>
      </w:r>
    </w:p>
    <w:p w14:paraId="2A57BB4A" w14:textId="4F332744" w:rsidR="00451349" w:rsidRPr="00451349" w:rsidRDefault="00F40572" w:rsidP="00E667A8">
      <w:pPr>
        <w:pStyle w:val="HChG"/>
        <w:rPr>
          <w:lang w:eastAsia="fr-FR"/>
        </w:rPr>
      </w:pPr>
      <w:r>
        <w:rPr>
          <w:lang w:eastAsia="fr-FR"/>
        </w:rPr>
        <w:lastRenderedPageBreak/>
        <w:t>UN Regulation No</w:t>
      </w:r>
      <w:r w:rsidR="00451349" w:rsidRPr="00451349">
        <w:rPr>
          <w:lang w:eastAsia="fr-FR"/>
        </w:rPr>
        <w:t>. 86</w:t>
      </w:r>
    </w:p>
    <w:p w14:paraId="2A57BB4B" w14:textId="60947698" w:rsidR="00451349" w:rsidRPr="004E3954" w:rsidRDefault="00451349" w:rsidP="00E667A8">
      <w:pPr>
        <w:pStyle w:val="HChG"/>
      </w:pPr>
      <w:r w:rsidRPr="004E3954">
        <w:tab/>
      </w:r>
      <w:r w:rsidRPr="004E3954">
        <w:tab/>
        <w:t>Uniform provisions concerning the approval of agricultural or forestry vehicles with regard to the installation of lighting and light</w:t>
      </w:r>
      <w:r w:rsidR="004524AE">
        <w:noBreakHyphen/>
      </w:r>
      <w:r w:rsidRPr="004E3954">
        <w:t>signalling devices</w:t>
      </w:r>
    </w:p>
    <w:p w14:paraId="2A57BB4C" w14:textId="77777777" w:rsidR="00BC66EC" w:rsidRDefault="00BC66EC" w:rsidP="00E667A8">
      <w:pPr>
        <w:spacing w:after="120"/>
        <w:ind w:left="1134" w:right="1134"/>
        <w:rPr>
          <w:sz w:val="28"/>
        </w:rPr>
      </w:pPr>
      <w:r>
        <w:rPr>
          <w:sz w:val="28"/>
        </w:rPr>
        <w:t>Contents</w:t>
      </w:r>
    </w:p>
    <w:p w14:paraId="2A57BB4D" w14:textId="77777777" w:rsidR="00BC66EC" w:rsidRDefault="00BC66EC" w:rsidP="00E667A8">
      <w:pPr>
        <w:tabs>
          <w:tab w:val="right" w:pos="9638"/>
        </w:tabs>
        <w:spacing w:after="120"/>
        <w:ind w:left="1134" w:right="1134"/>
        <w:rPr>
          <w:sz w:val="18"/>
        </w:rPr>
      </w:pPr>
      <w:r>
        <w:rPr>
          <w:i/>
          <w:sz w:val="18"/>
        </w:rPr>
        <w:tab/>
        <w:t>Page</w:t>
      </w:r>
    </w:p>
    <w:p w14:paraId="2A57BB4E" w14:textId="77777777" w:rsidR="001825E0" w:rsidRPr="00A04438" w:rsidRDefault="00EB1BD8" w:rsidP="00E667A8">
      <w:pPr>
        <w:tabs>
          <w:tab w:val="right" w:pos="850"/>
          <w:tab w:val="left" w:pos="1134"/>
          <w:tab w:val="left" w:pos="1559"/>
          <w:tab w:val="left" w:pos="1984"/>
          <w:tab w:val="left" w:leader="dot" w:pos="8929"/>
          <w:tab w:val="right" w:pos="9638"/>
        </w:tabs>
        <w:spacing w:after="120"/>
        <w:ind w:left="1134" w:right="1134"/>
      </w:pPr>
      <w:r w:rsidRPr="00A04438">
        <w:t>Regulation</w:t>
      </w:r>
    </w:p>
    <w:p w14:paraId="2A57BB4F" w14:textId="77777777" w:rsidR="00EB1BD8" w:rsidRPr="00EB1BD8" w:rsidRDefault="00EB1BD8" w:rsidP="00EB1BD8">
      <w:pPr>
        <w:tabs>
          <w:tab w:val="right" w:pos="850"/>
          <w:tab w:val="left" w:pos="1134"/>
          <w:tab w:val="left" w:pos="1559"/>
          <w:tab w:val="left" w:pos="1984"/>
          <w:tab w:val="left" w:leader="dot" w:pos="8929"/>
          <w:tab w:val="right" w:pos="9638"/>
        </w:tabs>
        <w:spacing w:after="120"/>
        <w:ind w:left="1134" w:right="1134"/>
      </w:pPr>
      <w:r w:rsidRPr="00EB1BD8">
        <w:tab/>
        <w:t>1.</w:t>
      </w:r>
      <w:r w:rsidRPr="00EB1BD8">
        <w:tab/>
        <w:t>Scope</w:t>
      </w:r>
      <w:r w:rsidRPr="00EB1BD8">
        <w:tab/>
      </w:r>
      <w:r w:rsidRPr="00EB1BD8">
        <w:tab/>
      </w:r>
      <w:r w:rsidR="008919C8">
        <w:t>4</w:t>
      </w:r>
    </w:p>
    <w:p w14:paraId="2A57BB50" w14:textId="77777777" w:rsidR="00EB1BD8" w:rsidRPr="00EB1BD8" w:rsidRDefault="00EB1BD8" w:rsidP="00EB1BD8">
      <w:pPr>
        <w:tabs>
          <w:tab w:val="right" w:pos="850"/>
          <w:tab w:val="left" w:pos="1134"/>
          <w:tab w:val="left" w:pos="1559"/>
          <w:tab w:val="left" w:pos="1984"/>
          <w:tab w:val="left" w:leader="dot" w:pos="8929"/>
          <w:tab w:val="right" w:pos="9638"/>
        </w:tabs>
        <w:spacing w:after="120"/>
        <w:ind w:left="1134" w:right="1134"/>
      </w:pPr>
      <w:r w:rsidRPr="00EB1BD8">
        <w:tab/>
        <w:t>2.</w:t>
      </w:r>
      <w:r w:rsidRPr="00EB1BD8">
        <w:tab/>
        <w:t>Definitions</w:t>
      </w:r>
      <w:r w:rsidRPr="00EB1BD8">
        <w:tab/>
      </w:r>
      <w:r w:rsidRPr="00EB1BD8">
        <w:tab/>
      </w:r>
      <w:r w:rsidR="008919C8">
        <w:t>4</w:t>
      </w:r>
    </w:p>
    <w:p w14:paraId="2A57BB51" w14:textId="77777777" w:rsidR="00EB1BD8" w:rsidRPr="00EB1BD8" w:rsidRDefault="00EB1BD8" w:rsidP="00EB1BD8">
      <w:pPr>
        <w:tabs>
          <w:tab w:val="right" w:pos="850"/>
          <w:tab w:val="left" w:pos="1134"/>
          <w:tab w:val="left" w:pos="1559"/>
          <w:tab w:val="left" w:pos="1984"/>
          <w:tab w:val="left" w:leader="dot" w:pos="8929"/>
          <w:tab w:val="right" w:pos="9638"/>
        </w:tabs>
        <w:spacing w:after="120"/>
        <w:ind w:left="1134" w:right="1134"/>
      </w:pPr>
      <w:r w:rsidRPr="00EB1BD8">
        <w:tab/>
        <w:t>3.</w:t>
      </w:r>
      <w:r w:rsidRPr="00EB1BD8">
        <w:tab/>
        <w:t>Application for approval</w:t>
      </w:r>
      <w:r w:rsidRPr="00EB1BD8">
        <w:tab/>
      </w:r>
      <w:r w:rsidRPr="00EB1BD8">
        <w:tab/>
      </w:r>
      <w:r w:rsidR="008919C8">
        <w:t>10</w:t>
      </w:r>
    </w:p>
    <w:p w14:paraId="2A57BB52" w14:textId="77777777" w:rsidR="00EB1BD8" w:rsidRPr="00EB1BD8" w:rsidRDefault="00EB1BD8" w:rsidP="00EB1BD8">
      <w:pPr>
        <w:tabs>
          <w:tab w:val="right" w:pos="850"/>
          <w:tab w:val="left" w:pos="1134"/>
          <w:tab w:val="left" w:pos="1559"/>
          <w:tab w:val="left" w:pos="1984"/>
          <w:tab w:val="left" w:leader="dot" w:pos="8929"/>
          <w:tab w:val="right" w:pos="9638"/>
        </w:tabs>
        <w:spacing w:after="120"/>
        <w:ind w:left="1134" w:right="1134"/>
      </w:pPr>
      <w:r w:rsidRPr="00EB1BD8">
        <w:tab/>
        <w:t>4.</w:t>
      </w:r>
      <w:r w:rsidRPr="00EB1BD8">
        <w:tab/>
        <w:t>Approval</w:t>
      </w:r>
      <w:r w:rsidRPr="00EB1BD8">
        <w:tab/>
      </w:r>
      <w:r w:rsidRPr="00EB1BD8">
        <w:tab/>
      </w:r>
      <w:r w:rsidR="008919C8">
        <w:t>11</w:t>
      </w:r>
    </w:p>
    <w:p w14:paraId="2A57BB53" w14:textId="77777777" w:rsidR="00EB1BD8" w:rsidRPr="00EB1BD8" w:rsidRDefault="00EB1BD8" w:rsidP="00EB1BD8">
      <w:pPr>
        <w:tabs>
          <w:tab w:val="right" w:pos="850"/>
          <w:tab w:val="left" w:pos="1134"/>
          <w:tab w:val="left" w:pos="1559"/>
          <w:tab w:val="left" w:pos="1984"/>
          <w:tab w:val="left" w:leader="dot" w:pos="8929"/>
          <w:tab w:val="right" w:pos="9638"/>
        </w:tabs>
        <w:spacing w:after="120"/>
        <w:ind w:left="1134" w:right="1134"/>
      </w:pPr>
      <w:r w:rsidRPr="00EB1BD8">
        <w:tab/>
        <w:t>5.</w:t>
      </w:r>
      <w:r w:rsidRPr="00EB1BD8">
        <w:tab/>
        <w:t>General specifications</w:t>
      </w:r>
      <w:r w:rsidRPr="00EB1BD8">
        <w:tab/>
      </w:r>
      <w:r w:rsidRPr="00EB1BD8">
        <w:tab/>
      </w:r>
      <w:r w:rsidR="008919C8">
        <w:t>12</w:t>
      </w:r>
    </w:p>
    <w:p w14:paraId="2A57BB54" w14:textId="77777777" w:rsidR="00EB1BD8" w:rsidRPr="00EB1BD8" w:rsidRDefault="00EB1BD8" w:rsidP="00EB1BD8">
      <w:pPr>
        <w:tabs>
          <w:tab w:val="right" w:pos="850"/>
          <w:tab w:val="left" w:pos="1134"/>
          <w:tab w:val="left" w:pos="1559"/>
          <w:tab w:val="left" w:pos="1984"/>
          <w:tab w:val="left" w:leader="dot" w:pos="8929"/>
          <w:tab w:val="right" w:pos="9638"/>
        </w:tabs>
        <w:spacing w:after="120"/>
        <w:ind w:left="1134" w:right="1134"/>
      </w:pPr>
      <w:r w:rsidRPr="00EB1BD8">
        <w:tab/>
        <w:t>6.</w:t>
      </w:r>
      <w:r w:rsidRPr="00EB1BD8">
        <w:tab/>
        <w:t>Individual specifications</w:t>
      </w:r>
      <w:r w:rsidRPr="00EB1BD8">
        <w:tab/>
      </w:r>
      <w:r w:rsidRPr="00EB1BD8">
        <w:tab/>
      </w:r>
      <w:r w:rsidR="008919C8">
        <w:t>18</w:t>
      </w:r>
    </w:p>
    <w:p w14:paraId="2A57BB55" w14:textId="0B6EF8CD" w:rsidR="00EB1BD8" w:rsidRPr="00EB1BD8" w:rsidRDefault="00EB1BD8" w:rsidP="00EB1BD8">
      <w:pPr>
        <w:tabs>
          <w:tab w:val="right" w:pos="850"/>
          <w:tab w:val="left" w:pos="1134"/>
          <w:tab w:val="left" w:pos="1559"/>
          <w:tab w:val="left" w:pos="1984"/>
          <w:tab w:val="left" w:leader="dot" w:pos="8929"/>
          <w:tab w:val="right" w:pos="9638"/>
        </w:tabs>
        <w:spacing w:after="120"/>
        <w:ind w:left="1974" w:right="1134" w:hanging="840"/>
      </w:pPr>
      <w:r w:rsidRPr="00EB1BD8">
        <w:tab/>
        <w:t>7.</w:t>
      </w:r>
      <w:r w:rsidRPr="00EB1BD8">
        <w:tab/>
        <w:t>Modification and extension of approval of the vehicle type or of the installation of</w:t>
      </w:r>
      <w:r>
        <w:t xml:space="preserve"> </w:t>
      </w:r>
      <w:r w:rsidRPr="00EB1BD8">
        <w:t>its lighting and light</w:t>
      </w:r>
      <w:r w:rsidR="004524AE">
        <w:noBreakHyphen/>
      </w:r>
      <w:r w:rsidRPr="00EB1BD8">
        <w:t>signalling devices</w:t>
      </w:r>
      <w:r w:rsidRPr="00EB1BD8">
        <w:tab/>
      </w:r>
      <w:r w:rsidRPr="00EB1BD8">
        <w:tab/>
      </w:r>
      <w:r w:rsidR="00F8689A">
        <w:t>48</w:t>
      </w:r>
    </w:p>
    <w:p w14:paraId="2A57BB56" w14:textId="77777777" w:rsidR="00EB1BD8" w:rsidRPr="00EB1BD8" w:rsidRDefault="00EB1BD8" w:rsidP="00EB1BD8">
      <w:pPr>
        <w:tabs>
          <w:tab w:val="right" w:pos="850"/>
          <w:tab w:val="left" w:pos="1134"/>
          <w:tab w:val="left" w:pos="1559"/>
          <w:tab w:val="left" w:pos="1984"/>
          <w:tab w:val="left" w:leader="dot" w:pos="8929"/>
          <w:tab w:val="right" w:pos="9638"/>
        </w:tabs>
        <w:spacing w:after="120"/>
        <w:ind w:left="1134" w:right="1134"/>
      </w:pPr>
      <w:r w:rsidRPr="00EB1BD8">
        <w:tab/>
        <w:t>8.</w:t>
      </w:r>
      <w:r w:rsidRPr="00EB1BD8">
        <w:tab/>
        <w:t>Conformity of production</w:t>
      </w:r>
      <w:r w:rsidRPr="00EB1BD8">
        <w:tab/>
      </w:r>
      <w:r w:rsidRPr="00EB1BD8">
        <w:tab/>
      </w:r>
      <w:r w:rsidR="008919C8">
        <w:t>48</w:t>
      </w:r>
    </w:p>
    <w:p w14:paraId="2A57BB57" w14:textId="77777777" w:rsidR="00EB1BD8" w:rsidRPr="00EB1BD8" w:rsidRDefault="00EB1BD8" w:rsidP="00EB1BD8">
      <w:pPr>
        <w:tabs>
          <w:tab w:val="right" w:pos="850"/>
          <w:tab w:val="left" w:pos="1134"/>
          <w:tab w:val="left" w:pos="1559"/>
          <w:tab w:val="left" w:pos="1984"/>
          <w:tab w:val="left" w:leader="dot" w:pos="8929"/>
          <w:tab w:val="right" w:pos="9638"/>
        </w:tabs>
        <w:spacing w:after="120"/>
        <w:ind w:left="1134" w:right="1134"/>
      </w:pPr>
      <w:r w:rsidRPr="00EB1BD8">
        <w:tab/>
        <w:t>9.</w:t>
      </w:r>
      <w:r w:rsidRPr="00EB1BD8">
        <w:tab/>
        <w:t>Penalties for non-conformity of production</w:t>
      </w:r>
      <w:r w:rsidRPr="00EB1BD8">
        <w:tab/>
      </w:r>
      <w:r w:rsidRPr="00EB1BD8">
        <w:tab/>
      </w:r>
      <w:r w:rsidR="008919C8">
        <w:t>48</w:t>
      </w:r>
    </w:p>
    <w:p w14:paraId="2A57BB58" w14:textId="77777777" w:rsidR="00EB1BD8" w:rsidRPr="00EB1BD8" w:rsidRDefault="00EB1BD8" w:rsidP="00EB1BD8">
      <w:pPr>
        <w:tabs>
          <w:tab w:val="right" w:pos="850"/>
          <w:tab w:val="left" w:pos="1134"/>
          <w:tab w:val="left" w:pos="1559"/>
          <w:tab w:val="left" w:pos="1984"/>
          <w:tab w:val="left" w:leader="dot" w:pos="8929"/>
          <w:tab w:val="right" w:pos="9638"/>
        </w:tabs>
        <w:spacing w:after="120"/>
        <w:ind w:left="1134" w:right="1134"/>
      </w:pPr>
      <w:r w:rsidRPr="00EB1BD8">
        <w:tab/>
        <w:t>10.</w:t>
      </w:r>
      <w:r w:rsidRPr="00EB1BD8">
        <w:tab/>
        <w:t>Production definitively discontinued</w:t>
      </w:r>
      <w:r w:rsidRPr="00EB1BD8">
        <w:tab/>
      </w:r>
      <w:r w:rsidRPr="00EB1BD8">
        <w:tab/>
      </w:r>
      <w:r w:rsidR="008919C8">
        <w:t>48</w:t>
      </w:r>
    </w:p>
    <w:p w14:paraId="2A57BB59" w14:textId="77777777" w:rsidR="00EB1BD8" w:rsidRPr="00EB1BD8" w:rsidRDefault="00EB1BD8" w:rsidP="00EB1BD8">
      <w:pPr>
        <w:tabs>
          <w:tab w:val="right" w:pos="850"/>
          <w:tab w:val="left" w:pos="1134"/>
          <w:tab w:val="left" w:pos="1559"/>
          <w:tab w:val="left" w:pos="1984"/>
          <w:tab w:val="left" w:leader="dot" w:pos="8929"/>
          <w:tab w:val="right" w:pos="9638"/>
        </w:tabs>
        <w:spacing w:after="120"/>
        <w:ind w:left="1134" w:right="1134"/>
      </w:pPr>
      <w:r w:rsidRPr="00EB1BD8">
        <w:tab/>
        <w:t>11.</w:t>
      </w:r>
      <w:r w:rsidRPr="00EB1BD8">
        <w:tab/>
        <w:t xml:space="preserve">Names and addresses of Technical Services responsible for conducting approval </w:t>
      </w:r>
      <w:r>
        <w:br/>
      </w:r>
      <w:r>
        <w:tab/>
      </w:r>
      <w:r>
        <w:tab/>
      </w:r>
      <w:r w:rsidRPr="00EB1BD8">
        <w:t>tests,</w:t>
      </w:r>
      <w:r>
        <w:t xml:space="preserve"> </w:t>
      </w:r>
      <w:r w:rsidRPr="00EB1BD8">
        <w:t>and of Type Approval Authorities</w:t>
      </w:r>
      <w:r w:rsidRPr="00EB1BD8">
        <w:tab/>
      </w:r>
      <w:r w:rsidRPr="00EB1BD8">
        <w:tab/>
      </w:r>
      <w:r w:rsidR="008919C8">
        <w:t>49</w:t>
      </w:r>
    </w:p>
    <w:p w14:paraId="2A57BB5A" w14:textId="77777777" w:rsidR="00EB1BD8" w:rsidRPr="00EB1BD8" w:rsidRDefault="00EB1BD8" w:rsidP="00EB1BD8">
      <w:pPr>
        <w:tabs>
          <w:tab w:val="right" w:pos="850"/>
          <w:tab w:val="left" w:pos="1134"/>
          <w:tab w:val="left" w:pos="1559"/>
          <w:tab w:val="left" w:pos="1984"/>
          <w:tab w:val="left" w:leader="dot" w:pos="8929"/>
          <w:tab w:val="right" w:pos="9638"/>
        </w:tabs>
        <w:spacing w:after="120"/>
        <w:ind w:left="1134" w:right="1134"/>
      </w:pPr>
      <w:r w:rsidRPr="00EB1BD8">
        <w:tab/>
        <w:t>12.</w:t>
      </w:r>
      <w:r w:rsidRPr="00EB1BD8">
        <w:tab/>
        <w:t>Transitional provisions</w:t>
      </w:r>
      <w:r w:rsidRPr="00EB1BD8">
        <w:tab/>
      </w:r>
      <w:r w:rsidRPr="00EB1BD8">
        <w:tab/>
      </w:r>
      <w:r w:rsidR="008919C8">
        <w:t>49</w:t>
      </w:r>
    </w:p>
    <w:p w14:paraId="2A57BB5B" w14:textId="77777777" w:rsidR="00803151" w:rsidRDefault="00803151" w:rsidP="00EB1BD8">
      <w:pPr>
        <w:tabs>
          <w:tab w:val="right" w:pos="850"/>
          <w:tab w:val="left" w:pos="1134"/>
          <w:tab w:val="left" w:pos="1559"/>
          <w:tab w:val="left" w:pos="1984"/>
          <w:tab w:val="left" w:leader="dot" w:pos="8929"/>
          <w:tab w:val="right" w:pos="9638"/>
        </w:tabs>
        <w:spacing w:after="120"/>
        <w:ind w:left="1134" w:right="1134"/>
      </w:pPr>
    </w:p>
    <w:p w14:paraId="2A57BB5C" w14:textId="77777777" w:rsidR="00EB1BD8" w:rsidRPr="00A04438" w:rsidRDefault="00EB1BD8" w:rsidP="00EB1BD8">
      <w:pPr>
        <w:tabs>
          <w:tab w:val="right" w:pos="850"/>
          <w:tab w:val="left" w:pos="1134"/>
          <w:tab w:val="left" w:pos="1559"/>
          <w:tab w:val="left" w:pos="1984"/>
          <w:tab w:val="left" w:leader="dot" w:pos="8929"/>
          <w:tab w:val="right" w:pos="9638"/>
        </w:tabs>
        <w:spacing w:after="120"/>
        <w:ind w:left="1134" w:right="1134"/>
      </w:pPr>
      <w:r w:rsidRPr="00A04438">
        <w:t>Annexes</w:t>
      </w:r>
    </w:p>
    <w:p w14:paraId="2A57BB5D" w14:textId="77777777" w:rsidR="00EB1BD8" w:rsidRPr="00EB1BD8" w:rsidRDefault="00EB1BD8" w:rsidP="00EB1BD8">
      <w:pPr>
        <w:tabs>
          <w:tab w:val="right" w:pos="850"/>
          <w:tab w:val="left" w:pos="1134"/>
          <w:tab w:val="left" w:pos="1559"/>
          <w:tab w:val="left" w:pos="1984"/>
          <w:tab w:val="left" w:leader="dot" w:pos="8929"/>
          <w:tab w:val="right" w:pos="9638"/>
        </w:tabs>
        <w:spacing w:after="120"/>
        <w:ind w:left="1134" w:right="1134"/>
      </w:pPr>
      <w:r w:rsidRPr="00EB1BD8">
        <w:tab/>
        <w:t>1</w:t>
      </w:r>
      <w:r w:rsidRPr="00EB1BD8">
        <w:tab/>
        <w:t>Communication</w:t>
      </w:r>
      <w:r w:rsidRPr="00EB1BD8">
        <w:tab/>
      </w:r>
      <w:r w:rsidRPr="00EB1BD8">
        <w:tab/>
      </w:r>
      <w:r w:rsidR="008919C8">
        <w:t>50</w:t>
      </w:r>
    </w:p>
    <w:p w14:paraId="2A57BB5E" w14:textId="77777777" w:rsidR="00EB1BD8" w:rsidRPr="00EB1BD8" w:rsidRDefault="00EB1BD8" w:rsidP="00EB1BD8">
      <w:pPr>
        <w:tabs>
          <w:tab w:val="right" w:pos="850"/>
          <w:tab w:val="left" w:pos="1134"/>
          <w:tab w:val="left" w:pos="1559"/>
          <w:tab w:val="left" w:pos="1984"/>
          <w:tab w:val="left" w:leader="dot" w:pos="8929"/>
          <w:tab w:val="right" w:pos="9638"/>
        </w:tabs>
        <w:spacing w:after="120"/>
        <w:ind w:left="1134" w:right="1134"/>
      </w:pPr>
      <w:r w:rsidRPr="00EB1BD8">
        <w:tab/>
        <w:t>2</w:t>
      </w:r>
      <w:r w:rsidRPr="00EB1BD8">
        <w:tab/>
        <w:t>Examples of arrangements of approval marks</w:t>
      </w:r>
      <w:r w:rsidRPr="00EB1BD8">
        <w:tab/>
      </w:r>
      <w:r w:rsidRPr="00EB1BD8">
        <w:tab/>
      </w:r>
      <w:r w:rsidR="008919C8">
        <w:t>52</w:t>
      </w:r>
    </w:p>
    <w:p w14:paraId="2A57BB5F" w14:textId="0F721F15" w:rsidR="00EB1BD8" w:rsidRPr="00EB1BD8" w:rsidRDefault="00EB1BD8" w:rsidP="00EB1BD8">
      <w:pPr>
        <w:tabs>
          <w:tab w:val="right" w:pos="850"/>
          <w:tab w:val="left" w:pos="1134"/>
          <w:tab w:val="left" w:pos="1559"/>
          <w:tab w:val="left" w:pos="1984"/>
          <w:tab w:val="left" w:leader="dot" w:pos="8929"/>
          <w:tab w:val="right" w:pos="9638"/>
        </w:tabs>
        <w:spacing w:after="120"/>
        <w:ind w:left="1134" w:right="1134"/>
      </w:pPr>
      <w:r w:rsidRPr="00EB1BD8">
        <w:tab/>
        <w:t>3</w:t>
      </w:r>
      <w:r w:rsidRPr="00EB1BD8">
        <w:tab/>
        <w:t>The relevant parts of Annex</w:t>
      </w:r>
      <w:r w:rsidR="00ED3514">
        <w:t> </w:t>
      </w:r>
      <w:r w:rsidRPr="00EB1BD8">
        <w:t xml:space="preserve">3 of </w:t>
      </w:r>
      <w:r w:rsidR="00EF62A7">
        <w:t xml:space="preserve">UN </w:t>
      </w:r>
      <w:r w:rsidRPr="00EB1BD8">
        <w:t>Regulation No.</w:t>
      </w:r>
      <w:r w:rsidR="00ED3514">
        <w:t> </w:t>
      </w:r>
      <w:r w:rsidRPr="00EB1BD8">
        <w:t>48 apply</w:t>
      </w:r>
      <w:r w:rsidRPr="00EB1BD8">
        <w:tab/>
      </w:r>
      <w:r w:rsidRPr="00EB1BD8">
        <w:tab/>
      </w:r>
      <w:r w:rsidR="008919C8">
        <w:t>53</w:t>
      </w:r>
    </w:p>
    <w:p w14:paraId="2A57BB60" w14:textId="77777777" w:rsidR="00EB1BD8" w:rsidRPr="00EB1BD8" w:rsidRDefault="00EB1BD8" w:rsidP="00EB1BD8">
      <w:pPr>
        <w:tabs>
          <w:tab w:val="right" w:pos="850"/>
          <w:tab w:val="left" w:pos="1134"/>
          <w:tab w:val="left" w:pos="1559"/>
          <w:tab w:val="left" w:pos="1984"/>
          <w:tab w:val="left" w:leader="dot" w:pos="8929"/>
          <w:tab w:val="right" w:pos="9638"/>
        </w:tabs>
        <w:spacing w:after="120"/>
        <w:ind w:left="1134" w:right="1134"/>
      </w:pPr>
      <w:r w:rsidRPr="00EB1BD8">
        <w:tab/>
        <w:t>4</w:t>
      </w:r>
      <w:r w:rsidRPr="00EB1BD8">
        <w:tab/>
        <w:t>Visibility of lamps</w:t>
      </w:r>
      <w:r w:rsidRPr="00EB1BD8">
        <w:tab/>
      </w:r>
      <w:r w:rsidRPr="00EB1BD8">
        <w:tab/>
      </w:r>
      <w:r w:rsidR="008919C8">
        <w:t>54</w:t>
      </w:r>
    </w:p>
    <w:p w14:paraId="2A57BB61" w14:textId="77777777" w:rsidR="00EB1BD8" w:rsidRPr="00EB1BD8" w:rsidRDefault="00EB1BD8" w:rsidP="00EB1BD8">
      <w:pPr>
        <w:tabs>
          <w:tab w:val="right" w:pos="850"/>
          <w:tab w:val="left" w:pos="1134"/>
          <w:tab w:val="left" w:pos="1559"/>
          <w:tab w:val="left" w:pos="1984"/>
          <w:tab w:val="left" w:leader="dot" w:pos="8929"/>
          <w:tab w:val="right" w:pos="9638"/>
        </w:tabs>
        <w:spacing w:after="120"/>
        <w:ind w:left="1134" w:right="1134"/>
      </w:pPr>
      <w:r w:rsidRPr="00EB1BD8">
        <w:tab/>
        <w:t>5</w:t>
      </w:r>
      <w:r w:rsidRPr="00EB1BD8">
        <w:tab/>
        <w:t>Direction-indicator lamps – Geometric visibility</w:t>
      </w:r>
      <w:r w:rsidRPr="00EB1BD8">
        <w:tab/>
      </w:r>
      <w:r w:rsidRPr="00EB1BD8">
        <w:tab/>
      </w:r>
      <w:r w:rsidR="008919C8">
        <w:t>55</w:t>
      </w:r>
    </w:p>
    <w:p w14:paraId="2A57BB62" w14:textId="77777777" w:rsidR="00EB1BD8" w:rsidRPr="00EB1BD8" w:rsidRDefault="00EB1BD8" w:rsidP="00EB1BD8">
      <w:pPr>
        <w:tabs>
          <w:tab w:val="right" w:pos="850"/>
          <w:tab w:val="left" w:pos="1134"/>
          <w:tab w:val="left" w:pos="1559"/>
          <w:tab w:val="left" w:pos="1984"/>
          <w:tab w:val="left" w:leader="dot" w:pos="8929"/>
          <w:tab w:val="right" w:pos="9638"/>
        </w:tabs>
        <w:spacing w:after="120"/>
        <w:ind w:left="1134" w:right="1134"/>
      </w:pPr>
      <w:r w:rsidRPr="00EB1BD8">
        <w:tab/>
        <w:t>6</w:t>
      </w:r>
      <w:r w:rsidRPr="00EB1BD8">
        <w:tab/>
        <w:t xml:space="preserve">Signalling panels and signalling foils </w:t>
      </w:r>
      <w:r w:rsidRPr="00EB1BD8">
        <w:tab/>
      </w:r>
      <w:r w:rsidRPr="00EB1BD8">
        <w:tab/>
      </w:r>
      <w:r w:rsidR="008919C8">
        <w:t>57</w:t>
      </w:r>
    </w:p>
    <w:p w14:paraId="2A57BB63" w14:textId="77777777" w:rsidR="001825E0" w:rsidRDefault="001825E0" w:rsidP="00E667A8">
      <w:pPr>
        <w:tabs>
          <w:tab w:val="right" w:pos="850"/>
          <w:tab w:val="left" w:pos="1134"/>
          <w:tab w:val="left" w:pos="1559"/>
          <w:tab w:val="left" w:pos="1984"/>
          <w:tab w:val="left" w:leader="dot" w:pos="8929"/>
          <w:tab w:val="right" w:pos="9638"/>
        </w:tabs>
        <w:spacing w:after="120"/>
        <w:ind w:left="1134" w:right="1134"/>
      </w:pPr>
    </w:p>
    <w:p w14:paraId="2A57BB64" w14:textId="77777777" w:rsidR="00451349" w:rsidRPr="00451349" w:rsidRDefault="00451349" w:rsidP="00E667A8">
      <w:pPr>
        <w:tabs>
          <w:tab w:val="right" w:pos="850"/>
          <w:tab w:val="left" w:pos="1134"/>
          <w:tab w:val="left" w:pos="1559"/>
          <w:tab w:val="left" w:pos="1984"/>
          <w:tab w:val="left" w:leader="dot" w:pos="8929"/>
          <w:tab w:val="right" w:pos="9638"/>
        </w:tabs>
        <w:spacing w:after="120"/>
        <w:ind w:left="1134" w:right="1134"/>
      </w:pPr>
    </w:p>
    <w:p w14:paraId="2A57BB65" w14:textId="77777777" w:rsidR="009F2C4B" w:rsidRDefault="00451349" w:rsidP="00E667A8">
      <w:pPr>
        <w:pStyle w:val="HChG"/>
      </w:pPr>
      <w:r>
        <w:br w:type="page"/>
      </w:r>
    </w:p>
    <w:p w14:paraId="2A57BB66" w14:textId="77777777" w:rsidR="00835BBA" w:rsidRPr="00CB3D93" w:rsidRDefault="00E667A8" w:rsidP="00E667A8">
      <w:pPr>
        <w:pStyle w:val="HChG"/>
        <w:rPr>
          <w:lang w:eastAsia="fr-FR"/>
        </w:rPr>
      </w:pPr>
      <w:r>
        <w:rPr>
          <w:lang w:eastAsia="fr-FR"/>
        </w:rPr>
        <w:lastRenderedPageBreak/>
        <w:tab/>
      </w:r>
      <w:r w:rsidR="00451349" w:rsidRPr="00451349">
        <w:rPr>
          <w:lang w:eastAsia="fr-FR"/>
        </w:rPr>
        <w:tab/>
      </w:r>
      <w:bookmarkStart w:id="81" w:name="_Toc418079221"/>
      <w:r w:rsidR="00835BBA" w:rsidRPr="00CB3D93">
        <w:rPr>
          <w:lang w:eastAsia="fr-FR"/>
        </w:rPr>
        <w:t>1.</w:t>
      </w:r>
      <w:r w:rsidR="00835BBA" w:rsidRPr="00CB3D93">
        <w:rPr>
          <w:lang w:eastAsia="fr-FR"/>
        </w:rPr>
        <w:tab/>
      </w:r>
      <w:r w:rsidR="00835BBA" w:rsidRPr="00CB3D93">
        <w:rPr>
          <w:lang w:eastAsia="fr-FR"/>
        </w:rPr>
        <w:tab/>
        <w:t>Scope</w:t>
      </w:r>
    </w:p>
    <w:p w14:paraId="2A57BB67" w14:textId="5D039F86" w:rsidR="009F2C4B" w:rsidRPr="00333CF1" w:rsidRDefault="00835BBA" w:rsidP="00333CF1">
      <w:pPr>
        <w:pStyle w:val="para"/>
        <w:ind w:firstLine="0"/>
      </w:pPr>
      <w:r w:rsidRPr="00333CF1">
        <w:t xml:space="preserve">This Regulation applies to vehicles of </w:t>
      </w:r>
      <w:del w:id="82" w:author="Christophe Tissier" w:date="2025-07-10T10:15:00Z">
        <w:r w:rsidRPr="00333CF1" w:rsidDel="00C3659D">
          <w:delText>category </w:delText>
        </w:r>
      </w:del>
      <w:ins w:id="83" w:author="Christophe Tissier" w:date="2025-07-10T10:15:00Z">
        <w:r w:rsidR="00C3659D">
          <w:t>categories</w:t>
        </w:r>
        <w:r w:rsidR="00C3659D" w:rsidRPr="00333CF1">
          <w:t> </w:t>
        </w:r>
      </w:ins>
      <w:r w:rsidRPr="00333CF1">
        <w:t>T, R and S,</w:t>
      </w:r>
      <w:r w:rsidRPr="00DB6EF0">
        <w:rPr>
          <w:rStyle w:val="Rimandonotaapidipagina"/>
        </w:rPr>
        <w:footnoteReference w:id="3"/>
      </w:r>
      <w:r w:rsidRPr="00333CF1">
        <w:t xml:space="preserve"> with regard to the installation of lighting and light</w:t>
      </w:r>
      <w:r w:rsidR="004524AE">
        <w:noBreakHyphen/>
      </w:r>
      <w:r w:rsidRPr="00333CF1">
        <w:t>signalling devices.</w:t>
      </w:r>
    </w:p>
    <w:p w14:paraId="2A57BB68" w14:textId="77777777" w:rsidR="00451349" w:rsidRPr="00451349" w:rsidRDefault="00451349" w:rsidP="00E667A8">
      <w:pPr>
        <w:pStyle w:val="HChG"/>
        <w:ind w:left="2268"/>
        <w:rPr>
          <w:lang w:eastAsia="fr-FR"/>
        </w:rPr>
      </w:pPr>
      <w:bookmarkStart w:id="87" w:name="_Toc418079222"/>
      <w:bookmarkEnd w:id="81"/>
      <w:r w:rsidRPr="00451349">
        <w:rPr>
          <w:lang w:eastAsia="fr-FR"/>
        </w:rPr>
        <w:t>2.</w:t>
      </w:r>
      <w:r w:rsidRPr="00451349">
        <w:rPr>
          <w:lang w:eastAsia="fr-FR"/>
        </w:rPr>
        <w:tab/>
        <w:t>Definitions</w:t>
      </w:r>
      <w:bookmarkEnd w:id="87"/>
    </w:p>
    <w:p w14:paraId="2A57BB69" w14:textId="1268F00F" w:rsidR="00451349" w:rsidRDefault="00451349" w:rsidP="00B506E9">
      <w:pPr>
        <w:pStyle w:val="para"/>
        <w:ind w:firstLine="0"/>
        <w:rPr>
          <w:ins w:id="88" w:author="Christophe Tissier" w:date="2025-07-07T11:01:00Z"/>
        </w:rPr>
      </w:pPr>
      <w:r w:rsidRPr="00451349">
        <w:t>For the purposes of this Regulation,</w:t>
      </w:r>
      <w:r w:rsidR="0050351D">
        <w:t xml:space="preserve"> </w:t>
      </w:r>
      <w:r w:rsidR="0050351D" w:rsidRPr="00FE4F8A">
        <w:t xml:space="preserve">the definitions given in the latest series of amendments to </w:t>
      </w:r>
      <w:r w:rsidR="00B37795" w:rsidRPr="00FE4F8A">
        <w:t>UN</w:t>
      </w:r>
      <w:r w:rsidR="00B37795">
        <w:t> </w:t>
      </w:r>
      <w:r w:rsidR="0050351D" w:rsidRPr="00FE4F8A">
        <w:t>Regulation No</w:t>
      </w:r>
      <w:r w:rsidR="00462DCA" w:rsidRPr="00FE4F8A">
        <w:t>.</w:t>
      </w:r>
      <w:r w:rsidR="00462DCA">
        <w:t> </w:t>
      </w:r>
      <w:r w:rsidR="0050351D" w:rsidRPr="00FE4F8A">
        <w:t xml:space="preserve">48 in force at the time of application for </w:t>
      </w:r>
      <w:del w:id="89" w:author="Christophe Tissier" w:date="2025-08-18T16:13:00Z">
        <w:r w:rsidR="0050351D" w:rsidRPr="00FE4F8A" w:rsidDel="000D31D5">
          <w:delText xml:space="preserve">type </w:delText>
        </w:r>
      </w:del>
      <w:ins w:id="90" w:author="Christophe Tissier" w:date="2025-08-18T16:13:00Z">
        <w:r w:rsidR="000D31D5" w:rsidRPr="00FE4F8A">
          <w:t>type</w:t>
        </w:r>
        <w:r w:rsidR="000D31D5">
          <w:noBreakHyphen/>
        </w:r>
      </w:ins>
      <w:r w:rsidR="0050351D" w:rsidRPr="00FE4F8A">
        <w:t>approval shall apply, unless otherwise specified in this Regulation.</w:t>
      </w:r>
    </w:p>
    <w:p w14:paraId="1DC0A8A2" w14:textId="36E270FD" w:rsidR="000216E8" w:rsidRPr="00451349" w:rsidDel="000F7328" w:rsidRDefault="000F7328" w:rsidP="000F7328">
      <w:pPr>
        <w:pStyle w:val="para"/>
        <w:rPr>
          <w:del w:id="91" w:author="Christophe Tissier" w:date="2025-07-07T11:01:00Z"/>
        </w:rPr>
      </w:pPr>
      <w:ins w:id="92" w:author="Christophe Tissier" w:date="2025-07-07T11:01:00Z">
        <w:r w:rsidRPr="00E667A8">
          <w:t>2.1.</w:t>
        </w:r>
        <w:r w:rsidRPr="00E667A8">
          <w:tab/>
        </w:r>
        <w:r>
          <w:t>Type definitions</w:t>
        </w:r>
      </w:ins>
    </w:p>
    <w:p w14:paraId="2A57BB6A" w14:textId="53B0DBC4" w:rsidR="00451349" w:rsidRDefault="00451349" w:rsidP="00E667A8">
      <w:pPr>
        <w:pStyle w:val="para"/>
        <w:rPr>
          <w:ins w:id="93" w:author="Christophe Tissier" w:date="2025-07-07T11:04:00Z"/>
        </w:rPr>
      </w:pPr>
      <w:r w:rsidRPr="00E667A8">
        <w:t>2.</w:t>
      </w:r>
      <w:ins w:id="94" w:author="Christophe Tissier" w:date="2025-07-07T11:06:00Z">
        <w:r w:rsidR="00527713">
          <w:t>1.</w:t>
        </w:r>
      </w:ins>
      <w:r w:rsidRPr="00E667A8">
        <w:t>1.</w:t>
      </w:r>
      <w:r w:rsidRPr="00E667A8">
        <w:tab/>
        <w:t>"</w:t>
      </w:r>
      <w:r w:rsidR="004E3954" w:rsidRPr="00E667A8">
        <w:rPr>
          <w:i/>
        </w:rPr>
        <w:t>Vehicle</w:t>
      </w:r>
      <w:r w:rsidRPr="00E667A8">
        <w:rPr>
          <w:i/>
        </w:rPr>
        <w:t xml:space="preserve"> type with regard to the installation of lighting and light</w:t>
      </w:r>
      <w:r w:rsidR="004524AE">
        <w:rPr>
          <w:i/>
        </w:rPr>
        <w:noBreakHyphen/>
      </w:r>
      <w:r w:rsidRPr="00E667A8">
        <w:rPr>
          <w:i/>
        </w:rPr>
        <w:t>signalling devices</w:t>
      </w:r>
      <w:r w:rsidRPr="00E667A8">
        <w:t xml:space="preserve">" means vehicles which do not differ in </w:t>
      </w:r>
      <w:del w:id="95" w:author="Christophe Tissier" w:date="2025-07-07T11:02:00Z">
        <w:r w:rsidRPr="00E667A8" w:rsidDel="009C2DD5">
          <w:delText xml:space="preserve">such </w:delText>
        </w:r>
      </w:del>
      <w:ins w:id="96" w:author="Christophe Tissier" w:date="2025-07-07T11:02:00Z">
        <w:r w:rsidR="009C2DD5">
          <w:t>the</w:t>
        </w:r>
        <w:r w:rsidR="009C2DD5" w:rsidRPr="00E667A8">
          <w:t xml:space="preserve"> </w:t>
        </w:r>
      </w:ins>
      <w:r w:rsidRPr="00E667A8">
        <w:t xml:space="preserve">essential respects </w:t>
      </w:r>
      <w:del w:id="97" w:author="Christophe Tissier" w:date="2025-07-07T11:03:00Z">
        <w:r w:rsidRPr="00E667A8" w:rsidDel="006C56E7">
          <w:delText>as:</w:delText>
        </w:r>
      </w:del>
      <w:ins w:id="98" w:author="Christophe Tissier" w:date="2025-07-07T11:03:00Z">
        <w:r w:rsidR="006C56E7">
          <w:t xml:space="preserve">mentioned in </w:t>
        </w:r>
        <w:r w:rsidR="006C56E7" w:rsidRPr="00E667A8">
          <w:t xml:space="preserve">paragraphs </w:t>
        </w:r>
        <w:r w:rsidR="006C56E7">
          <w:fldChar w:fldCharType="begin"/>
        </w:r>
        <w:r w:rsidR="006C56E7">
          <w:instrText>HYPERLINK "http://srace2:8080/document/show/document_id/1771" \l "A0_S2_2_1_"</w:instrText>
        </w:r>
        <w:r w:rsidR="006C56E7">
          <w:fldChar w:fldCharType="separate"/>
        </w:r>
        <w:r w:rsidR="006C56E7" w:rsidRPr="00E667A8">
          <w:t>2.1.</w:t>
        </w:r>
        <w:r w:rsidR="007A7BBA">
          <w:t>1.</w:t>
        </w:r>
        <w:r w:rsidR="006C56E7" w:rsidRPr="00E667A8">
          <w:t>1.</w:t>
        </w:r>
        <w:r w:rsidR="006C56E7">
          <w:fldChar w:fldCharType="end"/>
        </w:r>
        <w:r w:rsidR="006C56E7" w:rsidRPr="00E667A8">
          <w:t xml:space="preserve"> and </w:t>
        </w:r>
        <w:r w:rsidR="006C56E7">
          <w:fldChar w:fldCharType="begin"/>
        </w:r>
        <w:r w:rsidR="006C56E7">
          <w:instrText>HYPERLINK "http://srace2:8080/document/show/document_id/1771" \l "A0_S2_2_2_"</w:instrText>
        </w:r>
        <w:r w:rsidR="006C56E7">
          <w:fldChar w:fldCharType="separate"/>
        </w:r>
        <w:r w:rsidR="006C56E7" w:rsidRPr="00E667A8">
          <w:t>2.1.</w:t>
        </w:r>
        <w:r w:rsidR="007A7BBA">
          <w:t>1.</w:t>
        </w:r>
        <w:r w:rsidR="006C56E7" w:rsidRPr="00E667A8">
          <w:t>2.</w:t>
        </w:r>
        <w:r w:rsidR="006C56E7">
          <w:fldChar w:fldCharType="end"/>
        </w:r>
      </w:ins>
    </w:p>
    <w:p w14:paraId="28435633" w14:textId="0217226A" w:rsidR="0068366E" w:rsidRPr="00E667A8" w:rsidDel="00047E6A" w:rsidRDefault="0068366E" w:rsidP="00047E6A">
      <w:pPr>
        <w:pStyle w:val="para"/>
        <w:rPr>
          <w:del w:id="99" w:author="Christophe Tissier" w:date="2025-08-14T16:11:00Z"/>
          <w:moveTo w:id="100" w:author="Christophe Tissier" w:date="2025-07-07T11:04:00Z"/>
        </w:rPr>
      </w:pPr>
      <w:moveToRangeStart w:id="101" w:author="Christophe Tissier" w:date="2025-07-07T11:04:00Z" w:name="move202778690"/>
      <w:moveTo w:id="102" w:author="Christophe Tissier" w:date="2025-07-07T11:04:00Z">
        <w:del w:id="103" w:author="Christophe Tissier" w:date="2025-07-07T11:04:00Z">
          <w:r w:rsidRPr="00E667A8" w:rsidDel="0068366E">
            <w:delText>2.1.3.</w:delText>
          </w:r>
        </w:del>
        <w:r w:rsidRPr="00E667A8">
          <w:tab/>
          <w:t xml:space="preserve">The following are likewise considered not to be </w:t>
        </w:r>
      </w:moveTo>
      <w:ins w:id="104" w:author="Christophe Tissier" w:date="2025-08-14T16:09:00Z">
        <w:r w:rsidR="000E4F57">
          <w:t>“</w:t>
        </w:r>
      </w:ins>
      <w:moveTo w:id="105" w:author="Christophe Tissier" w:date="2025-07-07T11:04:00Z">
        <w:r w:rsidRPr="00E667A8">
          <w:t>vehicles of a different type</w:t>
        </w:r>
      </w:moveTo>
      <w:ins w:id="106" w:author="Christophe Tissier" w:date="2025-08-14T16:09:00Z">
        <w:r w:rsidR="000E4F57">
          <w:t>”</w:t>
        </w:r>
      </w:ins>
      <w:moveTo w:id="107" w:author="Christophe Tissier" w:date="2025-07-07T11:04:00Z">
        <w:r w:rsidRPr="00E667A8">
          <w:t>:</w:t>
        </w:r>
      </w:moveTo>
      <w:ins w:id="108" w:author="Christophe Tissier" w:date="2025-08-14T16:09:00Z">
        <w:r w:rsidR="000E4F57">
          <w:t xml:space="preserve"> </w:t>
        </w:r>
      </w:ins>
      <w:ins w:id="109" w:author="Christophe Tissier" w:date="2025-08-14T16:11:00Z">
        <w:r w:rsidR="00047E6A">
          <w:t xml:space="preserve">vehicles </w:t>
        </w:r>
      </w:ins>
    </w:p>
    <w:p w14:paraId="3A4EA97C" w14:textId="7002E1BE" w:rsidR="0068366E" w:rsidRPr="00E667A8" w:rsidDel="00F3708C" w:rsidRDefault="0068366E" w:rsidP="00047E6A">
      <w:pPr>
        <w:pStyle w:val="para"/>
        <w:rPr>
          <w:del w:id="110" w:author="Christophe Tissier" w:date="2025-08-14T16:12:00Z"/>
          <w:moveTo w:id="111" w:author="Christophe Tissier" w:date="2025-07-07T11:04:00Z"/>
        </w:rPr>
      </w:pPr>
      <w:moveTo w:id="112" w:author="Christophe Tissier" w:date="2025-07-07T11:04:00Z">
        <w:del w:id="113" w:author="Christophe Tissier" w:date="2025-08-14T16:11:00Z">
          <w:r w:rsidRPr="00E667A8" w:rsidDel="00047E6A">
            <w:delText xml:space="preserve">Vehicles </w:delText>
          </w:r>
        </w:del>
        <w:r w:rsidRPr="00E667A8">
          <w:t xml:space="preserve">which differ within the meaning of paragraphs </w:t>
        </w:r>
        <w:r>
          <w:fldChar w:fldCharType="begin"/>
        </w:r>
        <w:r>
          <w:instrText>HYPERLINK "http://srace2:8080/document/show/document_id/1771" \l "A0_S2_2_1_"</w:instrText>
        </w:r>
      </w:moveTo>
      <w:ins w:id="114" w:author="Christophe Tissier" w:date="2025-07-07T11:04:00Z"/>
      <w:moveTo w:id="115" w:author="Christophe Tissier" w:date="2025-07-07T11:04:00Z">
        <w:r>
          <w:fldChar w:fldCharType="separate"/>
        </w:r>
        <w:r w:rsidRPr="00E667A8">
          <w:t>2.1.</w:t>
        </w:r>
      </w:moveTo>
      <w:ins w:id="116" w:author="Christophe Tissier" w:date="2025-07-07T11:04:00Z">
        <w:r>
          <w:t>1.</w:t>
        </w:r>
      </w:ins>
      <w:moveTo w:id="117" w:author="Christophe Tissier" w:date="2025-07-07T11:04:00Z">
        <w:r w:rsidRPr="00E667A8">
          <w:t>1.</w:t>
        </w:r>
        <w:r>
          <w:fldChar w:fldCharType="end"/>
        </w:r>
        <w:r w:rsidRPr="00E667A8">
          <w:t xml:space="preserve"> and </w:t>
        </w:r>
        <w:r>
          <w:fldChar w:fldCharType="begin"/>
        </w:r>
        <w:r>
          <w:instrText>HYPERLINK "http://srace2:8080/document/show/document_id/1771" \l "A0_S2_2_2_"</w:instrText>
        </w:r>
      </w:moveTo>
      <w:ins w:id="118" w:author="Christophe Tissier" w:date="2025-07-07T11:04:00Z"/>
      <w:moveTo w:id="119" w:author="Christophe Tissier" w:date="2025-07-07T11:04:00Z">
        <w:r>
          <w:fldChar w:fldCharType="separate"/>
        </w:r>
        <w:r w:rsidRPr="00E667A8">
          <w:t>2.1.</w:t>
        </w:r>
      </w:moveTo>
      <w:ins w:id="120" w:author="Christophe Tissier" w:date="2025-07-07T11:05:00Z">
        <w:r w:rsidR="00076535">
          <w:t>1.</w:t>
        </w:r>
      </w:ins>
      <w:moveTo w:id="121" w:author="Christophe Tissier" w:date="2025-07-07T11:04:00Z">
        <w:r w:rsidRPr="00E667A8">
          <w:t>2.</w:t>
        </w:r>
        <w:r>
          <w:fldChar w:fldCharType="end"/>
        </w:r>
        <w:del w:id="122" w:author="Christophe Tissier" w:date="2025-07-07T11:05:00Z">
          <w:r w:rsidRPr="00E667A8" w:rsidDel="00076535">
            <w:delText xml:space="preserve"> above</w:delText>
          </w:r>
        </w:del>
        <w:r w:rsidRPr="00E667A8">
          <w:t xml:space="preserve">, but not in such a way as to entail a change in the </w:t>
        </w:r>
        <w:del w:id="123" w:author="Christophe Tissier" w:date="2025-07-07T11:05:00Z">
          <w:r w:rsidRPr="00E667A8" w:rsidDel="00076535">
            <w:delText>type</w:delText>
          </w:r>
        </w:del>
      </w:moveTo>
      <w:ins w:id="124" w:author="Christophe Tissier" w:date="2025-07-07T11:05:00Z">
        <w:r w:rsidR="00076535">
          <w:t>kind</w:t>
        </w:r>
      </w:ins>
      <w:moveTo w:id="125" w:author="Christophe Tissier" w:date="2025-07-07T11:04:00Z">
        <w:r w:rsidRPr="00E667A8">
          <w:t>, number, positioning and geometric visibility of the lamps prescribed for the vehicle type in question</w:t>
        </w:r>
      </w:moveTo>
      <w:ins w:id="126" w:author="Christophe Tissier" w:date="2025-08-14T16:12:00Z">
        <w:r w:rsidR="00F3708C">
          <w:t xml:space="preserve">, </w:t>
        </w:r>
      </w:ins>
      <w:moveTo w:id="127" w:author="Christophe Tissier" w:date="2025-07-07T11:04:00Z">
        <w:del w:id="128" w:author="Christophe Tissier" w:date="2025-08-14T16:12:00Z">
          <w:r w:rsidRPr="00E667A8" w:rsidDel="00F3708C">
            <w:delText>;</w:delText>
          </w:r>
        </w:del>
      </w:moveTo>
    </w:p>
    <w:p w14:paraId="76C8D468" w14:textId="70DBAD9B" w:rsidR="0068366E" w:rsidRPr="00E667A8" w:rsidDel="0076141D" w:rsidRDefault="0068366E" w:rsidP="00F3708C">
      <w:pPr>
        <w:pStyle w:val="para"/>
        <w:rPr>
          <w:del w:id="129" w:author="Christophe Tissier" w:date="2025-08-14T16:12:00Z"/>
          <w:moveTo w:id="130" w:author="Christophe Tissier" w:date="2025-07-07T11:04:00Z"/>
        </w:rPr>
      </w:pPr>
      <w:moveTo w:id="131" w:author="Christophe Tissier" w:date="2025-07-07T11:04:00Z">
        <w:del w:id="132" w:author="Christophe Tissier" w:date="2025-08-14T16:12:00Z">
          <w:r w:rsidRPr="00E667A8" w:rsidDel="0076141D">
            <w:delText>Vehicles</w:delText>
          </w:r>
        </w:del>
      </w:moveTo>
      <w:ins w:id="133" w:author="Christophe Tissier" w:date="2025-08-14T16:12:00Z">
        <w:r w:rsidR="0076141D">
          <w:t>vehicles</w:t>
        </w:r>
      </w:ins>
      <w:moveTo w:id="134" w:author="Christophe Tissier" w:date="2025-07-07T11:04:00Z">
        <w:r w:rsidRPr="00E667A8">
          <w:t xml:space="preserve"> on which optional lamps are fitted or are absent</w:t>
        </w:r>
      </w:moveTo>
      <w:ins w:id="135" w:author="Christophe Tissier" w:date="2025-08-14T16:12:00Z">
        <w:r w:rsidR="0076141D">
          <w:t xml:space="preserve">, and </w:t>
        </w:r>
      </w:ins>
      <w:moveTo w:id="136" w:author="Christophe Tissier" w:date="2025-07-07T11:04:00Z">
        <w:del w:id="137" w:author="Christophe Tissier" w:date="2025-08-14T16:12:00Z">
          <w:r w:rsidRPr="00E667A8" w:rsidDel="0076141D">
            <w:delText>;</w:delText>
          </w:r>
        </w:del>
      </w:moveTo>
    </w:p>
    <w:p w14:paraId="11899C3C" w14:textId="7D1AC43F" w:rsidR="0068366E" w:rsidRPr="00E667A8" w:rsidRDefault="0068366E" w:rsidP="0076141D">
      <w:pPr>
        <w:pStyle w:val="para"/>
        <w:rPr>
          <w:moveTo w:id="138" w:author="Christophe Tissier" w:date="2025-07-07T11:04:00Z"/>
        </w:rPr>
      </w:pPr>
      <w:moveTo w:id="139" w:author="Christophe Tissier" w:date="2025-07-07T11:04:00Z">
        <w:del w:id="140" w:author="Christophe Tissier" w:date="2025-08-14T16:12:00Z">
          <w:r w:rsidRPr="00E667A8" w:rsidDel="0076141D">
            <w:delText>Vehicles</w:delText>
          </w:r>
        </w:del>
      </w:moveTo>
      <w:ins w:id="141" w:author="Christophe Tissier" w:date="2025-08-14T16:12:00Z">
        <w:r w:rsidR="0076141D">
          <w:t>vehicles</w:t>
        </w:r>
      </w:ins>
      <w:moveTo w:id="142" w:author="Christophe Tissier" w:date="2025-07-07T11:04:00Z">
        <w:r w:rsidRPr="00E667A8">
          <w:t xml:space="preserve"> which are fitted with lamps, the position of which varies according to the direction of traffic</w:t>
        </w:r>
        <w:r>
          <w:t xml:space="preserve"> in the country of registration.</w:t>
        </w:r>
      </w:moveTo>
    </w:p>
    <w:moveToRangeEnd w:id="101"/>
    <w:p w14:paraId="2974E088" w14:textId="77777777" w:rsidR="0068366E" w:rsidRPr="00E667A8" w:rsidRDefault="0068366E" w:rsidP="00E667A8">
      <w:pPr>
        <w:pStyle w:val="para"/>
      </w:pPr>
    </w:p>
    <w:p w14:paraId="2A57BB6B" w14:textId="55C64CF4" w:rsidR="00451349" w:rsidRPr="00E667A8" w:rsidRDefault="00451349" w:rsidP="00E667A8">
      <w:pPr>
        <w:pStyle w:val="para"/>
      </w:pPr>
      <w:r w:rsidRPr="00E667A8">
        <w:t>2.</w:t>
      </w:r>
      <w:ins w:id="143" w:author="Christophe Tissier" w:date="2025-07-07T11:07:00Z">
        <w:r w:rsidR="00527713">
          <w:t>1.</w:t>
        </w:r>
      </w:ins>
      <w:r w:rsidRPr="00E667A8">
        <w:t>1.1.</w:t>
      </w:r>
      <w:r w:rsidRPr="00E667A8">
        <w:tab/>
        <w:t xml:space="preserve">The dimensions and </w:t>
      </w:r>
      <w:del w:id="144" w:author="Christophe Tissier" w:date="2025-07-07T11:05:00Z">
        <w:r w:rsidRPr="00E667A8" w:rsidDel="00076535">
          <w:delText xml:space="preserve">exterior </w:delText>
        </w:r>
      </w:del>
      <w:ins w:id="145" w:author="Christophe Tissier" w:date="2025-07-07T11:05:00Z">
        <w:r w:rsidR="00076535">
          <w:t>external</w:t>
        </w:r>
        <w:r w:rsidR="00076535" w:rsidRPr="00E667A8">
          <w:t xml:space="preserve"> </w:t>
        </w:r>
      </w:ins>
      <w:r w:rsidRPr="00E667A8">
        <w:t>shape of the vehicle;</w:t>
      </w:r>
    </w:p>
    <w:p w14:paraId="2A57BB6C" w14:textId="1065F33D" w:rsidR="00451349" w:rsidRPr="00E667A8" w:rsidRDefault="00451349" w:rsidP="00E667A8">
      <w:pPr>
        <w:pStyle w:val="para"/>
      </w:pPr>
      <w:r w:rsidRPr="00E667A8">
        <w:t>2.</w:t>
      </w:r>
      <w:ins w:id="146" w:author="Christophe Tissier" w:date="2025-07-07T11:07:00Z">
        <w:r w:rsidR="00527713">
          <w:t>1.</w:t>
        </w:r>
      </w:ins>
      <w:r w:rsidRPr="00E667A8">
        <w:t>1.2.</w:t>
      </w:r>
      <w:r w:rsidRPr="00E667A8">
        <w:tab/>
        <w:t xml:space="preserve">The number and positioning </w:t>
      </w:r>
      <w:r w:rsidR="006C00BA">
        <w:t>of the devices.</w:t>
      </w:r>
    </w:p>
    <w:p w14:paraId="2A57BB6D" w14:textId="32D751DA" w:rsidR="00451349" w:rsidRPr="00E667A8" w:rsidDel="0068366E" w:rsidRDefault="00451349" w:rsidP="00E667A8">
      <w:pPr>
        <w:pStyle w:val="para"/>
        <w:rPr>
          <w:moveFrom w:id="147" w:author="Christophe Tissier" w:date="2025-07-07T11:04:00Z"/>
        </w:rPr>
      </w:pPr>
      <w:moveFromRangeStart w:id="148" w:author="Christophe Tissier" w:date="2025-07-07T11:04:00Z" w:name="move202778690"/>
      <w:moveFrom w:id="149" w:author="Christophe Tissier" w:date="2025-07-07T11:04:00Z">
        <w:r w:rsidRPr="00E667A8" w:rsidDel="0068366E">
          <w:t>2.1.3.</w:t>
        </w:r>
        <w:r w:rsidRPr="00E667A8" w:rsidDel="0068366E">
          <w:tab/>
          <w:t>The following are likewise considered not to be vehicles of a different type:</w:t>
        </w:r>
      </w:moveFrom>
    </w:p>
    <w:p w14:paraId="2A57BB6E" w14:textId="019EFDB1" w:rsidR="00451349" w:rsidRPr="00E667A8" w:rsidDel="0068366E" w:rsidRDefault="00451349" w:rsidP="00E667A8">
      <w:pPr>
        <w:pStyle w:val="para"/>
        <w:ind w:firstLine="0"/>
        <w:rPr>
          <w:moveFrom w:id="150" w:author="Christophe Tissier" w:date="2025-07-07T11:04:00Z"/>
        </w:rPr>
      </w:pPr>
      <w:moveFrom w:id="151" w:author="Christophe Tissier" w:date="2025-07-07T11:04:00Z">
        <w:r w:rsidRPr="00E667A8" w:rsidDel="0068366E">
          <w:t xml:space="preserve">Vehicles which differ within the meaning of paragraphs </w:t>
        </w:r>
        <w:r w:rsidR="006E2C6B" w:rsidDel="0068366E">
          <w:fldChar w:fldCharType="begin"/>
        </w:r>
        <w:r w:rsidR="006E2C6B" w:rsidDel="0068366E">
          <w:instrText>HYPERLINK "http://srace2:8080/document/show/document_id/1771" \l "A0_S2_2_1_"</w:instrText>
        </w:r>
      </w:moveFrom>
      <w:del w:id="152" w:author="Christophe Tissier" w:date="2025-07-07T11:04:00Z"/>
      <w:moveFrom w:id="153" w:author="Christophe Tissier" w:date="2025-07-07T11:04:00Z">
        <w:r w:rsidR="006E2C6B" w:rsidDel="0068366E">
          <w:fldChar w:fldCharType="separate"/>
        </w:r>
        <w:r w:rsidRPr="00E667A8" w:rsidDel="0068366E">
          <w:t>2.1.1.</w:t>
        </w:r>
        <w:r w:rsidR="006E2C6B" w:rsidDel="0068366E">
          <w:fldChar w:fldCharType="end"/>
        </w:r>
        <w:r w:rsidRPr="00E667A8" w:rsidDel="0068366E">
          <w:t xml:space="preserve"> and </w:t>
        </w:r>
        <w:r w:rsidR="006E2C6B" w:rsidDel="0068366E">
          <w:fldChar w:fldCharType="begin"/>
        </w:r>
        <w:r w:rsidR="006E2C6B" w:rsidDel="0068366E">
          <w:instrText>HYPERLINK "http://srace2:8080/document/show/document_id/1771" \l "A0_S2_2_2_"</w:instrText>
        </w:r>
      </w:moveFrom>
      <w:del w:id="154" w:author="Christophe Tissier" w:date="2025-07-07T11:04:00Z"/>
      <w:moveFrom w:id="155" w:author="Christophe Tissier" w:date="2025-07-07T11:04:00Z">
        <w:r w:rsidR="006E2C6B" w:rsidDel="0068366E">
          <w:fldChar w:fldCharType="separate"/>
        </w:r>
        <w:r w:rsidRPr="00E667A8" w:rsidDel="0068366E">
          <w:t>2.1.2.</w:t>
        </w:r>
        <w:r w:rsidR="006E2C6B" w:rsidDel="0068366E">
          <w:fldChar w:fldCharType="end"/>
        </w:r>
        <w:r w:rsidRPr="00E667A8" w:rsidDel="0068366E">
          <w:t xml:space="preserve"> above, but not in such a way as to entail a change in the type, number, positioning and geometric visibility of the lamps prescribed for the vehicle type in question;</w:t>
        </w:r>
      </w:moveFrom>
    </w:p>
    <w:p w14:paraId="2A57BB6F" w14:textId="364149AA" w:rsidR="00451349" w:rsidRPr="00E667A8" w:rsidDel="0068366E" w:rsidRDefault="00451349" w:rsidP="00E667A8">
      <w:pPr>
        <w:pStyle w:val="para"/>
        <w:ind w:firstLine="0"/>
        <w:rPr>
          <w:moveFrom w:id="156" w:author="Christophe Tissier" w:date="2025-07-07T11:04:00Z"/>
        </w:rPr>
      </w:pPr>
      <w:moveFrom w:id="157" w:author="Christophe Tissier" w:date="2025-07-07T11:04:00Z">
        <w:r w:rsidRPr="00E667A8" w:rsidDel="0068366E">
          <w:t>Vehicles on which optional lamps are fitted or are absent;</w:t>
        </w:r>
      </w:moveFrom>
    </w:p>
    <w:p w14:paraId="2A57BB70" w14:textId="08AF225F" w:rsidR="00451349" w:rsidRPr="00E667A8" w:rsidDel="0068366E" w:rsidRDefault="00451349" w:rsidP="00E667A8">
      <w:pPr>
        <w:pStyle w:val="para"/>
        <w:ind w:firstLine="0"/>
        <w:rPr>
          <w:moveFrom w:id="158" w:author="Christophe Tissier" w:date="2025-07-07T11:04:00Z"/>
        </w:rPr>
      </w:pPr>
      <w:moveFrom w:id="159" w:author="Christophe Tissier" w:date="2025-07-07T11:04:00Z">
        <w:r w:rsidRPr="00E667A8" w:rsidDel="0068366E">
          <w:t>Vehicles which are fitted with lamps, the position of which varies according to the direction of traffic</w:t>
        </w:r>
        <w:r w:rsidR="006C00BA" w:rsidDel="0068366E">
          <w:t xml:space="preserve"> in the country of registration.</w:t>
        </w:r>
      </w:moveFrom>
    </w:p>
    <w:moveFromRangeEnd w:id="148"/>
    <w:p w14:paraId="2A57BB77" w14:textId="1A6654C5" w:rsidR="00451349" w:rsidRPr="00DB6328" w:rsidDel="00427A35" w:rsidRDefault="00451349" w:rsidP="00E667A8">
      <w:pPr>
        <w:pStyle w:val="para"/>
        <w:rPr>
          <w:del w:id="160" w:author="Christophe Tissier" w:date="2025-07-07T11:18:00Z"/>
        </w:rPr>
      </w:pPr>
      <w:del w:id="161" w:author="Christophe Tissier" w:date="2025-07-07T11:18:00Z">
        <w:r w:rsidRPr="00DB6328" w:rsidDel="00427A35">
          <w:delText>2.</w:delText>
        </w:r>
        <w:r w:rsidR="009F59EB" w:rsidRPr="00DB6328" w:rsidDel="00427A35">
          <w:delText>2</w:delText>
        </w:r>
        <w:r w:rsidRPr="00DB6328" w:rsidDel="00427A35">
          <w:delText>.</w:delText>
        </w:r>
        <w:r w:rsidRPr="00DB6328" w:rsidDel="00427A35">
          <w:tab/>
          <w:delText>"</w:delText>
        </w:r>
        <w:r w:rsidRPr="00DB6328" w:rsidDel="00427A35">
          <w:rPr>
            <w:i/>
          </w:rPr>
          <w:delText>Lamp</w:delText>
        </w:r>
        <w:r w:rsidRPr="00DB6328" w:rsidDel="00427A35">
          <w:delText>" means a device designed to illuminate the road or to emit a light signal. Rear registration plate illuminating devices and retro-reflectors shall likewise be regarded as lamp</w:delText>
        </w:r>
        <w:r w:rsidR="006C00BA" w:rsidRPr="00DB6328" w:rsidDel="00427A35">
          <w:delText>s.</w:delText>
        </w:r>
      </w:del>
    </w:p>
    <w:p w14:paraId="2A57BB78" w14:textId="79D170B2" w:rsidR="00451349" w:rsidRPr="00DB6328" w:rsidDel="00427A35" w:rsidRDefault="004E3954" w:rsidP="00E667A8">
      <w:pPr>
        <w:pStyle w:val="para"/>
        <w:rPr>
          <w:del w:id="162" w:author="Christophe Tissier" w:date="2025-07-07T11:18:00Z"/>
        </w:rPr>
      </w:pPr>
      <w:del w:id="163" w:author="Christophe Tissier" w:date="2025-07-07T11:18:00Z">
        <w:r w:rsidRPr="00DB6328" w:rsidDel="00427A35">
          <w:delText>2.</w:delText>
        </w:r>
        <w:r w:rsidR="00FB7ED8" w:rsidRPr="00DB6328" w:rsidDel="00427A35">
          <w:delText>2</w:delText>
        </w:r>
        <w:r w:rsidRPr="00DB6328" w:rsidDel="00427A35">
          <w:delText>.1.</w:delText>
        </w:r>
        <w:r w:rsidR="00451349" w:rsidRPr="00DB6328" w:rsidDel="00427A35">
          <w:tab/>
          <w:delText>"</w:delText>
        </w:r>
        <w:r w:rsidR="00451349" w:rsidRPr="00DB6328" w:rsidDel="00427A35">
          <w:rPr>
            <w:i/>
          </w:rPr>
          <w:delText>Equivalent lamps</w:delText>
        </w:r>
        <w:r w:rsidR="00451349" w:rsidRPr="00DB6328" w:rsidDel="00427A35">
          <w:delText xml:space="preserve">" means lamps having the same function and authorized in the country in which the vehicle is registered; such lamps may have different characteristics from those of the lamps with which the vehicle is equipped at </w:delText>
        </w:r>
        <w:r w:rsidR="00451349" w:rsidRPr="00DB6328" w:rsidDel="00427A35">
          <w:lastRenderedPageBreak/>
          <w:delText xml:space="preserve">the time of approval on condition that they satisfy the </w:delText>
        </w:r>
        <w:r w:rsidR="006C00BA" w:rsidRPr="00DB6328" w:rsidDel="00427A35">
          <w:delText>requirements of this Regulation.</w:delText>
        </w:r>
      </w:del>
    </w:p>
    <w:p w14:paraId="2A57BB79" w14:textId="4A29BB29" w:rsidR="00451349" w:rsidRPr="00DB6328" w:rsidDel="00427A35" w:rsidRDefault="00451349" w:rsidP="00E667A8">
      <w:pPr>
        <w:pStyle w:val="para"/>
        <w:rPr>
          <w:del w:id="164" w:author="Christophe Tissier" w:date="2025-07-07T11:18:00Z"/>
        </w:rPr>
      </w:pPr>
      <w:del w:id="165" w:author="Christophe Tissier" w:date="2025-07-07T11:18:00Z">
        <w:r w:rsidRPr="00DB6328" w:rsidDel="00427A35">
          <w:delText>2.</w:delText>
        </w:r>
        <w:r w:rsidR="00FB7ED8" w:rsidRPr="00DB6328" w:rsidDel="00427A35">
          <w:delText>2</w:delText>
        </w:r>
        <w:r w:rsidRPr="00DB6328" w:rsidDel="00427A35">
          <w:delText>.2.</w:delText>
        </w:r>
        <w:r w:rsidRPr="00DB6328" w:rsidDel="00427A35">
          <w:tab/>
          <w:delText>"</w:delText>
        </w:r>
        <w:r w:rsidRPr="00DB6328" w:rsidDel="00427A35">
          <w:rPr>
            <w:i/>
          </w:rPr>
          <w:delText>Independent lamps</w:delText>
        </w:r>
        <w:r w:rsidRPr="00DB6328" w:rsidDel="00427A35">
          <w:delText>" means devices having separate apparent surfaces in the direction of the reference axis, separate light so</w:delText>
        </w:r>
        <w:r w:rsidR="006C00BA" w:rsidRPr="00DB6328" w:rsidDel="00427A35">
          <w:delText>urces, and separate lamp bodies.</w:delText>
        </w:r>
      </w:del>
    </w:p>
    <w:p w14:paraId="2A57BB7A" w14:textId="13334893" w:rsidR="00451349" w:rsidRPr="00DB6328" w:rsidDel="00427A35" w:rsidRDefault="00451349" w:rsidP="00E667A8">
      <w:pPr>
        <w:pStyle w:val="para"/>
        <w:rPr>
          <w:del w:id="166" w:author="Christophe Tissier" w:date="2025-07-07T11:18:00Z"/>
        </w:rPr>
      </w:pPr>
      <w:del w:id="167" w:author="Christophe Tissier" w:date="2025-07-07T11:18:00Z">
        <w:r w:rsidRPr="00DB6328" w:rsidDel="00427A35">
          <w:delText>2.</w:delText>
        </w:r>
        <w:r w:rsidR="00FB7ED8" w:rsidRPr="00DB6328" w:rsidDel="00427A35">
          <w:delText>2</w:delText>
        </w:r>
        <w:r w:rsidRPr="00DB6328" w:rsidDel="00427A35">
          <w:delText>.3.</w:delText>
        </w:r>
        <w:r w:rsidRPr="00DB6328" w:rsidDel="00427A35">
          <w:tab/>
          <w:delText>"</w:delText>
        </w:r>
        <w:r w:rsidRPr="00DB6328" w:rsidDel="00427A35">
          <w:rPr>
            <w:i/>
          </w:rPr>
          <w:delText>Grouped lamps</w:delText>
        </w:r>
        <w:r w:rsidRPr="00DB6328" w:rsidDel="00427A35">
          <w:delText xml:space="preserve">" means devices having separate lenses and separate light </w:delText>
        </w:r>
        <w:r w:rsidR="006C00BA" w:rsidRPr="00DB6328" w:rsidDel="00427A35">
          <w:delText>sources, but a common lamp body.</w:delText>
        </w:r>
      </w:del>
    </w:p>
    <w:p w14:paraId="2A57BB7B" w14:textId="0F5EA283" w:rsidR="00451349" w:rsidRPr="00DB6328" w:rsidDel="00427A35" w:rsidRDefault="00451349" w:rsidP="00E667A8">
      <w:pPr>
        <w:pStyle w:val="para"/>
        <w:rPr>
          <w:del w:id="168" w:author="Christophe Tissier" w:date="2025-07-07T11:18:00Z"/>
        </w:rPr>
      </w:pPr>
      <w:del w:id="169" w:author="Christophe Tissier" w:date="2025-07-07T11:18:00Z">
        <w:r w:rsidRPr="00DB6328" w:rsidDel="00427A35">
          <w:delText>2.</w:delText>
        </w:r>
        <w:r w:rsidR="00FB7ED8" w:rsidRPr="00DB6328" w:rsidDel="00427A35">
          <w:delText>2</w:delText>
        </w:r>
        <w:r w:rsidRPr="00DB6328" w:rsidDel="00427A35">
          <w:delText>.4.</w:delText>
        </w:r>
        <w:r w:rsidRPr="00DB6328" w:rsidDel="00427A35">
          <w:tab/>
          <w:delText>"</w:delText>
        </w:r>
        <w:r w:rsidRPr="00DB6328" w:rsidDel="00427A35">
          <w:rPr>
            <w:i/>
          </w:rPr>
          <w:delText>Combined lamps</w:delText>
        </w:r>
        <w:r w:rsidRPr="00DB6328" w:rsidDel="00427A35">
          <w:delText>" means devices having separate apparent surfaces in the direction of the reference axis, but a common ligh</w:delText>
        </w:r>
        <w:r w:rsidR="006C00BA" w:rsidRPr="00DB6328" w:rsidDel="00427A35">
          <w:delText>t source and a common lamp body.</w:delText>
        </w:r>
      </w:del>
    </w:p>
    <w:p w14:paraId="2A57BB7C" w14:textId="1F4EAE5B" w:rsidR="00451349" w:rsidRPr="00DB6328" w:rsidDel="00427A35" w:rsidRDefault="00451349" w:rsidP="00E667A8">
      <w:pPr>
        <w:pStyle w:val="para"/>
        <w:rPr>
          <w:del w:id="170" w:author="Christophe Tissier" w:date="2025-07-07T11:18:00Z"/>
        </w:rPr>
      </w:pPr>
      <w:del w:id="171" w:author="Christophe Tissier" w:date="2025-07-07T11:18:00Z">
        <w:r w:rsidRPr="00DB6328" w:rsidDel="00427A35">
          <w:delText>2.</w:delText>
        </w:r>
        <w:r w:rsidR="00FB7ED8" w:rsidRPr="00DB6328" w:rsidDel="00427A35">
          <w:delText>2</w:delText>
        </w:r>
        <w:r w:rsidRPr="00DB6328" w:rsidDel="00427A35">
          <w:delText>.5.</w:delText>
        </w:r>
        <w:r w:rsidRPr="00DB6328" w:rsidDel="00427A35">
          <w:tab/>
          <w:delText>"</w:delText>
        </w:r>
        <w:r w:rsidRPr="00DB6328" w:rsidDel="00427A35">
          <w:rPr>
            <w:i/>
          </w:rPr>
          <w:delText>Reciprocally incorporated lamps</w:delText>
        </w:r>
        <w:r w:rsidRPr="00DB6328" w:rsidDel="00427A35">
          <w:delText>" means devices having separate light sources or a single light source operating under different conditions (for example, optical, mechanical, electrical differences), totally or partially common apparent surfaces in the direction of the reference axis and a common lamp body</w:delText>
        </w:r>
        <w:r w:rsidR="006C00BA" w:rsidRPr="00DB6328" w:rsidDel="00427A35">
          <w:delText>.</w:delText>
        </w:r>
      </w:del>
    </w:p>
    <w:p w14:paraId="2A57BB7D" w14:textId="60211481" w:rsidR="00451349" w:rsidRPr="00DB6328" w:rsidDel="00427A35" w:rsidRDefault="00451349" w:rsidP="00E667A8">
      <w:pPr>
        <w:pStyle w:val="para"/>
        <w:rPr>
          <w:del w:id="172" w:author="Christophe Tissier" w:date="2025-07-07T11:18:00Z"/>
        </w:rPr>
      </w:pPr>
      <w:del w:id="173" w:author="Christophe Tissier" w:date="2025-07-07T11:18:00Z">
        <w:r w:rsidRPr="00DB6328" w:rsidDel="00427A35">
          <w:delText>2.</w:delText>
        </w:r>
        <w:r w:rsidR="00FB7ED8" w:rsidRPr="00DB6328" w:rsidDel="00427A35">
          <w:delText>2</w:delText>
        </w:r>
        <w:r w:rsidRPr="00DB6328" w:rsidDel="00427A35">
          <w:delText>.6.</w:delText>
        </w:r>
        <w:r w:rsidRPr="00DB6328" w:rsidDel="00427A35">
          <w:tab/>
          <w:delText>"</w:delText>
        </w:r>
        <w:r w:rsidRPr="00DB6328" w:rsidDel="00427A35">
          <w:rPr>
            <w:i/>
          </w:rPr>
          <w:delText>Concealable illuminating lamp</w:delText>
        </w:r>
        <w:r w:rsidRPr="00DB6328" w:rsidDel="00427A35">
          <w:delText xml:space="preserve">" means a headlamp capable of being partly or completely hidden when not in use. This result may be achieved by means of a movable cover, by displacement of the headlamp or by any other suitable means. The term "retractable" is used more particularly to describe a concealable lamp the displacement of which enables it to </w:delText>
        </w:r>
        <w:r w:rsidR="006C00BA" w:rsidRPr="00DB6328" w:rsidDel="00427A35">
          <w:delText>be inserted within the bodywork.</w:delText>
        </w:r>
      </w:del>
    </w:p>
    <w:p w14:paraId="2A57BB7E" w14:textId="12570567" w:rsidR="00451349" w:rsidRPr="00DB6328" w:rsidDel="00427A35" w:rsidRDefault="00451349" w:rsidP="00E667A8">
      <w:pPr>
        <w:pStyle w:val="para"/>
        <w:rPr>
          <w:del w:id="174" w:author="Christophe Tissier" w:date="2025-07-07T11:18:00Z"/>
          <w:moveFrom w:id="175" w:author="Christophe Tissier" w:date="2025-07-07T11:16:00Z"/>
        </w:rPr>
      </w:pPr>
      <w:moveFromRangeStart w:id="176" w:author="Christophe Tissier" w:date="2025-07-07T11:16:00Z" w:name="move202779410"/>
      <w:moveFrom w:id="177" w:author="Christophe Tissier" w:date="2025-07-07T11:16:00Z">
        <w:del w:id="178" w:author="Christophe Tissier" w:date="2025-07-07T11:18:00Z">
          <w:r w:rsidRPr="00DB6328" w:rsidDel="00427A35">
            <w:delText>2.</w:delText>
          </w:r>
          <w:r w:rsidR="00FB7ED8" w:rsidRPr="00DB6328" w:rsidDel="00427A35">
            <w:delText>2</w:delText>
          </w:r>
          <w:r w:rsidRPr="00DB6328" w:rsidDel="00427A35">
            <w:delText>.7.</w:delText>
          </w:r>
          <w:r w:rsidRPr="00DB6328" w:rsidDel="00427A35">
            <w:tab/>
            <w:delText>"</w:delText>
          </w:r>
          <w:r w:rsidRPr="00DB6328" w:rsidDel="00427A35">
            <w:rPr>
              <w:i/>
            </w:rPr>
            <w:delText>Lamps of variable position</w:delText>
          </w:r>
          <w:r w:rsidRPr="00DB6328" w:rsidDel="00427A35">
            <w:delText xml:space="preserve">" means lamps installed on the vehicle which can move in relation to the </w:delText>
          </w:r>
          <w:r w:rsidR="006C00BA" w:rsidRPr="00DB6328" w:rsidDel="00427A35">
            <w:delText>vehicle, without being detached.</w:delText>
          </w:r>
        </w:del>
      </w:moveFrom>
    </w:p>
    <w:moveFromRangeEnd w:id="176"/>
    <w:p w14:paraId="2A57BB81" w14:textId="7A0D8266" w:rsidR="00451349" w:rsidRPr="00DB6328" w:rsidDel="00427A35" w:rsidRDefault="00451349" w:rsidP="00E667A8">
      <w:pPr>
        <w:pStyle w:val="para"/>
        <w:rPr>
          <w:del w:id="179" w:author="Christophe Tissier" w:date="2025-07-07T11:18:00Z"/>
        </w:rPr>
      </w:pPr>
      <w:del w:id="180" w:author="Christophe Tissier" w:date="2025-07-07T11:18:00Z">
        <w:r w:rsidRPr="00DB6328" w:rsidDel="00427A35">
          <w:delText>2.</w:delText>
        </w:r>
        <w:r w:rsidR="00FB7ED8" w:rsidRPr="00DB6328" w:rsidDel="00427A35">
          <w:delText>2</w:delText>
        </w:r>
        <w:r w:rsidRPr="00DB6328" w:rsidDel="00427A35">
          <w:delText>.</w:delText>
        </w:r>
        <w:r w:rsidR="00F26D02" w:rsidRPr="00DB6328" w:rsidDel="00427A35">
          <w:delText>8</w:delText>
        </w:r>
        <w:r w:rsidRPr="00DB6328" w:rsidDel="00427A35">
          <w:delText>.</w:delText>
        </w:r>
        <w:r w:rsidRPr="00DB6328" w:rsidDel="00427A35">
          <w:tab/>
          <w:delText>"</w:delText>
        </w:r>
        <w:r w:rsidRPr="00DB6328" w:rsidDel="00427A35">
          <w:rPr>
            <w:i/>
          </w:rPr>
          <w:delText>Front fog-lamp</w:delText>
        </w:r>
        <w:r w:rsidRPr="00DB6328" w:rsidDel="00427A35">
          <w:delText>" means the lamp used to improve the illumination of the road in case of fog, snow</w:delText>
        </w:r>
        <w:r w:rsidR="006C00BA" w:rsidRPr="00DB6328" w:rsidDel="00427A35">
          <w:delText>fall, rainstorms or dust clouds.</w:delText>
        </w:r>
      </w:del>
    </w:p>
    <w:p w14:paraId="2A57BB83" w14:textId="51E811E2" w:rsidR="00451349" w:rsidRPr="00DB6328" w:rsidDel="00427A35" w:rsidRDefault="00451349" w:rsidP="00E667A8">
      <w:pPr>
        <w:pStyle w:val="para"/>
        <w:rPr>
          <w:del w:id="181" w:author="Christophe Tissier" w:date="2025-07-07T11:18:00Z"/>
        </w:rPr>
      </w:pPr>
      <w:del w:id="182" w:author="Christophe Tissier" w:date="2025-07-07T11:18:00Z">
        <w:r w:rsidRPr="00DB6328" w:rsidDel="00427A35">
          <w:delText>2.</w:delText>
        </w:r>
        <w:r w:rsidR="00FB7ED8" w:rsidRPr="00DB6328" w:rsidDel="00427A35">
          <w:delText>2</w:delText>
        </w:r>
        <w:r w:rsidRPr="00DB6328" w:rsidDel="00427A35">
          <w:delText>.</w:delText>
        </w:r>
        <w:r w:rsidR="00F26D02" w:rsidRPr="00DB6328" w:rsidDel="00427A35">
          <w:delText>9</w:delText>
        </w:r>
        <w:r w:rsidRPr="00DB6328" w:rsidDel="00427A35">
          <w:delText>.</w:delText>
        </w:r>
        <w:r w:rsidRPr="00DB6328" w:rsidDel="00427A35">
          <w:tab/>
          <w:delText>"</w:delText>
        </w:r>
        <w:r w:rsidRPr="00DB6328" w:rsidDel="00427A35">
          <w:rPr>
            <w:i/>
          </w:rPr>
          <w:delText>Direction-indicator lamp</w:delText>
        </w:r>
        <w:r w:rsidRPr="00DB6328" w:rsidDel="00427A35">
          <w:delText>" means the lamp used to indicate to other road-users that the driver intends to change direct</w:delText>
        </w:r>
        <w:r w:rsidR="006C00BA" w:rsidRPr="00DB6328" w:rsidDel="00427A35">
          <w:delText>ion to the right or to the left.</w:delText>
        </w:r>
      </w:del>
    </w:p>
    <w:p w14:paraId="2A57BB8B" w14:textId="474BC0EC" w:rsidR="00451349" w:rsidRPr="00DB6328" w:rsidDel="00427A35" w:rsidRDefault="00451349" w:rsidP="00E667A8">
      <w:pPr>
        <w:pStyle w:val="para"/>
        <w:rPr>
          <w:del w:id="183" w:author="Christophe Tissier" w:date="2025-07-07T11:18:00Z"/>
        </w:rPr>
      </w:pPr>
      <w:del w:id="184" w:author="Christophe Tissier" w:date="2025-07-07T11:18:00Z">
        <w:r w:rsidRPr="00DB6328" w:rsidDel="00427A35">
          <w:delText>2.</w:delText>
        </w:r>
        <w:r w:rsidR="00FB7ED8" w:rsidRPr="00DB6328" w:rsidDel="00427A35">
          <w:delText>2</w:delText>
        </w:r>
        <w:r w:rsidRPr="00DB6328" w:rsidDel="00427A35">
          <w:delText>.</w:delText>
        </w:r>
        <w:r w:rsidR="00F26D02" w:rsidRPr="00DB6328" w:rsidDel="00427A35">
          <w:delText>1</w:delText>
        </w:r>
        <w:r w:rsidRPr="00DB6328" w:rsidDel="00427A35">
          <w:delText>0.</w:delText>
        </w:r>
        <w:r w:rsidRPr="00DB6328" w:rsidDel="00427A35">
          <w:tab/>
          <w:delText>"</w:delText>
        </w:r>
        <w:r w:rsidRPr="00DB6328" w:rsidDel="00427A35">
          <w:rPr>
            <w:i/>
          </w:rPr>
          <w:delText>End-outline marker lamp</w:delText>
        </w:r>
        <w:r w:rsidRPr="00DB6328" w:rsidDel="00427A35">
          <w:delText>" means the lamp fitted to the extreme outer edge as close as possible to the top of the vehicle and intended clearly to indicate the vehicle´s overall width. This lamp is intended, for certain vehicles, to complement the vehicle´s front and rear position lamps by drawing p</w:delText>
        </w:r>
        <w:r w:rsidR="006C00BA" w:rsidRPr="00DB6328" w:rsidDel="00427A35">
          <w:delText>articular attention to its bulk.</w:delText>
        </w:r>
      </w:del>
    </w:p>
    <w:p w14:paraId="2A57BB8C" w14:textId="1450201D" w:rsidR="00451349" w:rsidRPr="00DB6328" w:rsidDel="00427A35" w:rsidRDefault="00451349" w:rsidP="00E667A8">
      <w:pPr>
        <w:pStyle w:val="para"/>
        <w:rPr>
          <w:del w:id="185" w:author="Christophe Tissier" w:date="2025-07-07T11:18:00Z"/>
        </w:rPr>
      </w:pPr>
      <w:del w:id="186" w:author="Christophe Tissier" w:date="2025-07-07T11:18:00Z">
        <w:r w:rsidRPr="00DB6328" w:rsidDel="00427A35">
          <w:delText>2.</w:delText>
        </w:r>
        <w:r w:rsidR="00FB7ED8" w:rsidRPr="00DB6328" w:rsidDel="00427A35">
          <w:delText>2</w:delText>
        </w:r>
        <w:r w:rsidRPr="00DB6328" w:rsidDel="00427A35">
          <w:delText>.</w:delText>
        </w:r>
        <w:r w:rsidR="00F26D02" w:rsidRPr="00DB6328" w:rsidDel="00427A35">
          <w:delText>1</w:delText>
        </w:r>
        <w:r w:rsidRPr="00DB6328" w:rsidDel="00427A35">
          <w:delText>1.</w:delText>
        </w:r>
        <w:r w:rsidRPr="00DB6328" w:rsidDel="00427A35">
          <w:tab/>
          <w:delText>"</w:delText>
        </w:r>
        <w:r w:rsidRPr="00DB6328" w:rsidDel="00427A35">
          <w:rPr>
            <w:i/>
          </w:rPr>
          <w:delText>Work lamp</w:delText>
        </w:r>
        <w:r w:rsidR="0019317C" w:rsidRPr="00DB6328" w:rsidDel="00427A35">
          <w:delText>"</w:delText>
        </w:r>
        <w:r w:rsidRPr="00DB6328" w:rsidDel="00427A35">
          <w:delText xml:space="preserve"> means a device for illumin</w:delText>
        </w:r>
        <w:r w:rsidR="006C00BA" w:rsidRPr="00DB6328" w:rsidDel="00427A35">
          <w:delText>ating a working area or process.</w:delText>
        </w:r>
      </w:del>
    </w:p>
    <w:p w14:paraId="2A57BB8D" w14:textId="03E8B8A0" w:rsidR="00451349" w:rsidRPr="00DB6328" w:rsidDel="00427A35" w:rsidRDefault="00451349" w:rsidP="00E667A8">
      <w:pPr>
        <w:pStyle w:val="para"/>
        <w:rPr>
          <w:del w:id="187" w:author="Christophe Tissier" w:date="2025-07-07T11:18:00Z"/>
        </w:rPr>
      </w:pPr>
      <w:del w:id="188" w:author="Christophe Tissier" w:date="2025-07-07T11:18:00Z">
        <w:r w:rsidRPr="00DB6328" w:rsidDel="00427A35">
          <w:delText>2.</w:delText>
        </w:r>
        <w:r w:rsidR="00FB7ED8" w:rsidRPr="00DB6328" w:rsidDel="00427A35">
          <w:delText>2</w:delText>
        </w:r>
        <w:r w:rsidRPr="00DB6328" w:rsidDel="00427A35">
          <w:delText>.</w:delText>
        </w:r>
        <w:r w:rsidR="00F26D02" w:rsidRPr="00DB6328" w:rsidDel="00427A35">
          <w:delText>1</w:delText>
        </w:r>
        <w:r w:rsidRPr="00DB6328" w:rsidDel="00427A35">
          <w:delText>2.</w:delText>
        </w:r>
        <w:r w:rsidRPr="00DB6328" w:rsidDel="00427A35">
          <w:tab/>
          <w:delText>"</w:delText>
        </w:r>
        <w:r w:rsidRPr="00DB6328" w:rsidDel="00427A35">
          <w:rPr>
            <w:i/>
          </w:rPr>
          <w:delText>Retro-reflector</w:delText>
        </w:r>
        <w:r w:rsidRPr="00DB6328" w:rsidDel="00427A35">
          <w:delText>" means a device used to indicate the presence of a vehicle by reflection of light emanating from a light source unconnected with the vehicle, the observer being situated near that source. For the purpose of this Regulation, the following are not considered as retro-reflectors:</w:delText>
        </w:r>
      </w:del>
    </w:p>
    <w:p w14:paraId="2A57BB8E" w14:textId="3DF8B907" w:rsidR="00451349" w:rsidRPr="00DB6328" w:rsidDel="00427A35" w:rsidRDefault="00451349" w:rsidP="00E667A8">
      <w:pPr>
        <w:pStyle w:val="para"/>
        <w:rPr>
          <w:del w:id="189" w:author="Christophe Tissier" w:date="2025-07-07T11:18:00Z"/>
        </w:rPr>
      </w:pPr>
      <w:del w:id="190" w:author="Christophe Tissier" w:date="2025-07-07T11:18:00Z">
        <w:r w:rsidRPr="00DB6328" w:rsidDel="00427A35">
          <w:delText>2.</w:delText>
        </w:r>
        <w:r w:rsidR="009F59EB" w:rsidRPr="00DB6328" w:rsidDel="00427A35">
          <w:delText>2</w:delText>
        </w:r>
        <w:r w:rsidRPr="00DB6328" w:rsidDel="00427A35">
          <w:delText>.</w:delText>
        </w:r>
        <w:r w:rsidR="00F26D02" w:rsidRPr="00DB6328" w:rsidDel="00427A35">
          <w:delText>1</w:delText>
        </w:r>
        <w:r w:rsidRPr="00DB6328" w:rsidDel="00427A35">
          <w:delText>2.1.</w:delText>
        </w:r>
        <w:r w:rsidRPr="00DB6328" w:rsidDel="00427A35">
          <w:tab/>
          <w:delText>Retro-reflecting number plates;</w:delText>
        </w:r>
      </w:del>
    </w:p>
    <w:p w14:paraId="2A57BB8F" w14:textId="45A3BE12" w:rsidR="00451349" w:rsidRPr="00DB6328" w:rsidDel="00427A35" w:rsidRDefault="00451349" w:rsidP="00E667A8">
      <w:pPr>
        <w:pStyle w:val="para"/>
        <w:rPr>
          <w:del w:id="191" w:author="Christophe Tissier" w:date="2025-07-07T11:18:00Z"/>
        </w:rPr>
      </w:pPr>
      <w:del w:id="192" w:author="Christophe Tissier" w:date="2025-07-07T11:18:00Z">
        <w:r w:rsidRPr="00DB6328" w:rsidDel="00427A35">
          <w:delText>2.</w:delText>
        </w:r>
        <w:r w:rsidR="009F59EB" w:rsidRPr="00DB6328" w:rsidDel="00427A35">
          <w:delText>2</w:delText>
        </w:r>
        <w:r w:rsidRPr="00DB6328" w:rsidDel="00427A35">
          <w:delText>.</w:delText>
        </w:r>
        <w:r w:rsidR="00F26D02" w:rsidRPr="00DB6328" w:rsidDel="00427A35">
          <w:delText>1</w:delText>
        </w:r>
        <w:r w:rsidRPr="00DB6328" w:rsidDel="00427A35">
          <w:delText>2.2.</w:delText>
        </w:r>
        <w:r w:rsidRPr="00DB6328" w:rsidDel="00427A35">
          <w:tab/>
          <w:delText>Other plates and retro-reflecting signals which shall be used to comply with a Contracting Party's specifications for use as regards certain categories of vehicles or certain methods of operation.</w:delText>
        </w:r>
      </w:del>
    </w:p>
    <w:p w14:paraId="7CF79D23" w14:textId="0E8CBD96" w:rsidR="00EA0B6E" w:rsidRPr="00DB6328" w:rsidDel="00427A35" w:rsidRDefault="00EA0B6E" w:rsidP="00EA0B6E">
      <w:pPr>
        <w:pStyle w:val="para"/>
        <w:rPr>
          <w:del w:id="193" w:author="Christophe Tissier" w:date="2025-07-07T11:18:00Z"/>
        </w:rPr>
      </w:pPr>
      <w:del w:id="194" w:author="Christophe Tissier" w:date="2025-07-07T11:18:00Z">
        <w:r w:rsidRPr="00DB6328" w:rsidDel="00427A35">
          <w:delText>2.</w:delText>
        </w:r>
        <w:r w:rsidR="00C2497D" w:rsidRPr="00DB6328" w:rsidDel="00427A35">
          <w:delText>3</w:delText>
        </w:r>
        <w:r w:rsidRPr="00DB6328" w:rsidDel="00427A35">
          <w:delText>.</w:delText>
        </w:r>
        <w:r w:rsidRPr="00DB6328" w:rsidDel="00427A35">
          <w:tab/>
          <w:delText>"</w:delText>
        </w:r>
        <w:r w:rsidRPr="00DB6328" w:rsidDel="00427A35">
          <w:rPr>
            <w:i/>
          </w:rPr>
          <w:delText>Light source</w:delText>
        </w:r>
        <w:r w:rsidRPr="00DB6328" w:rsidDel="00427A35">
          <w:delText xml:space="preserve">" means one or more elements for visible radiation, which may be assembled with one or more transparent envelopes and with a base for mechanical and electrical connection. </w:delText>
        </w:r>
      </w:del>
    </w:p>
    <w:p w14:paraId="425448E4" w14:textId="09E284FA" w:rsidR="00EA0B6E" w:rsidRPr="00DB6328" w:rsidDel="00427A35" w:rsidRDefault="00EA0B6E" w:rsidP="00EA0B6E">
      <w:pPr>
        <w:pStyle w:val="para"/>
        <w:ind w:firstLine="0"/>
        <w:rPr>
          <w:del w:id="195" w:author="Christophe Tissier" w:date="2025-07-07T11:18:00Z"/>
        </w:rPr>
      </w:pPr>
      <w:del w:id="196" w:author="Christophe Tissier" w:date="2025-07-07T11:18:00Z">
        <w:r w:rsidRPr="00DB6328" w:rsidDel="00427A35">
          <w:lastRenderedPageBreak/>
          <w:delText>A light source may also be constituted by the extreme outlet of a light-guide, as part of a distributed lighting or light-signalling system not having a built-in outer lens.</w:delText>
        </w:r>
      </w:del>
    </w:p>
    <w:p w14:paraId="2A57BB99" w14:textId="0BE3F7F5" w:rsidR="00451349" w:rsidRPr="00DB6328" w:rsidDel="00427A35" w:rsidRDefault="00451349" w:rsidP="007A47B4">
      <w:pPr>
        <w:pStyle w:val="para"/>
        <w:rPr>
          <w:del w:id="197" w:author="Christophe Tissier" w:date="2025-07-07T11:18:00Z"/>
        </w:rPr>
      </w:pPr>
      <w:del w:id="198" w:author="Christophe Tissier" w:date="2025-07-07T11:18:00Z">
        <w:r w:rsidRPr="00DB6328" w:rsidDel="00427A35">
          <w:rPr>
            <w:lang w:eastAsia="fr-FR"/>
          </w:rPr>
          <w:delText>2.</w:delText>
        </w:r>
        <w:r w:rsidR="00A72F25" w:rsidRPr="00DB6328" w:rsidDel="00427A35">
          <w:rPr>
            <w:lang w:eastAsia="fr-FR"/>
          </w:rPr>
          <w:delText>4</w:delText>
        </w:r>
        <w:r w:rsidRPr="00DB6328" w:rsidDel="00427A35">
          <w:rPr>
            <w:lang w:eastAsia="fr-FR"/>
          </w:rPr>
          <w:delText>.</w:delText>
        </w:r>
        <w:r w:rsidRPr="00DB6328" w:rsidDel="00427A35">
          <w:tab/>
          <w:delText>"</w:delText>
        </w:r>
        <w:r w:rsidRPr="00DB6328" w:rsidDel="00427A35">
          <w:rPr>
            <w:i/>
          </w:rPr>
          <w:delText>Illuminating surface</w:delText>
        </w:r>
        <w:r w:rsidRPr="00DB6328" w:rsidDel="00427A35">
          <w:delText>" (see Annex 3).</w:delText>
        </w:r>
      </w:del>
    </w:p>
    <w:p w14:paraId="2A57BB9A" w14:textId="73C8AA0A" w:rsidR="00451349" w:rsidRPr="00DB6328" w:rsidDel="00427A35" w:rsidRDefault="00451349" w:rsidP="007A47B4">
      <w:pPr>
        <w:pStyle w:val="para"/>
        <w:rPr>
          <w:del w:id="199" w:author="Christophe Tissier" w:date="2025-07-07T11:18:00Z"/>
        </w:rPr>
      </w:pPr>
      <w:del w:id="200" w:author="Christophe Tissier" w:date="2025-07-07T11:18:00Z">
        <w:r w:rsidRPr="00DB6328" w:rsidDel="00427A35">
          <w:delText>2.</w:delText>
        </w:r>
        <w:r w:rsidR="00A72F25" w:rsidRPr="00DB6328" w:rsidDel="00427A35">
          <w:rPr>
            <w:lang w:eastAsia="fr-FR"/>
          </w:rPr>
          <w:delText>4</w:delText>
        </w:r>
        <w:r w:rsidRPr="00DB6328" w:rsidDel="00427A35">
          <w:delText>.1.</w:delText>
        </w:r>
        <w:r w:rsidRPr="00DB6328" w:rsidDel="00427A35">
          <w:tab/>
          <w:delText>"</w:delText>
        </w:r>
        <w:r w:rsidRPr="00DB6328" w:rsidDel="00427A35">
          <w:rPr>
            <w:i/>
          </w:rPr>
          <w:delText>Illuminating surface of a lighting device</w:delText>
        </w:r>
        <w:r w:rsidRPr="00DB6328" w:rsidDel="00427A35">
          <w:delText xml:space="preserve">" </w:delText>
        </w:r>
        <w:r w:rsidR="00A945F6" w:rsidRPr="00DB6328" w:rsidDel="00427A35">
          <w:delText xml:space="preserve">(main-beam headlamp, dipped-beam headlamp, front fog lamp, reversing lamp and cornering lamp) </w:delText>
        </w:r>
        <w:r w:rsidRPr="00DB6328" w:rsidDel="00427A35">
          <w:delText>means the orthogonal projection of the full aperture of the reflector, or in the case of headlamps with an ellipsoidal reflector of the "projection lens", on a transverse plane. If the lighting device has no reflector, the definition of paragraph 2.</w:delText>
        </w:r>
        <w:r w:rsidR="00045A52" w:rsidDel="00427A35">
          <w:rPr>
            <w:lang w:eastAsia="fr-FR"/>
          </w:rPr>
          <w:delText>4</w:delText>
        </w:r>
        <w:r w:rsidRPr="00DB6328" w:rsidDel="00427A35">
          <w:delText>.2. shall be applied. If the light</w:delText>
        </w:r>
        <w:r w:rsidR="009B79CA" w:rsidRPr="00DB6328" w:rsidDel="00427A35">
          <w:delText>-</w:delText>
        </w:r>
        <w:r w:rsidRPr="00DB6328" w:rsidDel="00427A35">
          <w:delText>emitting surface of the lamp extends over part only of the full aperture of the reflector, then the projection of that part only is taken into account.</w:delText>
        </w:r>
      </w:del>
    </w:p>
    <w:p w14:paraId="2A57BB9B" w14:textId="7915AF2D" w:rsidR="00451349" w:rsidRPr="00DB6328" w:rsidDel="00427A35" w:rsidRDefault="00451349" w:rsidP="007A47B4">
      <w:pPr>
        <w:pStyle w:val="para"/>
        <w:ind w:firstLine="0"/>
        <w:rPr>
          <w:del w:id="201" w:author="Christophe Tissier" w:date="2025-07-07T11:18:00Z"/>
        </w:rPr>
      </w:pPr>
      <w:del w:id="202" w:author="Christophe Tissier" w:date="2025-07-07T11:18:00Z">
        <w:r w:rsidRPr="00DB6328" w:rsidDel="00427A35">
          <w:delText>In the case of a dipped-beam headlamp, the illuminating surface is limited by the apparent trace of the cut-off on to the lens. If the reflector and lens are adjustable relative to one another, the mean adjustment should be used.</w:delText>
        </w:r>
      </w:del>
    </w:p>
    <w:p w14:paraId="2A57BB9C" w14:textId="711B1942" w:rsidR="00451349" w:rsidRPr="00DB6328" w:rsidDel="00427A35" w:rsidRDefault="00451349" w:rsidP="007A47B4">
      <w:pPr>
        <w:pStyle w:val="para"/>
        <w:rPr>
          <w:del w:id="203" w:author="Christophe Tissier" w:date="2025-07-07T11:18:00Z"/>
        </w:rPr>
      </w:pPr>
      <w:del w:id="204" w:author="Christophe Tissier" w:date="2025-07-07T11:18:00Z">
        <w:r w:rsidRPr="00DB6328" w:rsidDel="00427A35">
          <w:delText>2.</w:delText>
        </w:r>
        <w:r w:rsidR="00A72F25" w:rsidRPr="00DB6328" w:rsidDel="00427A35">
          <w:rPr>
            <w:lang w:eastAsia="fr-FR"/>
          </w:rPr>
          <w:delText>4</w:delText>
        </w:r>
        <w:r w:rsidRPr="00DB6328" w:rsidDel="00427A35">
          <w:delText>.2.</w:delText>
        </w:r>
        <w:r w:rsidRPr="00DB6328" w:rsidDel="00427A35">
          <w:tab/>
          <w:delText>"</w:delText>
        </w:r>
        <w:r w:rsidRPr="00DB6328" w:rsidDel="00427A35">
          <w:rPr>
            <w:i/>
          </w:rPr>
          <w:delText>Illuminating surface of a light-signalling device other than a retro-reflector</w:delText>
        </w:r>
        <w:r w:rsidRPr="00DB6328" w:rsidDel="00427A35">
          <w:delText xml:space="preserve">" </w:delText>
        </w:r>
        <w:r w:rsidR="00926043" w:rsidRPr="00DB6328" w:rsidDel="00427A35">
          <w:delText xml:space="preserve">(direction indicator lamp, hazard-warning signal, stop lamp, rear-registration plate illuminating device, front position lamp, rear position lamp, rear fog lamp, parking lamp, end-outline marker lamp, side-marker lamp and daytime running lamp) </w:delText>
        </w:r>
        <w:r w:rsidRPr="00DB6328" w:rsidDel="00427A35">
          <w:delText>means the orthogonal projection of the lamp in a plane perpendicular to its axis of reference and in contact with the exterior light-emitting surface of the lamp, this projection being bounded by the edges of screens situated in this plane, each allowing only 98 per cent of the total luminous intensity of the light to persist in the direction of the axis of reference.</w:delText>
        </w:r>
      </w:del>
    </w:p>
    <w:p w14:paraId="2A57BB9D" w14:textId="4C1B2C5C" w:rsidR="00451349" w:rsidRPr="00DB6328" w:rsidDel="00427A35" w:rsidRDefault="00451349" w:rsidP="007A47B4">
      <w:pPr>
        <w:pStyle w:val="para"/>
        <w:rPr>
          <w:del w:id="205" w:author="Christophe Tissier" w:date="2025-07-07T11:18:00Z"/>
        </w:rPr>
      </w:pPr>
      <w:del w:id="206" w:author="Christophe Tissier" w:date="2025-07-07T11:18:00Z">
        <w:r w:rsidRPr="00DB6328" w:rsidDel="00427A35">
          <w:tab/>
          <w:delText>To determine the lower, upper and lateral limits of the illuminating surface only screens with horizontal or vertical edges shall be used to verify the distance to the extreme edges of the vehicle and the height above the ground.</w:delText>
        </w:r>
      </w:del>
    </w:p>
    <w:p w14:paraId="2A57BB9E" w14:textId="0EF825CC" w:rsidR="00451349" w:rsidRPr="00DB6328" w:rsidDel="00427A35" w:rsidRDefault="00451349" w:rsidP="007A47B4">
      <w:pPr>
        <w:pStyle w:val="para"/>
        <w:rPr>
          <w:del w:id="207" w:author="Christophe Tissier" w:date="2025-07-07T11:18:00Z"/>
        </w:rPr>
      </w:pPr>
      <w:del w:id="208" w:author="Christophe Tissier" w:date="2025-07-07T11:18:00Z">
        <w:r w:rsidRPr="00DB6328" w:rsidDel="00427A35">
          <w:tab/>
          <w:delText>For other applications of the illuminating surface, e.g. distance between two lamps or functions, the shape of the periphery of this illuminating surface shall be used. The screens shall remain parallel, but other orientations are allowed to be used.</w:delText>
        </w:r>
      </w:del>
    </w:p>
    <w:p w14:paraId="2A57BB9F" w14:textId="03C090F1" w:rsidR="00451349" w:rsidRPr="00DB6328" w:rsidDel="00427A35" w:rsidRDefault="00451349" w:rsidP="007A47B4">
      <w:pPr>
        <w:pStyle w:val="para"/>
        <w:rPr>
          <w:del w:id="209" w:author="Christophe Tissier" w:date="2025-07-07T11:18:00Z"/>
        </w:rPr>
      </w:pPr>
      <w:del w:id="210" w:author="Christophe Tissier" w:date="2025-07-07T11:18:00Z">
        <w:r w:rsidRPr="00DB6328" w:rsidDel="00427A35">
          <w:tab/>
          <w:delText>In the case of a light-signalling device whose illuminating surface encloses either totally or partially the illuminating surface of another function or encloses a non-lighted surface, the illuminating surface ma</w:delText>
        </w:r>
        <w:r w:rsidR="009B79CA" w:rsidRPr="00DB6328" w:rsidDel="00427A35">
          <w:delText>y be considered to be the light-</w:delText>
        </w:r>
        <w:r w:rsidRPr="00DB6328" w:rsidDel="00427A35">
          <w:delText>emitting surface itself (see e.g. Annex 3).</w:delText>
        </w:r>
      </w:del>
    </w:p>
    <w:p w14:paraId="2A57BBA0" w14:textId="70B49028" w:rsidR="00451349" w:rsidRPr="00DB6328" w:rsidDel="00427A35" w:rsidRDefault="00451349" w:rsidP="007A47B4">
      <w:pPr>
        <w:pStyle w:val="para"/>
        <w:rPr>
          <w:del w:id="211" w:author="Christophe Tissier" w:date="2025-07-07T11:18:00Z"/>
        </w:rPr>
      </w:pPr>
      <w:del w:id="212" w:author="Christophe Tissier" w:date="2025-07-07T11:18:00Z">
        <w:r w:rsidRPr="00DB6328" w:rsidDel="00427A35">
          <w:delText>2.</w:delText>
        </w:r>
        <w:r w:rsidR="00A72F25" w:rsidRPr="00DB6328" w:rsidDel="00427A35">
          <w:rPr>
            <w:lang w:eastAsia="fr-FR"/>
          </w:rPr>
          <w:delText>4</w:delText>
        </w:r>
        <w:r w:rsidRPr="00DB6328" w:rsidDel="00427A35">
          <w:delText>.3.</w:delText>
        </w:r>
        <w:r w:rsidRPr="00DB6328" w:rsidDel="00427A35">
          <w:tab/>
          <w:delText>"</w:delText>
        </w:r>
        <w:r w:rsidRPr="00DB6328" w:rsidDel="00427A35">
          <w:rPr>
            <w:i/>
          </w:rPr>
          <w:delText>Illuminating surface of a retro-reflector</w:delText>
        </w:r>
        <w:r w:rsidRPr="00DB6328" w:rsidDel="00427A35">
          <w:delText xml:space="preserve">" </w:delText>
        </w:r>
        <w:r w:rsidR="00E80E94" w:rsidRPr="00DB6328" w:rsidDel="00427A35">
          <w:delText xml:space="preserve">(retro-reflector) </w:delText>
        </w:r>
        <w:r w:rsidRPr="00DB6328" w:rsidDel="00427A35">
          <w:delText>means, as declared by the applicant during the component approval procedure for the retro-reflectors, the orthogonal projection of a retro-reflector in a plane perpendicular to its axis of reference and delimited by planes contiguous to the declared outermost parts of the retro-reflectors' optical system and parallel to that axis. For the purposes of determining the lower, upper and lateral edges of the device, only horizontal and vertical planes shall be considered.</w:delText>
        </w:r>
      </w:del>
    </w:p>
    <w:p w14:paraId="2A57BBA1" w14:textId="1F775A4F" w:rsidR="00451349" w:rsidRPr="00DB6328" w:rsidDel="00427A35" w:rsidRDefault="00451349" w:rsidP="007A47B4">
      <w:pPr>
        <w:pStyle w:val="para"/>
        <w:rPr>
          <w:del w:id="213" w:author="Christophe Tissier" w:date="2025-07-07T11:18:00Z"/>
        </w:rPr>
      </w:pPr>
      <w:del w:id="214" w:author="Christophe Tissier" w:date="2025-07-07T11:18:00Z">
        <w:r w:rsidRPr="00DB6328" w:rsidDel="00427A35">
          <w:delText>2.</w:delText>
        </w:r>
        <w:r w:rsidR="00A72F25" w:rsidRPr="00DB6328" w:rsidDel="00427A35">
          <w:delText>5</w:delText>
        </w:r>
        <w:r w:rsidRPr="00DB6328" w:rsidDel="00427A35">
          <w:delText>.</w:delText>
        </w:r>
        <w:r w:rsidRPr="00DB6328" w:rsidDel="00427A35">
          <w:tab/>
          <w:delText>The "</w:delText>
        </w:r>
        <w:r w:rsidRPr="00DB6328" w:rsidDel="00427A35">
          <w:rPr>
            <w:i/>
          </w:rPr>
          <w:delText>apparent surface</w:delText>
        </w:r>
        <w:r w:rsidRPr="00DB6328" w:rsidDel="00427A35">
          <w:delText>" for a defined direction of observation means, at the request of the manufacturer or their duly accredited representative, the orthogonal projection of:</w:delText>
        </w:r>
      </w:del>
    </w:p>
    <w:p w14:paraId="2A57BBA2" w14:textId="11E32207" w:rsidR="00451349" w:rsidRPr="00DB6328" w:rsidDel="00427A35" w:rsidRDefault="00451349" w:rsidP="007A47B4">
      <w:pPr>
        <w:pStyle w:val="para"/>
        <w:ind w:firstLine="0"/>
        <w:rPr>
          <w:del w:id="215" w:author="Christophe Tissier" w:date="2025-07-07T11:18:00Z"/>
        </w:rPr>
      </w:pPr>
      <w:del w:id="216" w:author="Christophe Tissier" w:date="2025-07-07T11:18:00Z">
        <w:r w:rsidRPr="00DB6328" w:rsidDel="00427A35">
          <w:delText>Either the boundary of the illuminating surface projected on the exterior surface of the lens;</w:delText>
        </w:r>
      </w:del>
    </w:p>
    <w:p w14:paraId="2A57BBA3" w14:textId="1543893D" w:rsidR="00451349" w:rsidRPr="00DB6328" w:rsidDel="00427A35" w:rsidRDefault="00451349" w:rsidP="007A47B4">
      <w:pPr>
        <w:pStyle w:val="para"/>
        <w:ind w:firstLine="0"/>
        <w:rPr>
          <w:del w:id="217" w:author="Christophe Tissier" w:date="2025-07-07T11:18:00Z"/>
        </w:rPr>
      </w:pPr>
      <w:del w:id="218" w:author="Christophe Tissier" w:date="2025-07-07T11:18:00Z">
        <w:r w:rsidRPr="00DB6328" w:rsidDel="00427A35">
          <w:lastRenderedPageBreak/>
          <w:delText>Or the light-emitting surface;</w:delText>
        </w:r>
      </w:del>
    </w:p>
    <w:p w14:paraId="2A57BBA4" w14:textId="76353EDB" w:rsidR="00451349" w:rsidRPr="00DB6328" w:rsidDel="00427A35" w:rsidRDefault="00451349" w:rsidP="007A47B4">
      <w:pPr>
        <w:pStyle w:val="para"/>
        <w:ind w:firstLine="0"/>
        <w:rPr>
          <w:del w:id="219" w:author="Christophe Tissier" w:date="2025-07-07T11:18:00Z"/>
        </w:rPr>
      </w:pPr>
      <w:del w:id="220" w:author="Christophe Tissier" w:date="2025-07-07T11:18:00Z">
        <w:r w:rsidRPr="00DB6328" w:rsidDel="00427A35">
          <w:delText>In a plane perpendicular to the direction of observation and tangential to the most exterior point of the lens. Different examples of the application of apparent surface can be found in Annex 3 to this Regulation.</w:delText>
        </w:r>
      </w:del>
    </w:p>
    <w:p w14:paraId="2A57BBA5" w14:textId="4B689675" w:rsidR="00451349" w:rsidRPr="00DB6328" w:rsidDel="00427A35" w:rsidRDefault="00451349" w:rsidP="007A47B4">
      <w:pPr>
        <w:pStyle w:val="para"/>
        <w:rPr>
          <w:del w:id="221" w:author="Christophe Tissier" w:date="2025-07-07T11:18:00Z"/>
        </w:rPr>
      </w:pPr>
      <w:del w:id="222" w:author="Christophe Tissier" w:date="2025-07-07T11:18:00Z">
        <w:r w:rsidRPr="00DB6328" w:rsidDel="00427A35">
          <w:delText>2.</w:delText>
        </w:r>
        <w:r w:rsidR="00A72F25" w:rsidRPr="00DB6328" w:rsidDel="00427A35">
          <w:delText>5</w:delText>
        </w:r>
        <w:r w:rsidRPr="00DB6328" w:rsidDel="00427A35">
          <w:delText>.1.</w:delText>
        </w:r>
        <w:r w:rsidRPr="00DB6328" w:rsidDel="00427A35">
          <w:tab/>
          <w:delText>"</w:delText>
        </w:r>
        <w:r w:rsidR="009B79CA" w:rsidRPr="00DB6328" w:rsidDel="00427A35">
          <w:rPr>
            <w:i/>
          </w:rPr>
          <w:delText>Light-</w:delText>
        </w:r>
        <w:r w:rsidRPr="00DB6328" w:rsidDel="00427A35">
          <w:rPr>
            <w:i/>
          </w:rPr>
          <w:delText>emitting surface</w:delText>
        </w:r>
        <w:r w:rsidRPr="00DB6328" w:rsidDel="00427A35">
          <w:delText>" of a "</w:delText>
        </w:r>
        <w:r w:rsidRPr="00DB6328" w:rsidDel="00427A35">
          <w:rPr>
            <w:i/>
          </w:rPr>
          <w:delText>lighting device</w:delText>
        </w:r>
        <w:r w:rsidRPr="00DB6328" w:rsidDel="00427A35">
          <w:delText>", "</w:delText>
        </w:r>
        <w:r w:rsidRPr="00DB6328" w:rsidDel="00427A35">
          <w:rPr>
            <w:i/>
          </w:rPr>
          <w:delText>light-signalling device</w:delText>
        </w:r>
        <w:r w:rsidRPr="00DB6328" w:rsidDel="00427A35">
          <w:delText xml:space="preserve">" or a </w:delText>
        </w:r>
        <w:r w:rsidR="003F06FB" w:rsidRPr="00DB6328" w:rsidDel="00427A35">
          <w:delText>"</w:delText>
        </w:r>
        <w:r w:rsidRPr="00DB6328" w:rsidDel="00427A35">
          <w:rPr>
            <w:i/>
          </w:rPr>
          <w:delText>retro-reflector</w:delText>
        </w:r>
        <w:r w:rsidR="003F06FB" w:rsidRPr="00DB6328" w:rsidDel="00427A35">
          <w:delText>"</w:delText>
        </w:r>
        <w:r w:rsidRPr="00DB6328" w:rsidDel="00427A35">
          <w:delText xml:space="preserve"> means the surface as declared in the request for approval by the manufacturer of the device on the drawing, see Annex 3. </w:delText>
        </w:r>
      </w:del>
    </w:p>
    <w:p w14:paraId="2A57BBA6" w14:textId="4BFBD39E" w:rsidR="00451349" w:rsidRPr="00DB6328" w:rsidDel="00427A35" w:rsidRDefault="00451349" w:rsidP="003F06FB">
      <w:pPr>
        <w:pStyle w:val="para"/>
        <w:ind w:left="1701" w:firstLine="567"/>
        <w:rPr>
          <w:del w:id="223" w:author="Christophe Tissier" w:date="2025-07-07T11:18:00Z"/>
        </w:rPr>
      </w:pPr>
      <w:del w:id="224" w:author="Christophe Tissier" w:date="2025-07-07T11:18:00Z">
        <w:r w:rsidRPr="00DB6328" w:rsidDel="00427A35">
          <w:delText xml:space="preserve">This shall be declared according to one of the following conditions: </w:delText>
        </w:r>
      </w:del>
    </w:p>
    <w:p w14:paraId="2A57BBA7" w14:textId="6E15F27A" w:rsidR="00451349" w:rsidRPr="00DB6328" w:rsidDel="00427A35" w:rsidRDefault="00451349" w:rsidP="003F06FB">
      <w:pPr>
        <w:pStyle w:val="a"/>
        <w:rPr>
          <w:del w:id="225" w:author="Christophe Tissier" w:date="2025-07-07T11:18:00Z"/>
        </w:rPr>
      </w:pPr>
      <w:del w:id="226" w:author="Christophe Tissier" w:date="2025-07-07T11:18:00Z">
        <w:r w:rsidRPr="00DB6328" w:rsidDel="00427A35">
          <w:delText>(a)</w:delText>
        </w:r>
        <w:r w:rsidRPr="00DB6328" w:rsidDel="00427A35">
          <w:tab/>
          <w:delText xml:space="preserve">In the case where the outer lens </w:delText>
        </w:r>
        <w:r w:rsidR="009B79CA" w:rsidRPr="00DB6328" w:rsidDel="00427A35">
          <w:delText>is textured, the declared light-</w:delText>
        </w:r>
        <w:r w:rsidRPr="00DB6328" w:rsidDel="00427A35">
          <w:delText xml:space="preserve">emitting surface shall be all or part of the exterior surface of the outer lens; </w:delText>
        </w:r>
      </w:del>
    </w:p>
    <w:p w14:paraId="2A57BBA8" w14:textId="329CED58" w:rsidR="00451349" w:rsidRPr="00DB6328" w:rsidDel="00427A35" w:rsidRDefault="00451349" w:rsidP="003F06FB">
      <w:pPr>
        <w:pStyle w:val="a"/>
        <w:rPr>
          <w:del w:id="227" w:author="Christophe Tissier" w:date="2025-07-07T11:18:00Z"/>
        </w:rPr>
      </w:pPr>
      <w:del w:id="228" w:author="Christophe Tissier" w:date="2025-07-07T11:18:00Z">
        <w:r w:rsidRPr="00DB6328" w:rsidDel="00427A35">
          <w:delText>(b)</w:delText>
        </w:r>
        <w:r w:rsidRPr="00DB6328" w:rsidDel="00427A35">
          <w:tab/>
          <w:delText>In the case where the outer lens is non-textured the outer lens m</w:delText>
        </w:r>
        <w:r w:rsidR="009B79CA" w:rsidRPr="00DB6328" w:rsidDel="00427A35">
          <w:delText>ay be disregarded and the light-</w:delText>
        </w:r>
        <w:r w:rsidRPr="00DB6328" w:rsidDel="00427A35">
          <w:delText>emitting surface shall be as declared on the drawing, see Annex 3.</w:delText>
        </w:r>
      </w:del>
    </w:p>
    <w:p w14:paraId="2A57BBA9" w14:textId="02AF9032" w:rsidR="00451349" w:rsidRPr="00DB6328" w:rsidDel="002C44A9" w:rsidRDefault="00451349" w:rsidP="003F06FB">
      <w:pPr>
        <w:pStyle w:val="para"/>
        <w:rPr>
          <w:del w:id="229" w:author="Christophe Tissier" w:date="2025-07-07T11:11:00Z"/>
          <w:lang w:eastAsia="fr-FR"/>
        </w:rPr>
      </w:pPr>
      <w:del w:id="230" w:author="Christophe Tissier" w:date="2025-07-07T11:11:00Z">
        <w:r w:rsidRPr="00DB6328" w:rsidDel="002C44A9">
          <w:delText>2.</w:delText>
        </w:r>
        <w:r w:rsidR="00A72F25" w:rsidRPr="00DB6328" w:rsidDel="002C44A9">
          <w:delText>6</w:delText>
        </w:r>
        <w:r w:rsidRPr="00DB6328" w:rsidDel="002C44A9">
          <w:delText>.</w:delText>
        </w:r>
        <w:r w:rsidRPr="00DB6328" w:rsidDel="002C44A9">
          <w:tab/>
          <w:delText>"</w:delText>
        </w:r>
        <w:r w:rsidRPr="00DB6328" w:rsidDel="002C44A9">
          <w:rPr>
            <w:i/>
            <w:szCs w:val="15"/>
          </w:rPr>
          <w:delText>Axis of reference</w:delText>
        </w:r>
        <w:r w:rsidRPr="00DB6328" w:rsidDel="002C44A9">
          <w:delText>" (or "reference axis") means</w:delText>
        </w:r>
        <w:r w:rsidRPr="00DB6328" w:rsidDel="002C44A9">
          <w:rPr>
            <w:lang w:eastAsia="fr-FR"/>
          </w:rPr>
          <w:delText xml:space="preserve"> the characteristic axis of the lamp determined by the manufacturer of the lamp for use as the direction of reference (H = 0°, V = 0°) for photometric measurements and for installing  the lamp on the </w:delText>
        </w:r>
        <w:r w:rsidRPr="00DB6328" w:rsidDel="002C44A9">
          <w:delText>vehicle</w:delText>
        </w:r>
        <w:r w:rsidR="006C00BA" w:rsidRPr="00DB6328" w:rsidDel="002C44A9">
          <w:rPr>
            <w:lang w:eastAsia="fr-FR"/>
          </w:rPr>
          <w:delText>.</w:delText>
        </w:r>
      </w:del>
    </w:p>
    <w:p w14:paraId="2A57BBAA" w14:textId="3682EA78" w:rsidR="00451349" w:rsidRPr="00DB6328" w:rsidDel="002C44A9" w:rsidRDefault="00451349" w:rsidP="003F06FB">
      <w:pPr>
        <w:pStyle w:val="para"/>
        <w:rPr>
          <w:del w:id="231" w:author="Christophe Tissier" w:date="2025-07-07T11:11:00Z"/>
          <w:szCs w:val="24"/>
        </w:rPr>
      </w:pPr>
      <w:del w:id="232" w:author="Christophe Tissier" w:date="2025-07-07T11:11:00Z">
        <w:r w:rsidRPr="00DB6328" w:rsidDel="002C44A9">
          <w:rPr>
            <w:szCs w:val="15"/>
          </w:rPr>
          <w:delText>2.</w:delText>
        </w:r>
        <w:r w:rsidR="00A72F25" w:rsidRPr="00DB6328" w:rsidDel="002C44A9">
          <w:rPr>
            <w:szCs w:val="15"/>
          </w:rPr>
          <w:delText>7</w:delText>
        </w:r>
        <w:r w:rsidRPr="00DB6328" w:rsidDel="002C44A9">
          <w:rPr>
            <w:szCs w:val="15"/>
          </w:rPr>
          <w:delText>.</w:delText>
        </w:r>
        <w:r w:rsidRPr="00DB6328" w:rsidDel="002C44A9">
          <w:rPr>
            <w:szCs w:val="15"/>
          </w:rPr>
          <w:tab/>
          <w:delText>"</w:delText>
        </w:r>
        <w:r w:rsidRPr="00DB6328" w:rsidDel="002C44A9">
          <w:rPr>
            <w:i/>
            <w:szCs w:val="15"/>
          </w:rPr>
          <w:delText>Center of reference</w:delText>
        </w:r>
        <w:r w:rsidRPr="00DB6328" w:rsidDel="002C44A9">
          <w:rPr>
            <w:szCs w:val="15"/>
          </w:rPr>
          <w:delText xml:space="preserve">" </w:delText>
        </w:r>
        <w:r w:rsidRPr="00DB6328" w:rsidDel="002C44A9">
          <w:rPr>
            <w:szCs w:val="24"/>
          </w:rPr>
          <w:delText xml:space="preserve">means the intersection of the axis of reference with the exterior light-emitting surface, specified </w:delText>
        </w:r>
        <w:r w:rsidR="006C00BA" w:rsidRPr="00DB6328" w:rsidDel="002C44A9">
          <w:rPr>
            <w:szCs w:val="24"/>
          </w:rPr>
          <w:delText>by the manufacturer of the lamp.</w:delText>
        </w:r>
      </w:del>
    </w:p>
    <w:p w14:paraId="146AA9F3" w14:textId="5EFAF198" w:rsidR="00AB626A" w:rsidRDefault="00AB626A" w:rsidP="003F06FB">
      <w:pPr>
        <w:pStyle w:val="para"/>
        <w:rPr>
          <w:ins w:id="233" w:author="Christophe Tissier" w:date="2025-07-07T11:12:00Z"/>
        </w:rPr>
      </w:pPr>
      <w:ins w:id="234" w:author="Christophe Tissier" w:date="2025-07-07T11:12:00Z">
        <w:r w:rsidRPr="00E667A8">
          <w:t>2.</w:t>
        </w:r>
        <w:r>
          <w:t>2</w:t>
        </w:r>
        <w:r w:rsidRPr="00E667A8">
          <w:t>.</w:t>
        </w:r>
        <w:r w:rsidRPr="00E667A8">
          <w:tab/>
        </w:r>
        <w:r>
          <w:t>Vehicle</w:t>
        </w:r>
      </w:ins>
    </w:p>
    <w:p w14:paraId="2A57BBAC" w14:textId="3030B81D" w:rsidR="00451349" w:rsidRPr="00DB6328" w:rsidRDefault="00451349" w:rsidP="003F06FB">
      <w:pPr>
        <w:pStyle w:val="para"/>
        <w:rPr>
          <w:lang w:eastAsia="fr-FR"/>
        </w:rPr>
      </w:pPr>
      <w:r w:rsidRPr="00DB6328">
        <w:t>2.</w:t>
      </w:r>
      <w:del w:id="235" w:author="Christophe Tissier" w:date="2025-07-07T11:13:00Z">
        <w:r w:rsidR="00A1167B" w:rsidRPr="00DB6328" w:rsidDel="00A15014">
          <w:delText>8</w:delText>
        </w:r>
      </w:del>
      <w:ins w:id="236" w:author="Christophe Tissier" w:date="2025-07-07T11:13:00Z">
        <w:r w:rsidR="00A15014">
          <w:t>2</w:t>
        </w:r>
      </w:ins>
      <w:r w:rsidRPr="00DB6328">
        <w:t>.</w:t>
      </w:r>
      <w:ins w:id="237" w:author="Christophe Tissier" w:date="2025-07-07T11:13:00Z">
        <w:r w:rsidR="00A15014">
          <w:t>1.</w:t>
        </w:r>
      </w:ins>
      <w:r w:rsidRPr="00DB6328">
        <w:tab/>
        <w:t>"</w:t>
      </w:r>
      <w:r w:rsidRPr="00DB6328">
        <w:rPr>
          <w:i/>
          <w:szCs w:val="15"/>
        </w:rPr>
        <w:t>Extreme outer edge</w:t>
      </w:r>
      <w:r w:rsidRPr="00DB6328">
        <w:t>" on</w:t>
      </w:r>
      <w:r w:rsidRPr="00DB6328">
        <w:rPr>
          <w:lang w:eastAsia="fr-FR"/>
        </w:rPr>
        <w:t xml:space="preserve"> either side of the </w:t>
      </w:r>
      <w:r w:rsidRPr="00DB6328">
        <w:t>vehicle</w:t>
      </w:r>
      <w:r w:rsidRPr="00DB6328">
        <w:rPr>
          <w:lang w:eastAsia="fr-FR"/>
        </w:rPr>
        <w:t xml:space="preserve"> means the plane parallel to the median longitudinal plane of the </w:t>
      </w:r>
      <w:r w:rsidRPr="00DB6328">
        <w:t xml:space="preserve">vehicle </w:t>
      </w:r>
      <w:r w:rsidRPr="00DB6328">
        <w:rPr>
          <w:lang w:eastAsia="fr-FR"/>
        </w:rPr>
        <w:t>and touching its lateral outer edge, disregarding the projection:</w:t>
      </w:r>
    </w:p>
    <w:p w14:paraId="2A57BBAD" w14:textId="23D7894A" w:rsidR="00451349" w:rsidRPr="00DB6328" w:rsidRDefault="00451349" w:rsidP="003F06FB">
      <w:pPr>
        <w:pStyle w:val="para"/>
        <w:rPr>
          <w:lang w:eastAsia="fr-FR"/>
        </w:rPr>
      </w:pPr>
      <w:r w:rsidRPr="00DB6328">
        <w:rPr>
          <w:lang w:eastAsia="fr-FR"/>
        </w:rPr>
        <w:t>2.</w:t>
      </w:r>
      <w:del w:id="238" w:author="Christophe Tissier" w:date="2025-07-07T11:13:00Z">
        <w:r w:rsidR="00A1167B" w:rsidRPr="00DB6328" w:rsidDel="00A15014">
          <w:delText>8</w:delText>
        </w:r>
      </w:del>
      <w:ins w:id="239" w:author="Christophe Tissier" w:date="2025-07-07T11:13:00Z">
        <w:r w:rsidR="00A15014">
          <w:t>2.1</w:t>
        </w:r>
      </w:ins>
      <w:r w:rsidRPr="00DB6328">
        <w:rPr>
          <w:lang w:eastAsia="fr-FR"/>
        </w:rPr>
        <w:t>.1.</w:t>
      </w:r>
      <w:r w:rsidRPr="00DB6328">
        <w:rPr>
          <w:lang w:eastAsia="fr-FR"/>
        </w:rPr>
        <w:tab/>
        <w:t>Of tyres near their point of contact with the ground</w:t>
      </w:r>
      <w:ins w:id="240" w:author="Christophe Tissier" w:date="2025-08-14T16:15:00Z">
        <w:r w:rsidR="00AE4BCA">
          <w:rPr>
            <w:lang w:eastAsia="fr-FR"/>
          </w:rPr>
          <w:t>,</w:t>
        </w:r>
      </w:ins>
      <w:r w:rsidRPr="00DB6328">
        <w:rPr>
          <w:lang w:eastAsia="fr-FR"/>
        </w:rPr>
        <w:t xml:space="preserve"> </w:t>
      </w:r>
      <w:del w:id="241" w:author="Christophe Tissier" w:date="2025-08-14T16:15:00Z">
        <w:r w:rsidRPr="00DB6328" w:rsidDel="000A7054">
          <w:rPr>
            <w:lang w:eastAsia="fr-FR"/>
          </w:rPr>
          <w:delText xml:space="preserve">and </w:delText>
        </w:r>
      </w:del>
      <w:r w:rsidRPr="00DB6328">
        <w:rPr>
          <w:lang w:eastAsia="fr-FR"/>
        </w:rPr>
        <w:t>connections for tyre-pressure gauges</w:t>
      </w:r>
      <w:r w:rsidRPr="00DB6328">
        <w:t xml:space="preserve"> and tyre inflating/deflating devices/ducts</w:t>
      </w:r>
      <w:r w:rsidRPr="00DB6328">
        <w:rPr>
          <w:lang w:eastAsia="fr-FR"/>
        </w:rPr>
        <w:t>;</w:t>
      </w:r>
    </w:p>
    <w:p w14:paraId="2A57BBAE" w14:textId="63C87D8E" w:rsidR="00451349" w:rsidRPr="00DB6328" w:rsidRDefault="00451349" w:rsidP="003F06FB">
      <w:pPr>
        <w:pStyle w:val="para"/>
        <w:rPr>
          <w:lang w:eastAsia="fr-FR"/>
        </w:rPr>
      </w:pPr>
      <w:r w:rsidRPr="00DB6328">
        <w:rPr>
          <w:lang w:eastAsia="fr-FR"/>
        </w:rPr>
        <w:t>2.</w:t>
      </w:r>
      <w:del w:id="242" w:author="Christophe Tissier" w:date="2025-07-07T11:13:00Z">
        <w:r w:rsidR="00A1167B" w:rsidRPr="00DB6328" w:rsidDel="00A15014">
          <w:delText>8</w:delText>
        </w:r>
      </w:del>
      <w:ins w:id="243" w:author="Christophe Tissier" w:date="2025-07-07T11:13:00Z">
        <w:r w:rsidR="00A15014">
          <w:t>2.1</w:t>
        </w:r>
      </w:ins>
      <w:r w:rsidRPr="00DB6328">
        <w:rPr>
          <w:lang w:eastAsia="fr-FR"/>
        </w:rPr>
        <w:t>.2.</w:t>
      </w:r>
      <w:r w:rsidRPr="00DB6328">
        <w:rPr>
          <w:lang w:eastAsia="fr-FR"/>
        </w:rPr>
        <w:tab/>
        <w:t xml:space="preserve">Of any anti-skid devices </w:t>
      </w:r>
      <w:del w:id="244" w:author="Christophe Tissier" w:date="2025-07-07T11:14:00Z">
        <w:r w:rsidRPr="00DB6328" w:rsidDel="00BA6D3B">
          <w:rPr>
            <w:lang w:eastAsia="fr-FR"/>
          </w:rPr>
          <w:delText xml:space="preserve">which may be </w:delText>
        </w:r>
      </w:del>
      <w:r w:rsidRPr="00DB6328">
        <w:rPr>
          <w:lang w:eastAsia="fr-FR"/>
        </w:rPr>
        <w:t>mounted on the wheels;</w:t>
      </w:r>
    </w:p>
    <w:p w14:paraId="2A57BBAF" w14:textId="4AE056E4" w:rsidR="00451349" w:rsidRPr="00DB6328" w:rsidRDefault="00451349" w:rsidP="003F06FB">
      <w:pPr>
        <w:pStyle w:val="para"/>
        <w:rPr>
          <w:lang w:eastAsia="fr-FR"/>
        </w:rPr>
      </w:pPr>
      <w:r w:rsidRPr="00DB6328">
        <w:rPr>
          <w:lang w:eastAsia="fr-FR"/>
        </w:rPr>
        <w:t>2.</w:t>
      </w:r>
      <w:del w:id="245" w:author="Christophe Tissier" w:date="2025-07-07T11:13:00Z">
        <w:r w:rsidR="00A1167B" w:rsidRPr="00DB6328" w:rsidDel="00A15014">
          <w:delText>8</w:delText>
        </w:r>
      </w:del>
      <w:ins w:id="246" w:author="Christophe Tissier" w:date="2025-07-07T11:13:00Z">
        <w:r w:rsidR="00A15014">
          <w:t>2.1</w:t>
        </w:r>
      </w:ins>
      <w:r w:rsidRPr="00DB6328">
        <w:rPr>
          <w:lang w:eastAsia="fr-FR"/>
        </w:rPr>
        <w:t>.3.</w:t>
      </w:r>
      <w:r w:rsidRPr="00DB6328">
        <w:rPr>
          <w:lang w:eastAsia="fr-FR"/>
        </w:rPr>
        <w:tab/>
        <w:t>Of devices for indirect vision;</w:t>
      </w:r>
    </w:p>
    <w:p w14:paraId="2A57BBB0" w14:textId="0F8D0584" w:rsidR="00451349" w:rsidRPr="00DB6328" w:rsidRDefault="00451349" w:rsidP="003F06FB">
      <w:pPr>
        <w:pStyle w:val="para"/>
        <w:rPr>
          <w:lang w:eastAsia="fr-FR"/>
        </w:rPr>
      </w:pPr>
      <w:r w:rsidRPr="00DB6328">
        <w:rPr>
          <w:lang w:eastAsia="fr-FR"/>
        </w:rPr>
        <w:t>2.</w:t>
      </w:r>
      <w:del w:id="247" w:author="Christophe Tissier" w:date="2025-07-07T11:13:00Z">
        <w:r w:rsidR="00A1167B" w:rsidRPr="00DB6328" w:rsidDel="00BA6D3B">
          <w:delText>8</w:delText>
        </w:r>
      </w:del>
      <w:ins w:id="248" w:author="Christophe Tissier" w:date="2025-07-07T11:13:00Z">
        <w:r w:rsidR="00BA6D3B">
          <w:t>2.1</w:t>
        </w:r>
      </w:ins>
      <w:r w:rsidRPr="00DB6328">
        <w:rPr>
          <w:lang w:eastAsia="fr-FR"/>
        </w:rPr>
        <w:t>.4.</w:t>
      </w:r>
      <w:r w:rsidRPr="00DB6328">
        <w:rPr>
          <w:lang w:eastAsia="fr-FR"/>
        </w:rPr>
        <w:tab/>
      </w:r>
      <w:r w:rsidRPr="00F87748">
        <w:rPr>
          <w:lang w:eastAsia="fr-FR"/>
        </w:rPr>
        <w:t>Of side direction</w:t>
      </w:r>
      <w:r w:rsidR="00D45C69" w:rsidRPr="00F87748">
        <w:rPr>
          <w:lang w:eastAsia="fr-FR"/>
        </w:rPr>
        <w:noBreakHyphen/>
      </w:r>
      <w:r w:rsidRPr="00F87748">
        <w:rPr>
          <w:lang w:eastAsia="fr-FR"/>
        </w:rPr>
        <w:t>indicator lamps, end</w:t>
      </w:r>
      <w:r w:rsidR="00C54790" w:rsidRPr="00F87748">
        <w:rPr>
          <w:lang w:eastAsia="fr-FR"/>
        </w:rPr>
        <w:noBreakHyphen/>
      </w:r>
      <w:r w:rsidRPr="00F87748">
        <w:rPr>
          <w:lang w:eastAsia="fr-FR"/>
        </w:rPr>
        <w:t>outline marker lamps, front and rear position lamps, parking lamps</w:t>
      </w:r>
      <w:ins w:id="249" w:author="Christophe Tissier" w:date="2025-08-14T16:18:00Z">
        <w:r w:rsidR="00086C1F" w:rsidRPr="00DD091F">
          <w:rPr>
            <w:highlight w:val="yellow"/>
            <w:lang w:eastAsia="fr-FR"/>
          </w:rPr>
          <w:t>,</w:t>
        </w:r>
      </w:ins>
      <w:r w:rsidRPr="00DD091F">
        <w:rPr>
          <w:highlight w:val="yellow"/>
          <w:lang w:eastAsia="fr-FR"/>
        </w:rPr>
        <w:t xml:space="preserve"> </w:t>
      </w:r>
      <w:del w:id="250" w:author="Christophe Tissier" w:date="2025-08-14T16:18:00Z">
        <w:r w:rsidRPr="00DD091F" w:rsidDel="00086C1F">
          <w:rPr>
            <w:highlight w:val="yellow"/>
            <w:lang w:eastAsia="fr-FR"/>
          </w:rPr>
          <w:delText xml:space="preserve">and </w:delText>
        </w:r>
      </w:del>
      <w:r w:rsidRPr="00DD091F">
        <w:rPr>
          <w:highlight w:val="yellow"/>
          <w:lang w:eastAsia="fr-FR"/>
        </w:rPr>
        <w:t>side retro</w:t>
      </w:r>
      <w:r w:rsidR="00242A2A" w:rsidRPr="00DD091F">
        <w:rPr>
          <w:highlight w:val="yellow"/>
          <w:lang w:eastAsia="fr-FR"/>
        </w:rPr>
        <w:noBreakHyphen/>
      </w:r>
      <w:r w:rsidRPr="00DD091F">
        <w:rPr>
          <w:highlight w:val="yellow"/>
          <w:lang w:eastAsia="fr-FR"/>
        </w:rPr>
        <w:t>reflectors</w:t>
      </w:r>
      <w:ins w:id="251" w:author="Christophe Tissier" w:date="2025-08-14T16:18:00Z">
        <w:r w:rsidR="00086C1F" w:rsidRPr="00DD091F">
          <w:rPr>
            <w:highlight w:val="yellow"/>
            <w:lang w:eastAsia="fr-FR"/>
          </w:rPr>
          <w:t xml:space="preserve"> and side</w:t>
        </w:r>
        <w:r w:rsidR="00086C1F" w:rsidRPr="00DD091F">
          <w:rPr>
            <w:highlight w:val="yellow"/>
            <w:lang w:eastAsia="fr-FR"/>
          </w:rPr>
          <w:noBreakHyphen/>
          <w:t>marker lamps</w:t>
        </w:r>
      </w:ins>
      <w:r w:rsidRPr="00DD091F">
        <w:rPr>
          <w:highlight w:val="yellow"/>
          <w:lang w:eastAsia="fr-FR"/>
        </w:rPr>
        <w:t>;</w:t>
      </w:r>
    </w:p>
    <w:p w14:paraId="2A57BBB1" w14:textId="14E53FB9" w:rsidR="00451349" w:rsidRPr="00DB6328" w:rsidRDefault="00451349" w:rsidP="003F06FB">
      <w:pPr>
        <w:pStyle w:val="para"/>
        <w:rPr>
          <w:lang w:eastAsia="fr-FR"/>
        </w:rPr>
      </w:pPr>
      <w:r w:rsidRPr="00DB6328">
        <w:rPr>
          <w:lang w:eastAsia="fr-FR"/>
        </w:rPr>
        <w:t>2.</w:t>
      </w:r>
      <w:del w:id="252" w:author="Christophe Tissier" w:date="2025-07-07T11:13:00Z">
        <w:r w:rsidR="00A1167B" w:rsidRPr="00DB6328" w:rsidDel="00BA6D3B">
          <w:delText>8</w:delText>
        </w:r>
      </w:del>
      <w:ins w:id="253" w:author="Christophe Tissier" w:date="2025-07-07T11:13:00Z">
        <w:r w:rsidR="00BA6D3B">
          <w:t>2.1</w:t>
        </w:r>
      </w:ins>
      <w:r w:rsidRPr="00DB6328">
        <w:rPr>
          <w:lang w:eastAsia="fr-FR"/>
        </w:rPr>
        <w:t>.5.</w:t>
      </w:r>
      <w:r w:rsidRPr="00DB6328">
        <w:rPr>
          <w:lang w:eastAsia="fr-FR"/>
        </w:rPr>
        <w:tab/>
        <w:t xml:space="preserve">Of customs seals affixed to the </w:t>
      </w:r>
      <w:r w:rsidRPr="00DB6328">
        <w:t>vehicle</w:t>
      </w:r>
      <w:r w:rsidRPr="00DB6328">
        <w:rPr>
          <w:lang w:eastAsia="fr-FR"/>
        </w:rPr>
        <w:t xml:space="preserve"> and devices for securing and prote</w:t>
      </w:r>
      <w:r w:rsidR="006C00BA" w:rsidRPr="00DB6328">
        <w:rPr>
          <w:lang w:eastAsia="fr-FR"/>
        </w:rPr>
        <w:t>cting such seals.</w:t>
      </w:r>
    </w:p>
    <w:p w14:paraId="2A57BBB2" w14:textId="05A6BEE2" w:rsidR="00451349" w:rsidRPr="00DB6328" w:rsidRDefault="00451349" w:rsidP="003F06FB">
      <w:pPr>
        <w:pStyle w:val="para"/>
        <w:rPr>
          <w:szCs w:val="15"/>
        </w:rPr>
      </w:pPr>
      <w:r w:rsidRPr="00DB6328">
        <w:rPr>
          <w:szCs w:val="15"/>
        </w:rPr>
        <w:t>2.</w:t>
      </w:r>
      <w:del w:id="254" w:author="Christophe Tissier" w:date="2025-07-07T11:14:00Z">
        <w:r w:rsidR="00CF686E" w:rsidRPr="00DB6328" w:rsidDel="00421F3D">
          <w:rPr>
            <w:szCs w:val="15"/>
          </w:rPr>
          <w:delText>9</w:delText>
        </w:r>
      </w:del>
      <w:ins w:id="255" w:author="Christophe Tissier" w:date="2025-07-07T11:14:00Z">
        <w:r w:rsidR="00421F3D">
          <w:rPr>
            <w:szCs w:val="15"/>
          </w:rPr>
          <w:t>2.2</w:t>
        </w:r>
      </w:ins>
      <w:r w:rsidRPr="00DB6328">
        <w:rPr>
          <w:szCs w:val="15"/>
        </w:rPr>
        <w:t>.</w:t>
      </w:r>
      <w:r w:rsidRPr="00DB6328">
        <w:rPr>
          <w:szCs w:val="15"/>
        </w:rPr>
        <w:tab/>
        <w:t>Overall dimensions:</w:t>
      </w:r>
    </w:p>
    <w:p w14:paraId="2A57BBB3" w14:textId="7A546EBF" w:rsidR="00451349" w:rsidRPr="00DB6328" w:rsidRDefault="00451349" w:rsidP="003F06FB">
      <w:pPr>
        <w:pStyle w:val="para"/>
        <w:rPr>
          <w:szCs w:val="24"/>
        </w:rPr>
      </w:pPr>
      <w:r w:rsidRPr="00DB6328">
        <w:rPr>
          <w:szCs w:val="15"/>
        </w:rPr>
        <w:t>2.</w:t>
      </w:r>
      <w:del w:id="256" w:author="Christophe Tissier" w:date="2025-07-07T11:14:00Z">
        <w:r w:rsidR="00CF686E" w:rsidRPr="00DB6328" w:rsidDel="00421F3D">
          <w:rPr>
            <w:szCs w:val="15"/>
          </w:rPr>
          <w:delText>9</w:delText>
        </w:r>
      </w:del>
      <w:ins w:id="257" w:author="Christophe Tissier" w:date="2025-07-07T11:14:00Z">
        <w:r w:rsidR="00421F3D">
          <w:rPr>
            <w:szCs w:val="15"/>
          </w:rPr>
          <w:t>2.2</w:t>
        </w:r>
      </w:ins>
      <w:r w:rsidRPr="00DB6328">
        <w:rPr>
          <w:szCs w:val="15"/>
        </w:rPr>
        <w:t>.1.</w:t>
      </w:r>
      <w:r w:rsidRPr="00DB6328">
        <w:rPr>
          <w:szCs w:val="15"/>
        </w:rPr>
        <w:tab/>
        <w:t>"</w:t>
      </w:r>
      <w:r w:rsidRPr="00DB6328">
        <w:rPr>
          <w:i/>
          <w:szCs w:val="15"/>
        </w:rPr>
        <w:t>Overall width</w:t>
      </w:r>
      <w:r w:rsidRPr="00DB6328">
        <w:rPr>
          <w:szCs w:val="15"/>
        </w:rPr>
        <w:t xml:space="preserve">" </w:t>
      </w:r>
      <w:r w:rsidRPr="00DB6328">
        <w:rPr>
          <w:szCs w:val="24"/>
        </w:rPr>
        <w:t xml:space="preserve">means the distance between the two vertical planes defined in paragraph </w:t>
      </w:r>
      <w:r w:rsidR="006E2C6B">
        <w:fldChar w:fldCharType="begin"/>
      </w:r>
      <w:r w:rsidR="006E2C6B">
        <w:instrText>HYPERLINK "http://srace2:8080/document/show/document_id/1771" \l "A0_S2_12_"</w:instrText>
      </w:r>
      <w:r w:rsidR="006E2C6B">
        <w:fldChar w:fldCharType="separate"/>
      </w:r>
      <w:r w:rsidRPr="00DB6328">
        <w:rPr>
          <w:szCs w:val="24"/>
        </w:rPr>
        <w:t>2.</w:t>
      </w:r>
      <w:del w:id="258" w:author="Christophe Tissier" w:date="2025-07-07T11:15:00Z">
        <w:r w:rsidR="007540A2" w:rsidDel="004D539B">
          <w:rPr>
            <w:szCs w:val="24"/>
          </w:rPr>
          <w:delText>9</w:delText>
        </w:r>
      </w:del>
      <w:ins w:id="259" w:author="Christophe Tissier" w:date="2025-07-07T11:15:00Z">
        <w:r w:rsidR="004D539B">
          <w:rPr>
            <w:szCs w:val="24"/>
          </w:rPr>
          <w:t>2.1</w:t>
        </w:r>
      </w:ins>
      <w:r w:rsidRPr="00DB6328">
        <w:rPr>
          <w:szCs w:val="24"/>
        </w:rPr>
        <w:t>.</w:t>
      </w:r>
      <w:r w:rsidR="006E2C6B">
        <w:rPr>
          <w:szCs w:val="24"/>
        </w:rPr>
        <w:fldChar w:fldCharType="end"/>
      </w:r>
      <w:del w:id="260" w:author="Christophe Tissier" w:date="2025-07-07T11:15:00Z">
        <w:r w:rsidRPr="00DB6328" w:rsidDel="004D539B">
          <w:rPr>
            <w:szCs w:val="24"/>
          </w:rPr>
          <w:delText xml:space="preserve"> above</w:delText>
        </w:r>
      </w:del>
      <w:r w:rsidRPr="00DB6328">
        <w:rPr>
          <w:szCs w:val="24"/>
        </w:rPr>
        <w:t>;</w:t>
      </w:r>
    </w:p>
    <w:p w14:paraId="2A57BBB4" w14:textId="67747BEE" w:rsidR="00451349" w:rsidRPr="00DB6328" w:rsidRDefault="00451349" w:rsidP="003F06FB">
      <w:pPr>
        <w:pStyle w:val="para"/>
        <w:rPr>
          <w:szCs w:val="15"/>
        </w:rPr>
      </w:pPr>
      <w:r w:rsidRPr="00DB6328">
        <w:rPr>
          <w:szCs w:val="15"/>
        </w:rPr>
        <w:t>2.</w:t>
      </w:r>
      <w:del w:id="261" w:author="Christophe Tissier" w:date="2025-07-07T11:15:00Z">
        <w:r w:rsidR="00CF686E" w:rsidRPr="00DB6328" w:rsidDel="004D539B">
          <w:rPr>
            <w:szCs w:val="15"/>
          </w:rPr>
          <w:delText>9</w:delText>
        </w:r>
      </w:del>
      <w:ins w:id="262" w:author="Christophe Tissier" w:date="2025-07-07T11:15:00Z">
        <w:r w:rsidR="004D539B">
          <w:rPr>
            <w:szCs w:val="15"/>
          </w:rPr>
          <w:t>2.2</w:t>
        </w:r>
      </w:ins>
      <w:r w:rsidRPr="00DB6328">
        <w:rPr>
          <w:szCs w:val="15"/>
        </w:rPr>
        <w:t>.2.</w:t>
      </w:r>
      <w:r w:rsidRPr="00DB6328">
        <w:rPr>
          <w:szCs w:val="15"/>
        </w:rPr>
        <w:tab/>
        <w:t>"</w:t>
      </w:r>
      <w:r w:rsidRPr="00DB6328">
        <w:rPr>
          <w:i/>
          <w:szCs w:val="15"/>
        </w:rPr>
        <w:t>Overall length</w:t>
      </w:r>
      <w:r w:rsidRPr="00DB6328">
        <w:rPr>
          <w:szCs w:val="15"/>
        </w:rPr>
        <w:t xml:space="preserve">" means the distance between the two vertical planes perpendicular to the median longitudinal plane of the vehicle and touching its front and rear outer edge, disregarding the projection: </w:t>
      </w:r>
    </w:p>
    <w:p w14:paraId="2A57BBB5" w14:textId="77777777" w:rsidR="00451349" w:rsidRPr="00DB6328" w:rsidRDefault="00451349" w:rsidP="00A31B0C">
      <w:pPr>
        <w:pStyle w:val="a"/>
        <w:keepNext/>
        <w:keepLines/>
      </w:pPr>
      <w:r w:rsidRPr="00DB6328">
        <w:t>(a)</w:t>
      </w:r>
      <w:r w:rsidRPr="00DB6328">
        <w:tab/>
        <w:t xml:space="preserve">Of devices for indirect vision; </w:t>
      </w:r>
    </w:p>
    <w:p w14:paraId="2A57BBB6" w14:textId="5E9F55AB" w:rsidR="00451349" w:rsidRPr="00DB6328" w:rsidRDefault="00451349" w:rsidP="00A31B0C">
      <w:pPr>
        <w:pStyle w:val="a"/>
        <w:keepNext/>
        <w:keepLines/>
      </w:pPr>
      <w:r w:rsidRPr="00DB6328">
        <w:t>(b)</w:t>
      </w:r>
      <w:r w:rsidRPr="00DB6328">
        <w:tab/>
        <w:t>Of end</w:t>
      </w:r>
      <w:r w:rsidR="00C54790">
        <w:noBreakHyphen/>
      </w:r>
      <w:r w:rsidRPr="00DB6328">
        <w:t xml:space="preserve">outline marker lamps; </w:t>
      </w:r>
    </w:p>
    <w:p w14:paraId="2A57BBB7" w14:textId="53924EBB" w:rsidR="00451349" w:rsidRPr="00DB6328" w:rsidRDefault="00451349" w:rsidP="00A31B0C">
      <w:pPr>
        <w:pStyle w:val="a"/>
        <w:keepNext/>
        <w:keepLines/>
      </w:pPr>
      <w:r w:rsidRPr="00DB6328">
        <w:t>(c)</w:t>
      </w:r>
      <w:r w:rsidRPr="00DB6328">
        <w:tab/>
        <w:t>Of coupling devices, in the case of motor</w:t>
      </w:r>
      <w:ins w:id="263" w:author="Christophe Tissier" w:date="2025-08-14T16:24:00Z">
        <w:r w:rsidR="00F90239">
          <w:t>ised</w:t>
        </w:r>
      </w:ins>
      <w:r w:rsidRPr="00DB6328">
        <w:t xml:space="preserve"> vehicles.</w:t>
      </w:r>
    </w:p>
    <w:p w14:paraId="658961BC" w14:textId="5CDEAF02" w:rsidR="00505B4B" w:rsidRDefault="00505B4B" w:rsidP="00505B4B">
      <w:pPr>
        <w:pStyle w:val="para"/>
        <w:rPr>
          <w:ins w:id="264" w:author="Christophe Tissier" w:date="2025-07-07T11:15:00Z"/>
        </w:rPr>
      </w:pPr>
      <w:ins w:id="265" w:author="Christophe Tissier" w:date="2025-07-07T11:15:00Z">
        <w:r w:rsidRPr="00E667A8">
          <w:t>2.</w:t>
        </w:r>
        <w:r>
          <w:t>3</w:t>
        </w:r>
        <w:r w:rsidRPr="00E667A8">
          <w:t>.</w:t>
        </w:r>
        <w:r w:rsidRPr="00E667A8">
          <w:tab/>
        </w:r>
      </w:ins>
      <w:ins w:id="266" w:author="Christophe Tissier" w:date="2025-07-07T11:16:00Z">
        <w:r>
          <w:t>Lamps</w:t>
        </w:r>
      </w:ins>
    </w:p>
    <w:p w14:paraId="47CCFDD8" w14:textId="55AE5A5F" w:rsidR="00A80478" w:rsidRDefault="00A80478" w:rsidP="00A80478">
      <w:pPr>
        <w:pStyle w:val="para"/>
        <w:rPr>
          <w:ins w:id="267" w:author="Christophe Tissier" w:date="2025-07-07T11:17:00Z"/>
        </w:rPr>
      </w:pPr>
      <w:moveToRangeStart w:id="268" w:author="Christophe Tissier" w:date="2025-07-07T11:16:00Z" w:name="move202779410"/>
      <w:moveTo w:id="269" w:author="Christophe Tissier" w:date="2025-07-07T11:16:00Z">
        <w:r w:rsidRPr="00DB6328">
          <w:lastRenderedPageBreak/>
          <w:t>2.</w:t>
        </w:r>
        <w:del w:id="270" w:author="Christophe Tissier" w:date="2025-07-07T11:16:00Z">
          <w:r w:rsidRPr="00DB6328" w:rsidDel="00A80478">
            <w:delText>2</w:delText>
          </w:r>
        </w:del>
      </w:moveTo>
      <w:ins w:id="271" w:author="Christophe Tissier" w:date="2025-07-07T11:16:00Z">
        <w:r>
          <w:t>3.1</w:t>
        </w:r>
      </w:ins>
      <w:moveTo w:id="272" w:author="Christophe Tissier" w:date="2025-07-07T11:16:00Z">
        <w:r w:rsidRPr="00DB6328">
          <w:t>.</w:t>
        </w:r>
        <w:del w:id="273" w:author="Christophe Tissier" w:date="2025-07-07T11:16:00Z">
          <w:r w:rsidRPr="00DB6328" w:rsidDel="00A80478">
            <w:delText>7.</w:delText>
          </w:r>
        </w:del>
        <w:r w:rsidRPr="00DB6328">
          <w:tab/>
          <w:t>"</w:t>
        </w:r>
        <w:r w:rsidRPr="00DB6328">
          <w:rPr>
            <w:i/>
          </w:rPr>
          <w:t>Lamps of variable position</w:t>
        </w:r>
        <w:r w:rsidRPr="00DB6328">
          <w:t>" means lamps installed on the vehicle which can move in relation to the vehicle, without being detached.</w:t>
        </w:r>
      </w:moveTo>
    </w:p>
    <w:p w14:paraId="385D0BFF" w14:textId="1C2C4FA2" w:rsidR="00945F48" w:rsidRPr="00DB6328" w:rsidRDefault="00945F48" w:rsidP="00A80478">
      <w:pPr>
        <w:pStyle w:val="para"/>
        <w:rPr>
          <w:moveTo w:id="274" w:author="Christophe Tissier" w:date="2025-07-07T11:16:00Z"/>
        </w:rPr>
      </w:pPr>
      <w:ins w:id="275" w:author="Christophe Tissier" w:date="2025-07-07T11:17:00Z">
        <w:r w:rsidRPr="00DB6328">
          <w:t>2.</w:t>
        </w:r>
        <w:r>
          <w:t>3</w:t>
        </w:r>
        <w:r w:rsidR="00761BD2">
          <w:t>.2</w:t>
        </w:r>
        <w:r w:rsidRPr="00DB6328">
          <w:t>.</w:t>
        </w:r>
        <w:r w:rsidRPr="00DB6328">
          <w:tab/>
          <w:t>"</w:t>
        </w:r>
        <w:r w:rsidRPr="00DB6328">
          <w:rPr>
            <w:i/>
          </w:rPr>
          <w:t>Work lamp</w:t>
        </w:r>
        <w:r w:rsidRPr="00DB6328">
          <w:t>" means a device for illuminating a working area or process.</w:t>
        </w:r>
      </w:ins>
    </w:p>
    <w:moveToRangeEnd w:id="268"/>
    <w:p w14:paraId="2A57BBB8" w14:textId="2E0D10A4" w:rsidR="00451349" w:rsidRPr="00DB6328" w:rsidDel="00761BD2" w:rsidRDefault="00451349" w:rsidP="003F06FB">
      <w:pPr>
        <w:pStyle w:val="para"/>
        <w:rPr>
          <w:del w:id="276" w:author="Christophe Tissier" w:date="2025-07-07T11:17:00Z"/>
        </w:rPr>
      </w:pPr>
      <w:del w:id="277" w:author="Christophe Tissier" w:date="2025-07-07T11:17:00Z">
        <w:r w:rsidRPr="00DB6328" w:rsidDel="00761BD2">
          <w:delText>2.</w:delText>
        </w:r>
        <w:r w:rsidR="00CF686E" w:rsidRPr="00DB6328" w:rsidDel="00761BD2">
          <w:delText>10</w:delText>
        </w:r>
        <w:r w:rsidRPr="00DB6328" w:rsidDel="00761BD2">
          <w:delText>.</w:delText>
        </w:r>
        <w:r w:rsidRPr="00DB6328" w:rsidDel="00761BD2">
          <w:tab/>
          <w:delText>"</w:delText>
        </w:r>
        <w:r w:rsidRPr="00DB6328" w:rsidDel="00761BD2">
          <w:rPr>
            <w:i/>
          </w:rPr>
          <w:delText>Single and multiple lamp</w:delText>
        </w:r>
        <w:r w:rsidRPr="00DB6328" w:rsidDel="00761BD2">
          <w:delText>"</w:delText>
        </w:r>
      </w:del>
    </w:p>
    <w:p w14:paraId="2A57BBB9" w14:textId="195A9F32" w:rsidR="00451349" w:rsidRPr="00DB6328" w:rsidDel="00761BD2" w:rsidRDefault="00451349" w:rsidP="003F06FB">
      <w:pPr>
        <w:pStyle w:val="para"/>
        <w:rPr>
          <w:del w:id="278" w:author="Christophe Tissier" w:date="2025-07-07T11:17:00Z"/>
        </w:rPr>
      </w:pPr>
      <w:del w:id="279" w:author="Christophe Tissier" w:date="2025-07-07T11:17:00Z">
        <w:r w:rsidRPr="00DB6328" w:rsidDel="00761BD2">
          <w:delText>2.</w:delText>
        </w:r>
        <w:r w:rsidR="00CF686E" w:rsidRPr="00DB6328" w:rsidDel="00761BD2">
          <w:delText>10</w:delText>
        </w:r>
        <w:r w:rsidRPr="00DB6328" w:rsidDel="00761BD2">
          <w:delText>.1.</w:delText>
        </w:r>
        <w:r w:rsidRPr="00DB6328" w:rsidDel="00761BD2">
          <w:tab/>
          <w:delText>"</w:delText>
        </w:r>
        <w:r w:rsidRPr="00DB6328" w:rsidDel="00761BD2">
          <w:rPr>
            <w:i/>
          </w:rPr>
          <w:delText>A single lamp</w:delText>
        </w:r>
        <w:r w:rsidRPr="00DB6328" w:rsidDel="00761BD2">
          <w:delText>" means:</w:delText>
        </w:r>
      </w:del>
    </w:p>
    <w:p w14:paraId="2A57BBBA" w14:textId="6236BEA5" w:rsidR="00451349" w:rsidRPr="00DB6328" w:rsidDel="00761BD2" w:rsidRDefault="00451349" w:rsidP="003F06FB">
      <w:pPr>
        <w:pStyle w:val="a"/>
        <w:rPr>
          <w:del w:id="280" w:author="Christophe Tissier" w:date="2025-07-07T11:17:00Z"/>
        </w:rPr>
      </w:pPr>
      <w:del w:id="281" w:author="Christophe Tissier" w:date="2025-07-07T11:17:00Z">
        <w:r w:rsidRPr="00DB6328" w:rsidDel="00761BD2">
          <w:delText>(a)</w:delText>
        </w:r>
        <w:r w:rsidRPr="00DB6328" w:rsidDel="00761BD2">
          <w:tab/>
          <w:delText xml:space="preserve">A device or part of a device having one lighting or light-signalling function, one or more light source(s) and one apparent surface in the direction of the reference axis, which may be a continuous surface or composed of two or more distinct parts; or </w:delText>
        </w:r>
      </w:del>
    </w:p>
    <w:p w14:paraId="2A57BBBB" w14:textId="55ECD36E" w:rsidR="00451349" w:rsidRPr="00DB6328" w:rsidDel="00761BD2" w:rsidRDefault="00451349" w:rsidP="003F06FB">
      <w:pPr>
        <w:pStyle w:val="a"/>
        <w:rPr>
          <w:del w:id="282" w:author="Christophe Tissier" w:date="2025-07-07T11:17:00Z"/>
        </w:rPr>
      </w:pPr>
      <w:del w:id="283" w:author="Christophe Tissier" w:date="2025-07-07T11:17:00Z">
        <w:r w:rsidRPr="00DB6328" w:rsidDel="00761BD2">
          <w:delText>(b)</w:delText>
        </w:r>
        <w:r w:rsidRPr="00DB6328" w:rsidDel="00761BD2">
          <w:tab/>
          <w:delText>Any assembly of two independent lamps, whether identical or not, having the same function, both approved as type "D" lamp and installed so that:</w:delText>
        </w:r>
      </w:del>
    </w:p>
    <w:p w14:paraId="2A57BBBC" w14:textId="0BC54F2A" w:rsidR="00451349" w:rsidRPr="00DB6328" w:rsidDel="00761BD2" w:rsidRDefault="00451349" w:rsidP="003F06FB">
      <w:pPr>
        <w:pStyle w:val="i"/>
        <w:rPr>
          <w:del w:id="284" w:author="Christophe Tissier" w:date="2025-07-07T11:17:00Z"/>
        </w:rPr>
      </w:pPr>
      <w:del w:id="285" w:author="Christophe Tissier" w:date="2025-07-07T11:17:00Z">
        <w:r w:rsidRPr="00DB6328" w:rsidDel="00761BD2">
          <w:delText>(i)</w:delText>
        </w:r>
        <w:r w:rsidRPr="00DB6328" w:rsidDel="00761BD2">
          <w:tab/>
          <w:delText>The projection of their apparent surfaces in the direction of the reference axis occupies not less than 60 per cent of the smallest quadrilateral circumscribing the projections of the said apparent surfaces in the direction of the reference axis; or</w:delText>
        </w:r>
      </w:del>
    </w:p>
    <w:p w14:paraId="2A57BBBD" w14:textId="1E153E8E" w:rsidR="00451349" w:rsidRPr="00DB6328" w:rsidDel="00761BD2" w:rsidRDefault="00451349" w:rsidP="003F06FB">
      <w:pPr>
        <w:pStyle w:val="i"/>
        <w:rPr>
          <w:del w:id="286" w:author="Christophe Tissier" w:date="2025-07-07T11:17:00Z"/>
        </w:rPr>
      </w:pPr>
      <w:del w:id="287" w:author="Christophe Tissier" w:date="2025-07-07T11:17:00Z">
        <w:r w:rsidRPr="00DB6328" w:rsidDel="00761BD2">
          <w:delText>(ii)</w:delText>
        </w:r>
        <w:r w:rsidRPr="00DB6328" w:rsidDel="00761BD2">
          <w:tab/>
          <w:delText>The distance between two adjacent/tangential distinct parts does not exceed 15 mm when measured perpendicularly to the reference axis; or</w:delText>
        </w:r>
      </w:del>
    </w:p>
    <w:p w14:paraId="2A57BBBE" w14:textId="14FFA7BE" w:rsidR="00451349" w:rsidRPr="00DB6328" w:rsidDel="00761BD2" w:rsidRDefault="00451349" w:rsidP="003F06FB">
      <w:pPr>
        <w:pStyle w:val="a"/>
        <w:rPr>
          <w:del w:id="288" w:author="Christophe Tissier" w:date="2025-07-07T11:17:00Z"/>
        </w:rPr>
      </w:pPr>
      <w:del w:id="289" w:author="Christophe Tissier" w:date="2025-07-07T11:17:00Z">
        <w:r w:rsidRPr="00DB6328" w:rsidDel="00761BD2">
          <w:delText>(c)</w:delText>
        </w:r>
        <w:r w:rsidRPr="00DB6328" w:rsidDel="00761BD2">
          <w:tab/>
          <w:delText>Any assembly of two independent retro-reflectors, whether identical or not, that has been approved separately and is installed in such a way that:</w:delText>
        </w:r>
      </w:del>
    </w:p>
    <w:p w14:paraId="2A57BBBF" w14:textId="6899A711" w:rsidR="00451349" w:rsidRPr="00DB6328" w:rsidDel="00761BD2" w:rsidRDefault="00451349" w:rsidP="003F06FB">
      <w:pPr>
        <w:pStyle w:val="i"/>
        <w:rPr>
          <w:del w:id="290" w:author="Christophe Tissier" w:date="2025-07-07T11:17:00Z"/>
        </w:rPr>
      </w:pPr>
      <w:del w:id="291" w:author="Christophe Tissier" w:date="2025-07-07T11:17:00Z">
        <w:r w:rsidRPr="00DB6328" w:rsidDel="00761BD2">
          <w:delText>(i)</w:delText>
        </w:r>
        <w:r w:rsidRPr="00DB6328" w:rsidDel="00761BD2">
          <w:tab/>
          <w:delText>The projection of their apparent surfaces in the direction of the reference axis occupies not less 60 per cent of the smallest quadrilateral circumscribing the projections of the said apparent surfaces in the direction of the reference axis; or</w:delText>
        </w:r>
      </w:del>
    </w:p>
    <w:p w14:paraId="2A57BBC0" w14:textId="67BA9E72" w:rsidR="00451349" w:rsidRPr="00DB6328" w:rsidDel="00761BD2" w:rsidRDefault="00451349" w:rsidP="003F06FB">
      <w:pPr>
        <w:pStyle w:val="i"/>
        <w:rPr>
          <w:del w:id="292" w:author="Christophe Tissier" w:date="2025-07-07T11:17:00Z"/>
        </w:rPr>
      </w:pPr>
      <w:del w:id="293" w:author="Christophe Tissier" w:date="2025-07-07T11:17:00Z">
        <w:r w:rsidRPr="00DB6328" w:rsidDel="00761BD2">
          <w:delText>(ii)</w:delText>
        </w:r>
        <w:r w:rsidRPr="00DB6328" w:rsidDel="00761BD2">
          <w:tab/>
          <w:delText>The distance between two adjacent/tangential distinct parts does not exceed 15 mm when measured perpendicularly to the reference axis.</w:delText>
        </w:r>
      </w:del>
    </w:p>
    <w:p w14:paraId="2A57BBC1" w14:textId="586FD6F6" w:rsidR="00451349" w:rsidRPr="00DB6328" w:rsidDel="00761BD2" w:rsidRDefault="00451349" w:rsidP="003F06FB">
      <w:pPr>
        <w:pStyle w:val="para"/>
        <w:rPr>
          <w:del w:id="294" w:author="Christophe Tissier" w:date="2025-07-07T11:17:00Z"/>
        </w:rPr>
      </w:pPr>
      <w:del w:id="295" w:author="Christophe Tissier" w:date="2025-07-07T11:17:00Z">
        <w:r w:rsidRPr="00DB6328" w:rsidDel="00761BD2">
          <w:delText>2.</w:delText>
        </w:r>
        <w:r w:rsidR="00CF686E" w:rsidRPr="00DB6328" w:rsidDel="00761BD2">
          <w:delText>10</w:delText>
        </w:r>
        <w:r w:rsidRPr="00DB6328" w:rsidDel="00761BD2">
          <w:delText>.2.</w:delText>
        </w:r>
        <w:r w:rsidRPr="00DB6328" w:rsidDel="00761BD2">
          <w:tab/>
          <w:delText>"</w:delText>
        </w:r>
        <w:r w:rsidRPr="00DB6328" w:rsidDel="00761BD2">
          <w:rPr>
            <w:i/>
          </w:rPr>
          <w:delText>Two lamps</w:delText>
        </w:r>
        <w:r w:rsidRPr="00DB6328" w:rsidDel="00761BD2">
          <w:delText>" or "</w:delText>
        </w:r>
        <w:r w:rsidRPr="00DB6328" w:rsidDel="00761BD2">
          <w:rPr>
            <w:i/>
          </w:rPr>
          <w:delText>an even number of lamps</w:delText>
        </w:r>
        <w:r w:rsidRPr="00DB6328" w:rsidDel="00761BD2">
          <w:delText>" means a single light-emitting surface in the shape of a band or strip if such band or strip is placed symmetrically in relation to the median longitudinal plane of the vehicle, extends on both sides to within at least 0.4 m of the extreme outer edge of the vehicle, and is not less than 0.8 in length; the illumination of such surface shall be provided by not less than two light sources placed as close as possible to its ends; the light-emitting surface may be constituted by a number of juxtaposed elements on condition that the projections of the several individual light-emitting surfaces on a transverse plane occupy not less than 60 per cent of the area of the smallest rectangle circumscribing the projections of the said ind</w:delText>
        </w:r>
        <w:r w:rsidR="006C00BA" w:rsidRPr="00DB6328" w:rsidDel="00761BD2">
          <w:delText>ividual light-emitting surfaces.</w:delText>
        </w:r>
      </w:del>
    </w:p>
    <w:p w14:paraId="2A57BBC4" w14:textId="1D766B62" w:rsidR="00451349" w:rsidRPr="00DB6328" w:rsidDel="00761BD2" w:rsidRDefault="00451349" w:rsidP="003F06FB">
      <w:pPr>
        <w:pStyle w:val="para"/>
        <w:rPr>
          <w:del w:id="296" w:author="Christophe Tissier" w:date="2025-07-07T11:17:00Z"/>
          <w:szCs w:val="24"/>
        </w:rPr>
      </w:pPr>
      <w:del w:id="297" w:author="Christophe Tissier" w:date="2025-07-07T11:17:00Z">
        <w:r w:rsidRPr="00DB6328" w:rsidDel="00761BD2">
          <w:delText>2.</w:delText>
        </w:r>
        <w:r w:rsidR="00871C07" w:rsidRPr="00DB6328" w:rsidDel="00761BD2">
          <w:delText>11</w:delText>
        </w:r>
        <w:r w:rsidRPr="00DB6328" w:rsidDel="00761BD2">
          <w:delText>.</w:delText>
        </w:r>
        <w:r w:rsidRPr="00DB6328" w:rsidDel="00761BD2">
          <w:tab/>
          <w:delText>"</w:delText>
        </w:r>
        <w:r w:rsidRPr="00DB6328" w:rsidDel="00761BD2">
          <w:rPr>
            <w:i/>
          </w:rPr>
          <w:delText>Operating tell</w:delText>
        </w:r>
        <w:r w:rsidRPr="00DB6328" w:rsidDel="00761BD2">
          <w:rPr>
            <w:i/>
          </w:rPr>
          <w:noBreakHyphen/>
          <w:delText>tale</w:delText>
        </w:r>
        <w:r w:rsidRPr="00DB6328" w:rsidDel="00761BD2">
          <w:delText>" means a visual or auditory signal (or any equivalent signal) indicating that a device has been switched on and is operating correctly or not.</w:delText>
        </w:r>
      </w:del>
    </w:p>
    <w:p w14:paraId="2A57BBC5" w14:textId="15623F64" w:rsidR="00451349" w:rsidRPr="00DB6328" w:rsidDel="00761BD2" w:rsidRDefault="00451349" w:rsidP="003F06FB">
      <w:pPr>
        <w:pStyle w:val="para"/>
        <w:rPr>
          <w:del w:id="298" w:author="Christophe Tissier" w:date="2025-07-07T11:17:00Z"/>
          <w:szCs w:val="24"/>
        </w:rPr>
      </w:pPr>
      <w:del w:id="299" w:author="Christophe Tissier" w:date="2025-07-07T11:17:00Z">
        <w:r w:rsidRPr="00DB6328" w:rsidDel="00761BD2">
          <w:delText>2.</w:delText>
        </w:r>
        <w:r w:rsidR="00871C07" w:rsidRPr="00DB6328" w:rsidDel="00761BD2">
          <w:delText>12</w:delText>
        </w:r>
        <w:r w:rsidRPr="00DB6328" w:rsidDel="00761BD2">
          <w:delText>.</w:delText>
        </w:r>
        <w:r w:rsidRPr="00DB6328" w:rsidDel="00761BD2">
          <w:tab/>
          <w:delText>"</w:delText>
        </w:r>
        <w:r w:rsidRPr="00DB6328" w:rsidDel="00761BD2">
          <w:rPr>
            <w:i/>
          </w:rPr>
          <w:delText>Circuit-closed tell-tale</w:delText>
        </w:r>
        <w:r w:rsidRPr="00DB6328" w:rsidDel="00761BD2">
          <w:delText xml:space="preserve">" </w:delText>
        </w:r>
        <w:r w:rsidRPr="00DB6328" w:rsidDel="00761BD2">
          <w:rPr>
            <w:szCs w:val="24"/>
          </w:rPr>
          <w:delText>means a tell-tale showing that a device has been switched on but not showing whether it is operating correctly or not.</w:delText>
        </w:r>
      </w:del>
    </w:p>
    <w:p w14:paraId="2A57BBC6" w14:textId="37E87E4B" w:rsidR="00451349" w:rsidRPr="00DB6328" w:rsidDel="00761BD2" w:rsidRDefault="00451349" w:rsidP="003F06FB">
      <w:pPr>
        <w:pStyle w:val="para"/>
        <w:rPr>
          <w:del w:id="300" w:author="Christophe Tissier" w:date="2025-07-07T11:17:00Z"/>
          <w:lang w:eastAsia="fr-FR"/>
        </w:rPr>
      </w:pPr>
      <w:del w:id="301" w:author="Christophe Tissier" w:date="2025-07-07T11:17:00Z">
        <w:r w:rsidRPr="00DB6328" w:rsidDel="00761BD2">
          <w:lastRenderedPageBreak/>
          <w:delText>2.</w:delText>
        </w:r>
        <w:r w:rsidR="00871C07" w:rsidRPr="00DB6328" w:rsidDel="00761BD2">
          <w:delText>13</w:delText>
        </w:r>
        <w:r w:rsidRPr="00DB6328" w:rsidDel="00761BD2">
          <w:delText>.</w:delText>
        </w:r>
        <w:r w:rsidRPr="00DB6328" w:rsidDel="00761BD2">
          <w:tab/>
          <w:delText>"</w:delText>
        </w:r>
        <w:r w:rsidRPr="00DB6328" w:rsidDel="00761BD2">
          <w:rPr>
            <w:i/>
          </w:rPr>
          <w:delText>Color of the light emitted from the device</w:delText>
        </w:r>
        <w:r w:rsidRPr="00DB6328" w:rsidDel="00761BD2">
          <w:delText xml:space="preserve">" </w:delText>
        </w:r>
        <w:r w:rsidRPr="00DB6328" w:rsidDel="00761BD2">
          <w:rPr>
            <w:szCs w:val="24"/>
          </w:rPr>
          <w:delText>The</w:delText>
        </w:r>
        <w:r w:rsidRPr="00DB6328" w:rsidDel="00761BD2">
          <w:rPr>
            <w:lang w:eastAsia="fr-FR"/>
          </w:rPr>
          <w:delText xml:space="preserve"> definitions of the color of the light emitted given in </w:delText>
        </w:r>
        <w:r w:rsidR="00F40572" w:rsidRPr="00DB6328" w:rsidDel="00761BD2">
          <w:rPr>
            <w:lang w:eastAsia="fr-FR"/>
          </w:rPr>
          <w:delText>UN Regulation No</w:delText>
        </w:r>
        <w:r w:rsidRPr="00DB6328" w:rsidDel="00761BD2">
          <w:rPr>
            <w:lang w:eastAsia="fr-FR"/>
          </w:rPr>
          <w:delText>. 48 and its series of amendments in force at the time of application for type approval shall apply to this Regulation.</w:delText>
        </w:r>
      </w:del>
    </w:p>
    <w:p w14:paraId="7FC944FA" w14:textId="1203FB3A" w:rsidR="009D3D09" w:rsidRPr="00DB6328" w:rsidDel="00761BD2" w:rsidRDefault="009D3D09" w:rsidP="009D3D09">
      <w:pPr>
        <w:pStyle w:val="para"/>
        <w:rPr>
          <w:del w:id="302" w:author="Christophe Tissier" w:date="2025-07-07T11:17:00Z"/>
          <w:lang w:eastAsia="fr-FR"/>
        </w:rPr>
      </w:pPr>
      <w:bookmarkStart w:id="303" w:name="_Toc418079223"/>
      <w:del w:id="304" w:author="Christophe Tissier" w:date="2025-07-07T11:17:00Z">
        <w:r w:rsidRPr="00DB6328" w:rsidDel="00761BD2">
          <w:rPr>
            <w:lang w:eastAsia="fr-FR"/>
          </w:rPr>
          <w:delText>2.</w:delText>
        </w:r>
        <w:r w:rsidR="009931D7" w:rsidRPr="00DB6328" w:rsidDel="00761BD2">
          <w:rPr>
            <w:lang w:eastAsia="fr-FR"/>
          </w:rPr>
          <w:delText>14</w:delText>
        </w:r>
        <w:r w:rsidRPr="00DB6328" w:rsidDel="00761BD2">
          <w:rPr>
            <w:lang w:eastAsia="fr-FR"/>
          </w:rPr>
          <w:delText>.</w:delText>
        </w:r>
        <w:r w:rsidRPr="00DB6328" w:rsidDel="00761BD2">
          <w:rPr>
            <w:lang w:eastAsia="fr-FR"/>
          </w:rPr>
          <w:tab/>
          <w:delText>"</w:delText>
        </w:r>
        <w:r w:rsidRPr="00DB6328" w:rsidDel="00761BD2">
          <w:rPr>
            <w:i/>
            <w:lang w:eastAsia="fr-FR"/>
          </w:rPr>
          <w:delText>Slow-Moving Vehicles (SMV) rear marking plate</w:delText>
        </w:r>
        <w:r w:rsidRPr="00DB6328" w:rsidDel="00761BD2">
          <w:rPr>
            <w:lang w:eastAsia="fr-FR"/>
          </w:rPr>
          <w:delText xml:space="preserve">", a triangular plate with truncated corners with a characteristic pattern faced with retro-reflective and fluorescent material or devices (class 1); or with retro-reflective materials or devices only (class 2) </w:delText>
        </w:r>
        <w:r w:rsidRPr="00DB6328" w:rsidDel="00761BD2">
          <w:rPr>
            <w:szCs w:val="18"/>
          </w:rPr>
          <w:delText xml:space="preserve">(see UN Regulation No. 69 or </w:delText>
        </w:r>
        <w:r w:rsidR="00384CBC" w:rsidRPr="00DB6328" w:rsidDel="00761BD2">
          <w:rPr>
            <w:szCs w:val="18"/>
          </w:rPr>
          <w:delText>150</w:delText>
        </w:r>
        <w:r w:rsidRPr="00DB6328" w:rsidDel="00761BD2">
          <w:rPr>
            <w:szCs w:val="18"/>
          </w:rPr>
          <w:delText>)</w:delText>
        </w:r>
        <w:r w:rsidRPr="00DB6328" w:rsidDel="00761BD2">
          <w:rPr>
            <w:lang w:eastAsia="fr-FR"/>
          </w:rPr>
          <w:delText>;</w:delText>
        </w:r>
      </w:del>
    </w:p>
    <w:p w14:paraId="6768300A" w14:textId="3882761C" w:rsidR="009D3D09" w:rsidRPr="005A31A5" w:rsidRDefault="009D3D09" w:rsidP="009D3D09">
      <w:pPr>
        <w:pStyle w:val="para"/>
        <w:rPr>
          <w:rFonts w:cs="Arial"/>
        </w:rPr>
      </w:pPr>
      <w:del w:id="305" w:author="Christophe Tissier" w:date="2025-07-07T11:18:00Z">
        <w:r w:rsidRPr="00DB6328" w:rsidDel="00761BD2">
          <w:rPr>
            <w:rFonts w:cs="Arial"/>
          </w:rPr>
          <w:delText>2.</w:delText>
        </w:r>
        <w:r w:rsidR="009931D7" w:rsidRPr="00DB6328" w:rsidDel="00761BD2">
          <w:rPr>
            <w:rFonts w:cs="Arial"/>
          </w:rPr>
          <w:delText>15</w:delText>
        </w:r>
        <w:r w:rsidRPr="00DB6328" w:rsidDel="00761BD2">
          <w:rPr>
            <w:rFonts w:cs="Arial"/>
          </w:rPr>
          <w:delText>.</w:delText>
        </w:r>
      </w:del>
      <w:ins w:id="306" w:author="Christophe Tissier" w:date="2025-07-07T11:18:00Z">
        <w:r w:rsidR="00761BD2">
          <w:rPr>
            <w:rFonts w:cs="Arial"/>
          </w:rPr>
          <w:t>2.3.3.</w:t>
        </w:r>
      </w:ins>
      <w:r w:rsidRPr="00DB6328">
        <w:rPr>
          <w:rFonts w:cs="Arial"/>
        </w:rPr>
        <w:tab/>
        <w:t>"</w:t>
      </w:r>
      <w:r w:rsidRPr="00DB6328">
        <w:rPr>
          <w:rFonts w:cs="Arial"/>
          <w:i/>
        </w:rPr>
        <w:t>Signalling panel or signalling foil</w:t>
      </w:r>
      <w:r w:rsidRPr="00DB6328">
        <w:rPr>
          <w:rFonts w:cs="Arial"/>
        </w:rPr>
        <w:t>" means a device used to indicate to other road users the presence of a wide or long vehicle when viewed from the front, rear or side."</w:t>
      </w:r>
    </w:p>
    <w:p w14:paraId="2A57BBD1" w14:textId="77777777" w:rsidR="00451349" w:rsidRPr="00451349" w:rsidRDefault="00451349" w:rsidP="003F06FB">
      <w:pPr>
        <w:pStyle w:val="HChG"/>
        <w:ind w:left="2268"/>
        <w:rPr>
          <w:lang w:eastAsia="fr-FR"/>
        </w:rPr>
      </w:pPr>
      <w:r w:rsidRPr="00451349">
        <w:rPr>
          <w:lang w:eastAsia="fr-FR"/>
        </w:rPr>
        <w:t>3.</w:t>
      </w:r>
      <w:r w:rsidRPr="00451349">
        <w:rPr>
          <w:lang w:eastAsia="fr-FR"/>
        </w:rPr>
        <w:tab/>
        <w:t>Application for approval</w:t>
      </w:r>
      <w:bookmarkEnd w:id="303"/>
    </w:p>
    <w:p w14:paraId="2A57BBD2" w14:textId="7644AABE" w:rsidR="00451349" w:rsidRPr="00451349" w:rsidRDefault="00451349" w:rsidP="003F06FB">
      <w:pPr>
        <w:pStyle w:val="para"/>
        <w:rPr>
          <w:lang w:eastAsia="fr-FR"/>
        </w:rPr>
      </w:pPr>
      <w:r w:rsidRPr="00451349">
        <w:rPr>
          <w:lang w:eastAsia="fr-FR"/>
        </w:rPr>
        <w:t>3.1.</w:t>
      </w:r>
      <w:r w:rsidRPr="00451349">
        <w:rPr>
          <w:lang w:eastAsia="fr-FR"/>
        </w:rPr>
        <w:tab/>
        <w:t xml:space="preserve">The application for approval of a vehicle type with regard to the installation of its </w:t>
      </w:r>
      <w:ins w:id="307" w:author="Christophe Tissier" w:date="2025-08-14T16:37:00Z">
        <w:r w:rsidR="007160ED" w:rsidRPr="004B1A76">
          <w:t>lighting and light</w:t>
        </w:r>
        <w:r w:rsidR="007160ED" w:rsidRPr="004B1A76">
          <w:noBreakHyphen/>
          <w:t xml:space="preserve">signalling devices </w:t>
        </w:r>
      </w:ins>
      <w:del w:id="308" w:author="Christophe Tissier" w:date="2025-08-14T16:37:00Z">
        <w:r w:rsidRPr="00451349" w:rsidDel="007160ED">
          <w:rPr>
            <w:lang w:eastAsia="fr-FR"/>
          </w:rPr>
          <w:delText xml:space="preserve">lamps </w:delText>
        </w:r>
      </w:del>
      <w:r w:rsidRPr="00451349">
        <w:rPr>
          <w:lang w:eastAsia="fr-FR"/>
        </w:rPr>
        <w:t xml:space="preserve">shall be submitted by the </w:t>
      </w:r>
      <w:r w:rsidRPr="007D2BBE">
        <w:rPr>
          <w:lang w:eastAsia="fr-FR"/>
        </w:rPr>
        <w:t>vehicle</w:t>
      </w:r>
      <w:r w:rsidRPr="000C5726">
        <w:rPr>
          <w:lang w:eastAsia="fr-FR"/>
        </w:rPr>
        <w:t xml:space="preserve"> manufacturer or </w:t>
      </w:r>
      <w:ins w:id="309" w:author="Christophe Tissier" w:date="2025-08-14T18:12:00Z">
        <w:r w:rsidR="00DC2AF6" w:rsidRPr="000C5726">
          <w:rPr>
            <w:lang w:eastAsia="fr-FR"/>
          </w:rPr>
          <w:t>by</w:t>
        </w:r>
        <w:r w:rsidR="00DC2AF6">
          <w:rPr>
            <w:lang w:eastAsia="fr-FR"/>
          </w:rPr>
          <w:t xml:space="preserve"> </w:t>
        </w:r>
      </w:ins>
      <w:r w:rsidRPr="00451349">
        <w:rPr>
          <w:lang w:eastAsia="fr-FR"/>
        </w:rPr>
        <w:t>his duly accredited representative.</w:t>
      </w:r>
    </w:p>
    <w:p w14:paraId="2A57BBD3" w14:textId="47047DCD" w:rsidR="00451349" w:rsidRPr="00451349" w:rsidRDefault="00451349" w:rsidP="003F06FB">
      <w:pPr>
        <w:pStyle w:val="para"/>
        <w:rPr>
          <w:lang w:eastAsia="fr-FR"/>
        </w:rPr>
      </w:pPr>
      <w:r w:rsidRPr="00451349">
        <w:rPr>
          <w:lang w:eastAsia="fr-FR"/>
        </w:rPr>
        <w:t>3.2.</w:t>
      </w:r>
      <w:r w:rsidRPr="00451349">
        <w:rPr>
          <w:lang w:eastAsia="fr-FR"/>
        </w:rPr>
        <w:tab/>
        <w:t xml:space="preserve">It shall be accompanied by the </w:t>
      </w:r>
      <w:del w:id="310" w:author="Christophe Tissier" w:date="2025-08-14T16:41:00Z">
        <w:r w:rsidRPr="00451349" w:rsidDel="0089509C">
          <w:rPr>
            <w:lang w:eastAsia="fr-FR"/>
          </w:rPr>
          <w:delText xml:space="preserve">undermentioned </w:delText>
        </w:r>
      </w:del>
      <w:ins w:id="311" w:author="Christophe Tissier" w:date="2025-08-14T16:41:00Z">
        <w:r w:rsidR="0089509C">
          <w:rPr>
            <w:lang w:eastAsia="fr-FR"/>
          </w:rPr>
          <w:t>following</w:t>
        </w:r>
        <w:r w:rsidR="0089509C" w:rsidRPr="00451349">
          <w:rPr>
            <w:lang w:eastAsia="fr-FR"/>
          </w:rPr>
          <w:t xml:space="preserve"> </w:t>
        </w:r>
      </w:ins>
      <w:r w:rsidRPr="00451349">
        <w:rPr>
          <w:lang w:eastAsia="fr-FR"/>
        </w:rPr>
        <w:t xml:space="preserve">documents </w:t>
      </w:r>
      <w:ins w:id="312" w:author="Christophe Tissier" w:date="2025-08-14T16:41:00Z">
        <w:r w:rsidR="007D58C9">
          <w:rPr>
            <w:lang w:eastAsia="fr-FR"/>
          </w:rPr>
          <w:t xml:space="preserve">and particulars </w:t>
        </w:r>
      </w:ins>
      <w:r w:rsidRPr="00451349">
        <w:rPr>
          <w:lang w:eastAsia="fr-FR"/>
        </w:rPr>
        <w:t>in triplicate</w:t>
      </w:r>
      <w:del w:id="313" w:author="Christophe Tissier" w:date="2025-08-14T16:41:00Z">
        <w:r w:rsidRPr="00451349" w:rsidDel="007D58C9">
          <w:rPr>
            <w:lang w:eastAsia="fr-FR"/>
          </w:rPr>
          <w:delText xml:space="preserve"> and the following particulars</w:delText>
        </w:r>
      </w:del>
      <w:r w:rsidRPr="00451349">
        <w:rPr>
          <w:lang w:eastAsia="fr-FR"/>
        </w:rPr>
        <w:t>:</w:t>
      </w:r>
    </w:p>
    <w:p w14:paraId="2A57BBD4" w14:textId="27F5D6BD" w:rsidR="00451349" w:rsidRPr="00451349" w:rsidRDefault="00451349" w:rsidP="003F06FB">
      <w:pPr>
        <w:pStyle w:val="para"/>
        <w:rPr>
          <w:lang w:eastAsia="fr-FR"/>
        </w:rPr>
      </w:pPr>
      <w:r w:rsidRPr="00451349">
        <w:rPr>
          <w:lang w:eastAsia="fr-FR"/>
        </w:rPr>
        <w:t>3.2.1.</w:t>
      </w:r>
      <w:r w:rsidRPr="00451349">
        <w:rPr>
          <w:lang w:eastAsia="fr-FR"/>
        </w:rPr>
        <w:tab/>
        <w:t xml:space="preserve">A description of the vehicle type with regard to the items mentioned in paragraphs </w:t>
      </w:r>
      <w:r w:rsidRPr="00F32427">
        <w:rPr>
          <w:lang w:eastAsia="fr-FR"/>
        </w:rPr>
        <w:t>2.1.1.</w:t>
      </w:r>
      <w:ins w:id="314" w:author="Christophe Tissier" w:date="2025-08-14T16:43:00Z">
        <w:r w:rsidR="003969EA" w:rsidRPr="00F32427">
          <w:rPr>
            <w:lang w:eastAsia="fr-FR"/>
          </w:rPr>
          <w:t>1.</w:t>
        </w:r>
      </w:ins>
      <w:r w:rsidRPr="00F32427">
        <w:rPr>
          <w:lang w:eastAsia="fr-FR"/>
        </w:rPr>
        <w:t xml:space="preserve"> to </w:t>
      </w:r>
      <w:del w:id="315" w:author="Christophe Tissier" w:date="2025-08-14T16:43:00Z">
        <w:r w:rsidRPr="00F32427" w:rsidDel="003969EA">
          <w:rPr>
            <w:lang w:eastAsia="fr-FR"/>
          </w:rPr>
          <w:delText>2.1.3.</w:delText>
        </w:r>
      </w:del>
      <w:ins w:id="316" w:author="Christophe Tissier" w:date="2025-08-14T16:43:00Z">
        <w:r w:rsidR="003969EA" w:rsidRPr="00F32427">
          <w:rPr>
            <w:lang w:eastAsia="fr-FR"/>
          </w:rPr>
          <w:t>2.1.1.2.</w:t>
        </w:r>
      </w:ins>
      <w:del w:id="317" w:author="Christophe Tissier" w:date="2025-07-07T16:31:00Z">
        <w:r w:rsidRPr="00F32427" w:rsidDel="000A20DF">
          <w:rPr>
            <w:lang w:eastAsia="fr-FR"/>
          </w:rPr>
          <w:delText xml:space="preserve"> above</w:delText>
        </w:r>
      </w:del>
      <w:r w:rsidRPr="00F32427">
        <w:rPr>
          <w:lang w:eastAsia="fr-FR"/>
        </w:rPr>
        <w:t>; the vehicle type duly identified shall be specified;</w:t>
      </w:r>
    </w:p>
    <w:p w14:paraId="2A57BBD5" w14:textId="178F9C2A" w:rsidR="00451349" w:rsidRPr="00451349" w:rsidRDefault="00451349" w:rsidP="003F06FB">
      <w:pPr>
        <w:pStyle w:val="para"/>
        <w:rPr>
          <w:lang w:eastAsia="fr-FR"/>
        </w:rPr>
      </w:pPr>
      <w:r w:rsidRPr="00451349">
        <w:rPr>
          <w:lang w:eastAsia="fr-FR"/>
        </w:rPr>
        <w:t>3.2.2.</w:t>
      </w:r>
      <w:r w:rsidRPr="00451349">
        <w:rPr>
          <w:lang w:eastAsia="fr-FR"/>
        </w:rPr>
        <w:tab/>
        <w:t xml:space="preserve">A list of the devices intended by the manufacturer to form the lighting and </w:t>
      </w:r>
      <w:ins w:id="318" w:author="Christophe Tissier" w:date="2025-08-14T17:51:00Z">
        <w:r w:rsidR="00091C66">
          <w:rPr>
            <w:lang w:eastAsia="fr-FR"/>
          </w:rPr>
          <w:t>light</w:t>
        </w:r>
        <w:r w:rsidR="00091C66">
          <w:rPr>
            <w:lang w:eastAsia="fr-FR"/>
          </w:rPr>
          <w:noBreakHyphen/>
        </w:r>
      </w:ins>
      <w:r w:rsidRPr="00451349">
        <w:rPr>
          <w:lang w:eastAsia="fr-FR"/>
        </w:rPr>
        <w:t xml:space="preserve">signalling </w:t>
      </w:r>
      <w:del w:id="319" w:author="Christophe Tissier" w:date="2025-08-14T17:51:00Z">
        <w:r w:rsidRPr="00451349" w:rsidDel="00091C66">
          <w:rPr>
            <w:lang w:eastAsia="fr-FR"/>
          </w:rPr>
          <w:delText>equipment</w:delText>
        </w:r>
      </w:del>
      <w:ins w:id="320" w:author="Christophe Tissier" w:date="2025-08-14T17:51:00Z">
        <w:r w:rsidR="00091C66">
          <w:rPr>
            <w:lang w:eastAsia="fr-FR"/>
          </w:rPr>
          <w:t>assembly</w:t>
        </w:r>
        <w:r w:rsidR="00395F62">
          <w:rPr>
            <w:lang w:eastAsia="fr-FR"/>
          </w:rPr>
          <w:t>.</w:t>
        </w:r>
      </w:ins>
      <w:del w:id="321" w:author="Christophe Tissier" w:date="2025-08-14T17:51:00Z">
        <w:r w:rsidRPr="00451349" w:rsidDel="00395F62">
          <w:rPr>
            <w:lang w:eastAsia="fr-FR"/>
          </w:rPr>
          <w:delText>;</w:delText>
        </w:r>
      </w:del>
      <w:r w:rsidRPr="00451349">
        <w:rPr>
          <w:lang w:eastAsia="fr-FR"/>
        </w:rPr>
        <w:t xml:space="preserve"> </w:t>
      </w:r>
      <w:del w:id="322" w:author="Christophe Tissier" w:date="2025-08-14T17:52:00Z">
        <w:r w:rsidRPr="00451349" w:rsidDel="00395F62">
          <w:rPr>
            <w:lang w:eastAsia="fr-FR"/>
          </w:rPr>
          <w:delText xml:space="preserve">the </w:delText>
        </w:r>
      </w:del>
      <w:ins w:id="323" w:author="Christophe Tissier" w:date="2025-08-14T17:52:00Z">
        <w:r w:rsidR="00395F62">
          <w:rPr>
            <w:lang w:eastAsia="fr-FR"/>
          </w:rPr>
          <w:t>The</w:t>
        </w:r>
        <w:r w:rsidR="00395F62" w:rsidRPr="00451349">
          <w:rPr>
            <w:lang w:eastAsia="fr-FR"/>
          </w:rPr>
          <w:t xml:space="preserve"> </w:t>
        </w:r>
      </w:ins>
      <w:r w:rsidRPr="00451349">
        <w:rPr>
          <w:lang w:eastAsia="fr-FR"/>
        </w:rPr>
        <w:t>list may include several types of device</w:t>
      </w:r>
      <w:ins w:id="324" w:author="Christophe Tissier" w:date="2025-08-14T17:52:00Z">
        <w:r w:rsidR="00395F62">
          <w:rPr>
            <w:lang w:eastAsia="fr-FR"/>
          </w:rPr>
          <w:t>s</w:t>
        </w:r>
      </w:ins>
      <w:r w:rsidRPr="00451349">
        <w:rPr>
          <w:lang w:eastAsia="fr-FR"/>
        </w:rPr>
        <w:t xml:space="preserve"> for each function</w:t>
      </w:r>
      <w:ins w:id="325" w:author="Christophe Tissier" w:date="2025-08-14T17:52:00Z">
        <w:r w:rsidR="00C31B2B">
          <w:rPr>
            <w:lang w:eastAsia="fr-FR"/>
          </w:rPr>
          <w:t>. Each type sh</w:t>
        </w:r>
        <w:r w:rsidR="008E3053">
          <w:rPr>
            <w:lang w:eastAsia="fr-FR"/>
          </w:rPr>
          <w:t>all</w:t>
        </w:r>
      </w:ins>
      <w:ins w:id="326" w:author="Christophe Tissier" w:date="2025-08-14T17:53:00Z">
        <w:r w:rsidR="008E3053">
          <w:rPr>
            <w:lang w:eastAsia="fr-FR"/>
          </w:rPr>
          <w:t xml:space="preserve"> be duly identified </w:t>
        </w:r>
        <w:r w:rsidR="00645B2C" w:rsidRPr="004B1A76">
          <w:t>(component, type-approval mark, name of manufacturer, etc.)</w:t>
        </w:r>
      </w:ins>
      <w:r w:rsidRPr="00451349">
        <w:rPr>
          <w:lang w:eastAsia="fr-FR"/>
        </w:rPr>
        <w:t>, in addition, the list may include in respect of each function the additional annotation "or equivalent devices";</w:t>
      </w:r>
    </w:p>
    <w:p w14:paraId="2A57BBD6" w14:textId="440E20AD" w:rsidR="00451349" w:rsidRPr="00451349" w:rsidRDefault="00451349" w:rsidP="003F06FB">
      <w:pPr>
        <w:pStyle w:val="para"/>
        <w:rPr>
          <w:lang w:eastAsia="fr-FR"/>
        </w:rPr>
      </w:pPr>
      <w:r w:rsidRPr="00451349">
        <w:rPr>
          <w:lang w:eastAsia="fr-FR"/>
        </w:rPr>
        <w:t>3.2.3.</w:t>
      </w:r>
      <w:r w:rsidRPr="00451349">
        <w:rPr>
          <w:lang w:eastAsia="fr-FR"/>
        </w:rPr>
        <w:tab/>
        <w:t xml:space="preserve">A </w:t>
      </w:r>
      <w:del w:id="327" w:author="Christophe Tissier" w:date="2025-08-14T17:53:00Z">
        <w:r w:rsidRPr="00451349" w:rsidDel="00015D28">
          <w:rPr>
            <w:lang w:eastAsia="fr-FR"/>
          </w:rPr>
          <w:delText xml:space="preserve">diagram </w:delText>
        </w:r>
      </w:del>
      <w:ins w:id="328" w:author="Christophe Tissier" w:date="2025-08-14T17:53:00Z">
        <w:r w:rsidR="00015D28">
          <w:rPr>
            <w:lang w:eastAsia="fr-FR"/>
          </w:rPr>
          <w:t>layout drawing</w:t>
        </w:r>
        <w:r w:rsidR="00015D28" w:rsidRPr="00451349">
          <w:rPr>
            <w:lang w:eastAsia="fr-FR"/>
          </w:rPr>
          <w:t xml:space="preserve"> </w:t>
        </w:r>
      </w:ins>
      <w:r w:rsidRPr="00451349">
        <w:rPr>
          <w:lang w:eastAsia="fr-FR"/>
        </w:rPr>
        <w:t xml:space="preserve">of the lighting and </w:t>
      </w:r>
      <w:ins w:id="329" w:author="Christophe Tissier" w:date="2025-08-14T17:53:00Z">
        <w:r w:rsidR="00015D28">
          <w:rPr>
            <w:lang w:eastAsia="fr-FR"/>
          </w:rPr>
          <w:t>light</w:t>
        </w:r>
        <w:r w:rsidR="00015D28">
          <w:rPr>
            <w:lang w:eastAsia="fr-FR"/>
          </w:rPr>
          <w:noBreakHyphen/>
        </w:r>
      </w:ins>
      <w:r w:rsidRPr="00451349">
        <w:rPr>
          <w:lang w:eastAsia="fr-FR"/>
        </w:rPr>
        <w:t xml:space="preserve">signalling </w:t>
      </w:r>
      <w:r w:rsidRPr="00A02434">
        <w:rPr>
          <w:lang w:eastAsia="fr-FR"/>
        </w:rPr>
        <w:t>installation</w:t>
      </w:r>
      <w:r w:rsidRPr="00451349">
        <w:rPr>
          <w:lang w:eastAsia="fr-FR"/>
        </w:rPr>
        <w:t xml:space="preserve"> as a whole, showing the position of the</w:t>
      </w:r>
      <w:r w:rsidR="006C00BA">
        <w:rPr>
          <w:lang w:eastAsia="fr-FR"/>
        </w:rPr>
        <w:t xml:space="preserve"> various devices on the vehicle;</w:t>
      </w:r>
    </w:p>
    <w:p w14:paraId="2A57BBD7" w14:textId="485BB2EA" w:rsidR="00451349" w:rsidRPr="00451349" w:rsidRDefault="00451349" w:rsidP="003F06FB">
      <w:pPr>
        <w:pStyle w:val="para"/>
      </w:pPr>
      <w:r w:rsidRPr="00451349">
        <w:rPr>
          <w:lang w:eastAsia="fr-FR"/>
        </w:rPr>
        <w:t>3.2.4.</w:t>
      </w:r>
      <w:r w:rsidRPr="00451349">
        <w:rPr>
          <w:lang w:eastAsia="fr-FR"/>
        </w:rPr>
        <w:tab/>
      </w:r>
      <w:r w:rsidRPr="00451349">
        <w:t xml:space="preserve">If necessary, in order to verify the conformity to the prescriptions of the present Regulation, layout drawing(s) for each individual lamp showing the illuminating surface, the light-emitting surface, the axis of reference and the centre of reference. This information is not necessary in the case of the </w:t>
      </w:r>
      <w:del w:id="330" w:author="Christophe Tissier" w:date="2025-08-18T13:48:00Z">
        <w:r w:rsidRPr="00451349" w:rsidDel="008B59F6">
          <w:delText xml:space="preserve">rear </w:delText>
        </w:r>
      </w:del>
      <w:ins w:id="331" w:author="Christophe Tissier" w:date="2025-08-18T13:48:00Z">
        <w:r w:rsidR="008B59F6" w:rsidRPr="00451349">
          <w:t>rear</w:t>
        </w:r>
        <w:r w:rsidR="008B59F6">
          <w:noBreakHyphen/>
        </w:r>
      </w:ins>
      <w:r w:rsidRPr="00451349">
        <w:t xml:space="preserve">registration plate </w:t>
      </w:r>
      <w:r w:rsidRPr="00451349">
        <w:rPr>
          <w:lang w:val="en-US"/>
        </w:rPr>
        <w:t xml:space="preserve">illuminating </w:t>
      </w:r>
      <w:del w:id="332" w:author="Christophe Tissier" w:date="2025-08-18T13:48:00Z">
        <w:r w:rsidRPr="00451349" w:rsidDel="008B59F6">
          <w:rPr>
            <w:lang w:val="en-US"/>
          </w:rPr>
          <w:delText>device</w:delText>
        </w:r>
      </w:del>
      <w:ins w:id="333" w:author="Christophe Tissier" w:date="2025-08-18T13:48:00Z">
        <w:r w:rsidR="008B59F6">
          <w:rPr>
            <w:lang w:val="en-US"/>
          </w:rPr>
          <w:t>lamp</w:t>
        </w:r>
      </w:ins>
      <w:r w:rsidR="006C00BA">
        <w:t>;</w:t>
      </w:r>
    </w:p>
    <w:p w14:paraId="2A57BBD8" w14:textId="573CE388" w:rsidR="00451349" w:rsidRPr="00A13266" w:rsidRDefault="00451349" w:rsidP="003F06FB">
      <w:pPr>
        <w:pStyle w:val="para"/>
      </w:pPr>
      <w:r w:rsidRPr="00451349">
        <w:t>3.2.5.</w:t>
      </w:r>
      <w:r w:rsidRPr="00451349">
        <w:tab/>
      </w:r>
      <w:r w:rsidR="00B0334D" w:rsidRPr="00A13266">
        <w:t xml:space="preserve">A </w:t>
      </w:r>
      <w:r w:rsidRPr="00A13266">
        <w:t>statement of the method used for the definition of the apparent surface</w:t>
      </w:r>
      <w:del w:id="334" w:author="Christophe Tissier" w:date="2025-08-14T17:56:00Z">
        <w:r w:rsidR="0052220F" w:rsidRPr="00A13266" w:rsidDel="002A5CF7">
          <w:delText xml:space="preserve"> (see </w:delText>
        </w:r>
        <w:r w:rsidR="0052220F" w:rsidRPr="002A5CF7" w:rsidDel="002A5CF7">
          <w:delText>paragraph 2.</w:delText>
        </w:r>
        <w:r w:rsidR="008A49B1" w:rsidRPr="002A5CF7" w:rsidDel="002A5CF7">
          <w:delText>5</w:delText>
        </w:r>
        <w:r w:rsidR="0052220F" w:rsidRPr="002A5CF7" w:rsidDel="002A5CF7">
          <w:delText>.</w:delText>
        </w:r>
        <w:r w:rsidR="0052220F" w:rsidRPr="00A13266" w:rsidDel="002A5CF7">
          <w:delText>)</w:delText>
        </w:r>
      </w:del>
      <w:r w:rsidRPr="00A13266">
        <w:t>.</w:t>
      </w:r>
    </w:p>
    <w:p w14:paraId="6AC9D244" w14:textId="25837A29" w:rsidR="006210D4" w:rsidRPr="00451349" w:rsidRDefault="00E70F41" w:rsidP="003F06FB">
      <w:pPr>
        <w:pStyle w:val="para"/>
        <w:rPr>
          <w:lang w:eastAsia="fr-FR"/>
        </w:rPr>
      </w:pPr>
      <w:r w:rsidRPr="00A13266">
        <w:rPr>
          <w:bCs/>
        </w:rPr>
        <w:t>3.2.6.</w:t>
      </w:r>
      <w:r w:rsidRPr="00A13266">
        <w:rPr>
          <w:bCs/>
        </w:rPr>
        <w:tab/>
        <w:t>At the discretion of the manufacturer, a statement indicating whether lamps approved for and equipped with LED substitute light sources are allowed to be installed on the vehicle or not and, if this is allowed, which lamps.</w:t>
      </w:r>
    </w:p>
    <w:p w14:paraId="2A57BBD9" w14:textId="021C8B5F" w:rsidR="00451349" w:rsidRDefault="00451349" w:rsidP="003F06FB">
      <w:pPr>
        <w:pStyle w:val="para"/>
        <w:rPr>
          <w:ins w:id="335" w:author="Christophe Tissier" w:date="2025-08-14T18:02:00Z"/>
          <w:lang w:eastAsia="fr-FR"/>
        </w:rPr>
      </w:pPr>
      <w:r w:rsidRPr="00451349">
        <w:rPr>
          <w:lang w:eastAsia="fr-FR"/>
        </w:rPr>
        <w:t xml:space="preserve">3.3. </w:t>
      </w:r>
      <w:r w:rsidRPr="00451349">
        <w:rPr>
          <w:lang w:eastAsia="fr-FR"/>
        </w:rPr>
        <w:tab/>
      </w:r>
      <w:r w:rsidR="00A71C7A" w:rsidRPr="00451349">
        <w:rPr>
          <w:lang w:eastAsia="fr-FR"/>
        </w:rPr>
        <w:t xml:space="preserve">An unladen vehicle fitted with a complete set of lighting </w:t>
      </w:r>
      <w:r w:rsidR="00A71C7A" w:rsidRPr="00A71C7A">
        <w:rPr>
          <w:lang w:eastAsia="fr-FR"/>
        </w:rPr>
        <w:t>and light</w:t>
      </w:r>
      <w:r w:rsidR="004524AE">
        <w:rPr>
          <w:lang w:eastAsia="fr-FR"/>
        </w:rPr>
        <w:noBreakHyphen/>
      </w:r>
      <w:r w:rsidR="00A71C7A" w:rsidRPr="00A71C7A">
        <w:rPr>
          <w:lang w:eastAsia="fr-FR"/>
        </w:rPr>
        <w:t>signalling equipment</w:t>
      </w:r>
      <w:r w:rsidR="00A71C7A" w:rsidRPr="00A71C7A">
        <w:rPr>
          <w:rFonts w:eastAsia="MS Mincho"/>
          <w:iCs/>
        </w:rPr>
        <w:t>, as prescribed in paragraph 3.2.2.</w:t>
      </w:r>
      <w:del w:id="336" w:author="Christophe Tissier" w:date="2025-07-07T16:32:00Z">
        <w:r w:rsidR="00A71C7A" w:rsidRPr="00A71C7A" w:rsidDel="000A20DF">
          <w:rPr>
            <w:rFonts w:eastAsia="MS Mincho"/>
            <w:iCs/>
          </w:rPr>
          <w:delText xml:space="preserve"> above</w:delText>
        </w:r>
      </w:del>
      <w:r w:rsidR="00A71C7A" w:rsidRPr="00A71C7A">
        <w:rPr>
          <w:rFonts w:eastAsia="MS Mincho"/>
          <w:iCs/>
        </w:rPr>
        <w:t>,</w:t>
      </w:r>
      <w:r w:rsidR="00A71C7A" w:rsidRPr="00A71C7A">
        <w:rPr>
          <w:lang w:eastAsia="fr-FR"/>
        </w:rPr>
        <w:t xml:space="preserve"> and representative of the vehicle type to be approved shall be submitted to the Technical</w:t>
      </w:r>
      <w:r w:rsidR="00A71C7A" w:rsidRPr="00451349">
        <w:rPr>
          <w:lang w:eastAsia="fr-FR"/>
        </w:rPr>
        <w:t xml:space="preserve"> Service </w:t>
      </w:r>
      <w:ins w:id="337" w:author="Christophe Tissier" w:date="2025-08-14T18:01:00Z">
        <w:r w:rsidR="001D7821" w:rsidRPr="004B1A76">
          <w:t xml:space="preserve">responsible for </w:t>
        </w:r>
      </w:ins>
      <w:r w:rsidR="00A71C7A" w:rsidRPr="00451349">
        <w:rPr>
          <w:lang w:eastAsia="fr-FR"/>
        </w:rPr>
        <w:t>conducting approval tests.</w:t>
      </w:r>
    </w:p>
    <w:p w14:paraId="2CD42E7B" w14:textId="13CB862C" w:rsidR="00986C23" w:rsidRPr="00451349" w:rsidRDefault="00986C23" w:rsidP="003F06FB">
      <w:pPr>
        <w:pStyle w:val="para"/>
        <w:rPr>
          <w:lang w:eastAsia="fr-FR"/>
        </w:rPr>
      </w:pPr>
      <w:ins w:id="338" w:author="Christophe Tissier" w:date="2025-08-14T18:02:00Z">
        <w:r w:rsidRPr="004B1A76">
          <w:t>3.4.</w:t>
        </w:r>
        <w:r w:rsidRPr="004B1A76">
          <w:tab/>
          <w:t>The document provided in Annex 1 shall be attached to the type-approval documentation.</w:t>
        </w:r>
      </w:ins>
    </w:p>
    <w:p w14:paraId="2A57BBDA" w14:textId="77777777" w:rsidR="00451349" w:rsidRPr="00451349" w:rsidRDefault="00451349" w:rsidP="003F06FB">
      <w:pPr>
        <w:pStyle w:val="HChG"/>
        <w:rPr>
          <w:lang w:eastAsia="fr-FR"/>
        </w:rPr>
      </w:pPr>
      <w:r w:rsidRPr="00451349">
        <w:rPr>
          <w:lang w:eastAsia="fr-FR"/>
        </w:rPr>
        <w:lastRenderedPageBreak/>
        <w:tab/>
      </w:r>
      <w:bookmarkStart w:id="339" w:name="_Toc418079224"/>
      <w:r w:rsidR="003F06FB">
        <w:rPr>
          <w:lang w:eastAsia="fr-FR"/>
        </w:rPr>
        <w:tab/>
      </w:r>
      <w:r w:rsidRPr="00451349">
        <w:rPr>
          <w:lang w:eastAsia="fr-FR"/>
        </w:rPr>
        <w:t xml:space="preserve">4. </w:t>
      </w:r>
      <w:r w:rsidRPr="00451349">
        <w:rPr>
          <w:lang w:eastAsia="fr-FR"/>
        </w:rPr>
        <w:tab/>
      </w:r>
      <w:r w:rsidRPr="00451349">
        <w:rPr>
          <w:lang w:eastAsia="fr-FR"/>
        </w:rPr>
        <w:tab/>
        <w:t>Approval</w:t>
      </w:r>
      <w:bookmarkEnd w:id="339"/>
    </w:p>
    <w:p w14:paraId="2A57BBDB" w14:textId="42BD7CA2" w:rsidR="00451349" w:rsidRPr="00451349" w:rsidRDefault="00451349" w:rsidP="003F06FB">
      <w:pPr>
        <w:pStyle w:val="para"/>
        <w:rPr>
          <w:lang w:eastAsia="fr-FR"/>
        </w:rPr>
      </w:pPr>
      <w:r w:rsidRPr="00451349">
        <w:rPr>
          <w:lang w:eastAsia="fr-FR"/>
        </w:rPr>
        <w:t xml:space="preserve">4.1. </w:t>
      </w:r>
      <w:r w:rsidRPr="00451349">
        <w:rPr>
          <w:lang w:eastAsia="fr-FR"/>
        </w:rPr>
        <w:tab/>
        <w:t xml:space="preserve">If the vehicle type submitted for approval pursuant to this Regulation meets the requirements of the Regulation in respect of all the </w:t>
      </w:r>
      <w:del w:id="340" w:author="Christophe Tissier" w:date="2025-08-14T18:05:00Z">
        <w:r w:rsidRPr="00451349" w:rsidDel="00185F67">
          <w:rPr>
            <w:lang w:eastAsia="fr-FR"/>
          </w:rPr>
          <w:delText xml:space="preserve">lights </w:delText>
        </w:r>
      </w:del>
      <w:ins w:id="341" w:author="Christophe Tissier" w:date="2025-08-14T18:05:00Z">
        <w:r w:rsidR="00185F67">
          <w:rPr>
            <w:lang w:eastAsia="fr-FR"/>
          </w:rPr>
          <w:t>devices</w:t>
        </w:r>
        <w:r w:rsidR="00185F67" w:rsidRPr="00451349">
          <w:rPr>
            <w:lang w:eastAsia="fr-FR"/>
          </w:rPr>
          <w:t xml:space="preserve"> </w:t>
        </w:r>
      </w:ins>
      <w:r w:rsidRPr="00451349">
        <w:rPr>
          <w:lang w:eastAsia="fr-FR"/>
        </w:rPr>
        <w:t>specified in the list, approval of that vehicle type shall be granted.</w:t>
      </w:r>
    </w:p>
    <w:p w14:paraId="2A57BBDC" w14:textId="4620954C" w:rsidR="00835BBA" w:rsidRDefault="00835BBA" w:rsidP="003F06FB">
      <w:pPr>
        <w:pStyle w:val="para"/>
        <w:rPr>
          <w:lang w:eastAsia="fr-FR"/>
        </w:rPr>
      </w:pPr>
      <w:r>
        <w:rPr>
          <w:lang w:eastAsia="fr-FR"/>
        </w:rPr>
        <w:t>4.2.</w:t>
      </w:r>
      <w:r w:rsidRPr="00CB3D93">
        <w:rPr>
          <w:lang w:eastAsia="fr-FR"/>
        </w:rPr>
        <w:tab/>
      </w:r>
      <w:ins w:id="342" w:author="Christophe Tissier" w:date="2025-08-14T14:17:00Z">
        <w:r w:rsidR="00AD7EF9" w:rsidRPr="001E4051">
          <w:rPr>
            <w:highlight w:val="lightGray"/>
            <w:lang w:val="en-US"/>
          </w:rPr>
          <w:t>An approval number, in accordance with Schedule 4 of the 1958 Agreement (E/ECE/TRANS/505/Rev.3), shall be assigned to each approved vehicle type.</w:t>
        </w:r>
      </w:ins>
      <w:del w:id="343" w:author="Christophe Tissier" w:date="2025-08-14T14:17:00Z">
        <w:r w:rsidRPr="001E4051" w:rsidDel="00AD7EF9">
          <w:rPr>
            <w:highlight w:val="lightGray"/>
            <w:lang w:eastAsia="fr-FR"/>
          </w:rPr>
          <w:delText>An approval number shall be assigned to each type approved. Its first two digits (at present 01, corresponding to the 01 series of amendments) shall indicate the series of amendments incorporating the most recent major technical amendments to the Regulation. The same Contracting Party may not assign the same number to another vehicle type or to the same vehicle type submitted with equipment not specified in the list referred to in paragraph </w:delText>
        </w:r>
        <w:r w:rsidRPr="001E4051" w:rsidDel="00AD7EF9">
          <w:rPr>
            <w:highlight w:val="lightGray"/>
          </w:rPr>
          <w:fldChar w:fldCharType="begin"/>
        </w:r>
        <w:r w:rsidRPr="001E4051" w:rsidDel="00AD7EF9">
          <w:rPr>
            <w:highlight w:val="lightGray"/>
          </w:rPr>
          <w:delInstrText>HYPERLINK "http://srace2:8080/document/show/document_id/1771" \l "A0_S3_2_2_"</w:delInstrText>
        </w:r>
        <w:r w:rsidRPr="001E4051" w:rsidDel="00AD7EF9">
          <w:rPr>
            <w:highlight w:val="lightGray"/>
          </w:rPr>
        </w:r>
        <w:r w:rsidRPr="001E4051" w:rsidDel="00AD7EF9">
          <w:rPr>
            <w:highlight w:val="lightGray"/>
          </w:rPr>
          <w:fldChar w:fldCharType="separate"/>
        </w:r>
        <w:r w:rsidRPr="001E4051" w:rsidDel="00AD7EF9">
          <w:rPr>
            <w:highlight w:val="lightGray"/>
            <w:lang w:eastAsia="fr-FR"/>
          </w:rPr>
          <w:delText>3.2.2.</w:delText>
        </w:r>
        <w:r w:rsidRPr="001E4051" w:rsidDel="00AD7EF9">
          <w:rPr>
            <w:highlight w:val="lightGray"/>
            <w:lang w:eastAsia="fr-FR"/>
          </w:rPr>
          <w:fldChar w:fldCharType="end"/>
        </w:r>
        <w:r w:rsidRPr="001E4051" w:rsidDel="00AD7EF9">
          <w:rPr>
            <w:highlight w:val="lightGray"/>
            <w:lang w:eastAsia="fr-FR"/>
          </w:rPr>
          <w:delText xml:space="preserve"> </w:delText>
        </w:r>
      </w:del>
      <w:del w:id="344" w:author="Christophe Tissier" w:date="2025-07-07T16:32:00Z">
        <w:r w:rsidRPr="001E4051" w:rsidDel="002F3CA4">
          <w:rPr>
            <w:highlight w:val="lightGray"/>
            <w:lang w:eastAsia="fr-FR"/>
          </w:rPr>
          <w:delText xml:space="preserve">above </w:delText>
        </w:r>
      </w:del>
      <w:del w:id="345" w:author="Christophe Tissier" w:date="2025-08-14T14:17:00Z">
        <w:r w:rsidRPr="001E4051" w:rsidDel="00AD7EF9">
          <w:rPr>
            <w:highlight w:val="lightGray"/>
            <w:lang w:eastAsia="fr-FR"/>
          </w:rPr>
          <w:delText xml:space="preserve">subject to paragraph </w:delText>
        </w:r>
        <w:r w:rsidRPr="001E4051" w:rsidDel="00AD7EF9">
          <w:rPr>
            <w:highlight w:val="lightGray"/>
          </w:rPr>
          <w:fldChar w:fldCharType="begin"/>
        </w:r>
        <w:r w:rsidRPr="001E4051" w:rsidDel="00AD7EF9">
          <w:rPr>
            <w:highlight w:val="lightGray"/>
          </w:rPr>
          <w:delInstrText>HYPERLINK "http://srace2:8080/document/show/document_id/1771" \l "A0_S7_"</w:delInstrText>
        </w:r>
        <w:r w:rsidRPr="001E4051" w:rsidDel="00AD7EF9">
          <w:rPr>
            <w:highlight w:val="lightGray"/>
          </w:rPr>
        </w:r>
        <w:r w:rsidRPr="001E4051" w:rsidDel="00AD7EF9">
          <w:rPr>
            <w:highlight w:val="lightGray"/>
          </w:rPr>
          <w:fldChar w:fldCharType="separate"/>
        </w:r>
        <w:r w:rsidRPr="001E4051" w:rsidDel="00AD7EF9">
          <w:rPr>
            <w:highlight w:val="lightGray"/>
            <w:lang w:eastAsia="fr-FR"/>
          </w:rPr>
          <w:delText>7.</w:delText>
        </w:r>
        <w:r w:rsidRPr="001E4051" w:rsidDel="00AD7EF9">
          <w:rPr>
            <w:highlight w:val="lightGray"/>
            <w:lang w:eastAsia="fr-FR"/>
          </w:rPr>
          <w:fldChar w:fldCharType="end"/>
        </w:r>
      </w:del>
      <w:del w:id="346" w:author="Christophe Tissier" w:date="2025-07-07T13:25:00Z">
        <w:r w:rsidRPr="001E4051" w:rsidDel="00885CD0">
          <w:rPr>
            <w:highlight w:val="lightGray"/>
            <w:lang w:eastAsia="fr-FR"/>
          </w:rPr>
          <w:delText xml:space="preserve"> of this Regulation</w:delText>
        </w:r>
      </w:del>
      <w:del w:id="347" w:author="Christophe Tissier" w:date="2025-08-14T14:17:00Z">
        <w:r w:rsidRPr="001E4051" w:rsidDel="00AD7EF9">
          <w:rPr>
            <w:highlight w:val="lightGray"/>
            <w:lang w:eastAsia="fr-FR"/>
          </w:rPr>
          <w:delText>.</w:delText>
        </w:r>
      </w:del>
    </w:p>
    <w:p w14:paraId="2A57BBDD" w14:textId="148EA96C" w:rsidR="00451349" w:rsidRPr="00451349" w:rsidRDefault="00451349" w:rsidP="003F06FB">
      <w:pPr>
        <w:pStyle w:val="para"/>
        <w:rPr>
          <w:lang w:eastAsia="fr-FR"/>
        </w:rPr>
      </w:pPr>
      <w:r w:rsidRPr="00451349">
        <w:rPr>
          <w:lang w:eastAsia="fr-FR"/>
        </w:rPr>
        <w:t xml:space="preserve">4.3. </w:t>
      </w:r>
      <w:r w:rsidRPr="00451349">
        <w:rPr>
          <w:lang w:eastAsia="fr-FR"/>
        </w:rPr>
        <w:tab/>
      </w:r>
      <w:r w:rsidRPr="00A947C2">
        <w:rPr>
          <w:lang w:eastAsia="fr-FR"/>
        </w:rPr>
        <w:t xml:space="preserve">Notice of approval or of extension or refusal </w:t>
      </w:r>
      <w:r w:rsidRPr="007B41B5">
        <w:rPr>
          <w:lang w:eastAsia="fr-FR"/>
        </w:rPr>
        <w:t>or withdrawal</w:t>
      </w:r>
      <w:r w:rsidRPr="00A947C2">
        <w:rPr>
          <w:lang w:eastAsia="fr-FR"/>
        </w:rPr>
        <w:t xml:space="preserve"> of approval or production definitively discontinued of a vehicle type pursuant to this Regulation shall be communicated to the </w:t>
      </w:r>
      <w:del w:id="348" w:author="Christophe Tissier" w:date="2025-08-14T14:17:00Z">
        <w:r w:rsidRPr="00A947C2" w:rsidDel="00AD7EF9">
          <w:rPr>
            <w:lang w:eastAsia="fr-FR"/>
          </w:rPr>
          <w:delText xml:space="preserve">parties </w:delText>
        </w:r>
      </w:del>
      <w:ins w:id="349" w:author="Christophe Tissier" w:date="2025-08-14T14:17:00Z">
        <w:r w:rsidR="00AD7EF9" w:rsidRPr="00A947C2">
          <w:rPr>
            <w:lang w:eastAsia="fr-FR"/>
          </w:rPr>
          <w:t xml:space="preserve">Parties </w:t>
        </w:r>
      </w:ins>
      <w:r w:rsidRPr="00A947C2">
        <w:rPr>
          <w:lang w:eastAsia="fr-FR"/>
        </w:rPr>
        <w:t xml:space="preserve">to the </w:t>
      </w:r>
      <w:ins w:id="350" w:author="Christophe Tissier" w:date="2025-08-14T14:17:00Z">
        <w:r w:rsidR="00AD7EF9" w:rsidRPr="00A947C2">
          <w:rPr>
            <w:lang w:eastAsia="fr-FR"/>
          </w:rPr>
          <w:t>1958</w:t>
        </w:r>
        <w:r w:rsidR="00C778EB" w:rsidRPr="00A947C2">
          <w:rPr>
            <w:lang w:eastAsia="fr-FR"/>
          </w:rPr>
          <w:t xml:space="preserve"> </w:t>
        </w:r>
      </w:ins>
      <w:r w:rsidRPr="00A947C2">
        <w:rPr>
          <w:lang w:eastAsia="fr-FR"/>
        </w:rPr>
        <w:t xml:space="preserve">Agreement </w:t>
      </w:r>
      <w:del w:id="351" w:author="Christophe Tissier" w:date="2025-08-14T18:20:00Z">
        <w:r w:rsidRPr="00A947C2" w:rsidDel="00B5176A">
          <w:rPr>
            <w:lang w:eastAsia="fr-FR"/>
          </w:rPr>
          <w:delText xml:space="preserve">which </w:delText>
        </w:r>
      </w:del>
      <w:r w:rsidRPr="00A947C2">
        <w:rPr>
          <w:lang w:eastAsia="fr-FR"/>
        </w:rPr>
        <w:t>apply</w:t>
      </w:r>
      <w:ins w:id="352" w:author="Christophe Tissier" w:date="2025-08-14T18:20:00Z">
        <w:r w:rsidR="00B5176A">
          <w:rPr>
            <w:lang w:eastAsia="fr-FR"/>
          </w:rPr>
          <w:t>ing</w:t>
        </w:r>
      </w:ins>
      <w:r w:rsidRPr="00A947C2">
        <w:rPr>
          <w:lang w:eastAsia="fr-FR"/>
        </w:rPr>
        <w:t xml:space="preserve"> this Regulation</w:t>
      </w:r>
      <w:ins w:id="353" w:author="Christophe Tissier" w:date="2025-08-14T18:20:00Z">
        <w:r w:rsidR="00C752B4">
          <w:rPr>
            <w:lang w:eastAsia="fr-FR"/>
          </w:rPr>
          <w:t>,</w:t>
        </w:r>
      </w:ins>
      <w:r w:rsidRPr="00A947C2">
        <w:rPr>
          <w:lang w:eastAsia="fr-FR"/>
        </w:rPr>
        <w:t xml:space="preserve"> by means of a form conforming to the model in Annex 1</w:t>
      </w:r>
      <w:del w:id="354" w:author="Christophe Tissier" w:date="2025-07-07T13:03:00Z">
        <w:r w:rsidRPr="00A947C2" w:rsidDel="00BB64C5">
          <w:rPr>
            <w:lang w:eastAsia="fr-FR"/>
          </w:rPr>
          <w:delText xml:space="preserve"> to this Regulation</w:delText>
        </w:r>
      </w:del>
      <w:r w:rsidRPr="00A947C2">
        <w:rPr>
          <w:lang w:eastAsia="fr-FR"/>
        </w:rPr>
        <w:t>.</w:t>
      </w:r>
    </w:p>
    <w:p w14:paraId="2A57BBDE" w14:textId="433FDC9A" w:rsidR="00451349" w:rsidRPr="00451349" w:rsidRDefault="00451349" w:rsidP="003F06FB">
      <w:pPr>
        <w:pStyle w:val="para"/>
        <w:rPr>
          <w:lang w:eastAsia="fr-FR"/>
        </w:rPr>
      </w:pPr>
      <w:r w:rsidRPr="00451349">
        <w:rPr>
          <w:lang w:eastAsia="fr-FR"/>
        </w:rPr>
        <w:t xml:space="preserve">4.4. </w:t>
      </w:r>
      <w:r w:rsidRPr="00451349">
        <w:rPr>
          <w:lang w:eastAsia="fr-FR"/>
        </w:rPr>
        <w:tab/>
        <w:t xml:space="preserve">There shall be affixed, conspicuously and in a readily accessible place specified on the approval form, to every vehicle conforming to a vehicle </w:t>
      </w:r>
      <w:del w:id="355" w:author="Christophe Tissier" w:date="2025-08-18T16:20:00Z">
        <w:r w:rsidRPr="00451349" w:rsidDel="00C54048">
          <w:rPr>
            <w:lang w:eastAsia="fr-FR"/>
          </w:rPr>
          <w:delText xml:space="preserve">type </w:delText>
        </w:r>
      </w:del>
      <w:ins w:id="356" w:author="Christophe Tissier" w:date="2025-08-18T16:20:00Z">
        <w:r w:rsidR="00C54048" w:rsidRPr="00451349">
          <w:rPr>
            <w:lang w:eastAsia="fr-FR"/>
          </w:rPr>
          <w:t>type</w:t>
        </w:r>
        <w:r w:rsidR="00C54048">
          <w:rPr>
            <w:lang w:eastAsia="fr-FR"/>
          </w:rPr>
          <w:noBreakHyphen/>
        </w:r>
      </w:ins>
      <w:r w:rsidRPr="00451349">
        <w:rPr>
          <w:lang w:eastAsia="fr-FR"/>
        </w:rPr>
        <w:t>approved under this Regulation</w:t>
      </w:r>
      <w:ins w:id="357" w:author="Christophe Tissier" w:date="2025-08-14T18:20:00Z">
        <w:r w:rsidR="00AC46E0">
          <w:rPr>
            <w:lang w:eastAsia="fr-FR"/>
          </w:rPr>
          <w:t>,</w:t>
        </w:r>
      </w:ins>
      <w:r w:rsidRPr="00451349">
        <w:rPr>
          <w:lang w:eastAsia="fr-FR"/>
        </w:rPr>
        <w:t xml:space="preserve"> an international approval mark consisting of:</w:t>
      </w:r>
    </w:p>
    <w:p w14:paraId="2A57BBDF" w14:textId="77777777" w:rsidR="00451349" w:rsidRPr="00451349" w:rsidRDefault="00451349" w:rsidP="003F06FB">
      <w:pPr>
        <w:pStyle w:val="para"/>
        <w:rPr>
          <w:lang w:eastAsia="fr-FR"/>
        </w:rPr>
      </w:pPr>
      <w:r w:rsidRPr="00451349">
        <w:rPr>
          <w:lang w:eastAsia="fr-FR"/>
        </w:rPr>
        <w:t>4.4.1.</w:t>
      </w:r>
      <w:r w:rsidRPr="00451349">
        <w:rPr>
          <w:lang w:eastAsia="fr-FR"/>
        </w:rPr>
        <w:tab/>
        <w:t>A circle surrounding the letter "E", followed by the distinguishing number of the country which has granted approval</w:t>
      </w:r>
      <w:r w:rsidR="006C00BA">
        <w:rPr>
          <w:lang w:eastAsia="fr-FR"/>
        </w:rPr>
        <w:t>;</w:t>
      </w:r>
      <w:r w:rsidRPr="00451349">
        <w:rPr>
          <w:sz w:val="18"/>
          <w:vertAlign w:val="superscript"/>
          <w:lang w:eastAsia="fr-FR"/>
        </w:rPr>
        <w:footnoteReference w:id="4"/>
      </w:r>
      <w:r w:rsidRPr="00451349">
        <w:rPr>
          <w:lang w:eastAsia="fr-FR"/>
        </w:rPr>
        <w:t xml:space="preserve"> </w:t>
      </w:r>
    </w:p>
    <w:p w14:paraId="2A57BBE0" w14:textId="77777777" w:rsidR="00451349" w:rsidRPr="00451349" w:rsidRDefault="00451349" w:rsidP="003F06FB">
      <w:pPr>
        <w:pStyle w:val="para"/>
        <w:rPr>
          <w:lang w:eastAsia="fr-FR"/>
        </w:rPr>
      </w:pPr>
      <w:r w:rsidRPr="00451349">
        <w:rPr>
          <w:lang w:eastAsia="fr-FR"/>
        </w:rPr>
        <w:t>4.4.2.</w:t>
      </w:r>
      <w:r w:rsidRPr="00451349">
        <w:rPr>
          <w:lang w:eastAsia="fr-FR"/>
        </w:rPr>
        <w:tab/>
        <w:t xml:space="preserve">The number of this Regulation, followed by the letter "R", a dash and the approval number to the right of the circle prescribed in paragraph </w:t>
      </w:r>
      <w:hyperlink r:id="rId17" w:anchor="A0_S4_4_1_" w:history="1">
        <w:r w:rsidRPr="00451349">
          <w:rPr>
            <w:lang w:eastAsia="fr-FR"/>
          </w:rPr>
          <w:t>4.4.1.</w:t>
        </w:r>
      </w:hyperlink>
    </w:p>
    <w:p w14:paraId="2A57BBE1" w14:textId="72CB5842" w:rsidR="00451349" w:rsidRPr="00451349" w:rsidRDefault="00451349" w:rsidP="003F06FB">
      <w:pPr>
        <w:pStyle w:val="para"/>
        <w:rPr>
          <w:lang w:eastAsia="fr-FR"/>
        </w:rPr>
      </w:pPr>
      <w:r w:rsidRPr="00451349">
        <w:rPr>
          <w:lang w:eastAsia="fr-FR"/>
        </w:rPr>
        <w:t>4.5.</w:t>
      </w:r>
      <w:r w:rsidRPr="00451349">
        <w:rPr>
          <w:lang w:eastAsia="fr-FR"/>
        </w:rPr>
        <w:tab/>
        <w:t xml:space="preserve">If the vehicle conforms to a vehicle </w:t>
      </w:r>
      <w:del w:id="360" w:author="Christophe Tissier" w:date="2025-08-18T16:20:00Z">
        <w:r w:rsidRPr="00451349" w:rsidDel="00C54048">
          <w:rPr>
            <w:lang w:eastAsia="fr-FR"/>
          </w:rPr>
          <w:delText xml:space="preserve">type </w:delText>
        </w:r>
      </w:del>
      <w:ins w:id="361" w:author="Christophe Tissier" w:date="2025-08-18T16:20:00Z">
        <w:r w:rsidR="00C54048" w:rsidRPr="00451349">
          <w:rPr>
            <w:lang w:eastAsia="fr-FR"/>
          </w:rPr>
          <w:t>type</w:t>
        </w:r>
        <w:r w:rsidR="00C54048">
          <w:rPr>
            <w:lang w:eastAsia="fr-FR"/>
          </w:rPr>
          <w:noBreakHyphen/>
        </w:r>
      </w:ins>
      <w:r w:rsidRPr="00451349">
        <w:rPr>
          <w:lang w:eastAsia="fr-FR"/>
        </w:rPr>
        <w:t xml:space="preserve">approved under one or more other Regulations annexed to the Agreement, in the country which has granted approval under this Regulation, the symbol prescribed in paragraph </w:t>
      </w:r>
      <w:hyperlink r:id="rId18" w:anchor="A0_S4_4_1_" w:history="1">
        <w:r w:rsidRPr="00451349">
          <w:rPr>
            <w:lang w:eastAsia="fr-FR"/>
          </w:rPr>
          <w:t>4.4.1.</w:t>
        </w:r>
      </w:hyperlink>
      <w:r w:rsidRPr="00451349">
        <w:rPr>
          <w:lang w:eastAsia="fr-FR"/>
        </w:rPr>
        <w:t xml:space="preserve"> need not be repeated; in such a case the Regulation and approval numbers and the additional symbols of all the Regulations under which approval has been granted in the country which has granted approval under this Regulation shall be placed in vertical columns to the right of the symbol prescribed in paragraph </w:t>
      </w:r>
      <w:hyperlink r:id="rId19" w:anchor="A0_S4_4_1_" w:history="1">
        <w:r w:rsidRPr="00451349">
          <w:rPr>
            <w:lang w:eastAsia="fr-FR"/>
          </w:rPr>
          <w:t>4.4.1.</w:t>
        </w:r>
      </w:hyperlink>
    </w:p>
    <w:p w14:paraId="2A57BBE2" w14:textId="6E42DBFB" w:rsidR="00451349" w:rsidRPr="00927B90" w:rsidRDefault="00451349" w:rsidP="003F06FB">
      <w:pPr>
        <w:pStyle w:val="para"/>
        <w:rPr>
          <w:lang w:eastAsia="fr-FR"/>
        </w:rPr>
      </w:pPr>
      <w:r w:rsidRPr="00451349">
        <w:rPr>
          <w:lang w:eastAsia="fr-FR"/>
        </w:rPr>
        <w:t>4.6.</w:t>
      </w:r>
      <w:r w:rsidRPr="00451349">
        <w:rPr>
          <w:lang w:eastAsia="fr-FR"/>
        </w:rPr>
        <w:tab/>
      </w:r>
      <w:moveToRangeStart w:id="362" w:author="Christophe Tissier" w:date="2025-08-14T18:22:00Z" w:name="move206088178"/>
      <w:moveTo w:id="363" w:author="Christophe Tissier" w:date="2025-08-14T18:22:00Z">
        <w:r w:rsidR="008B12EB" w:rsidRPr="00927B90">
          <w:rPr>
            <w:lang w:eastAsia="fr-FR"/>
          </w:rPr>
          <w:t>The approval mark shall be clearly legible and be indelible.</w:t>
        </w:r>
      </w:moveTo>
      <w:moveToRangeEnd w:id="362"/>
      <w:ins w:id="364" w:author="Christophe Tissier" w:date="2025-08-14T18:22:00Z">
        <w:r w:rsidR="008B12EB" w:rsidRPr="00927B90">
          <w:rPr>
            <w:lang w:eastAsia="fr-FR"/>
          </w:rPr>
          <w:t xml:space="preserve"> </w:t>
        </w:r>
      </w:ins>
      <w:moveFromRangeStart w:id="365" w:author="Christophe Tissier" w:date="2025-08-14T18:22:00Z" w:name="move206088193"/>
      <w:moveFrom w:id="366" w:author="Christophe Tissier" w:date="2025-08-14T18:22:00Z">
        <w:r w:rsidRPr="00927B90" w:rsidDel="008B12EB">
          <w:rPr>
            <w:lang w:eastAsia="fr-FR"/>
          </w:rPr>
          <w:t>The approval mark shall be placed close to or on the vehicle data plate affixed by the manufacturer.</w:t>
        </w:r>
      </w:moveFrom>
      <w:moveFromRangeEnd w:id="365"/>
    </w:p>
    <w:p w14:paraId="2A57BBE3" w14:textId="435A48A2" w:rsidR="00451349" w:rsidRPr="00451349" w:rsidRDefault="00451349" w:rsidP="003F06FB">
      <w:pPr>
        <w:pStyle w:val="para"/>
        <w:rPr>
          <w:lang w:eastAsia="fr-FR"/>
        </w:rPr>
      </w:pPr>
      <w:r w:rsidRPr="00927B90">
        <w:rPr>
          <w:lang w:eastAsia="fr-FR"/>
        </w:rPr>
        <w:t>4.7.</w:t>
      </w:r>
      <w:r w:rsidRPr="00927B90">
        <w:rPr>
          <w:lang w:eastAsia="fr-FR"/>
        </w:rPr>
        <w:tab/>
      </w:r>
      <w:moveFromRangeStart w:id="367" w:author="Christophe Tissier" w:date="2025-08-14T18:22:00Z" w:name="move206088178"/>
      <w:moveFrom w:id="368" w:author="Christophe Tissier" w:date="2025-08-14T18:22:00Z">
        <w:r w:rsidRPr="00927B90" w:rsidDel="008B12EB">
          <w:rPr>
            <w:lang w:eastAsia="fr-FR"/>
          </w:rPr>
          <w:t>The approval mark shall be clearly legible and be indelible.</w:t>
        </w:r>
      </w:moveFrom>
      <w:moveFromRangeEnd w:id="367"/>
      <w:ins w:id="369" w:author="Christophe Tissier" w:date="2025-08-14T18:22:00Z">
        <w:r w:rsidR="008B12EB" w:rsidRPr="00927B90">
          <w:rPr>
            <w:lang w:eastAsia="fr-FR"/>
          </w:rPr>
          <w:t xml:space="preserve"> </w:t>
        </w:r>
      </w:ins>
      <w:moveToRangeStart w:id="370" w:author="Christophe Tissier" w:date="2025-08-14T18:22:00Z" w:name="move206088193"/>
      <w:moveTo w:id="371" w:author="Christophe Tissier" w:date="2025-08-14T18:22:00Z">
        <w:r w:rsidR="008B12EB" w:rsidRPr="00927B90">
          <w:rPr>
            <w:lang w:eastAsia="fr-FR"/>
          </w:rPr>
          <w:t>The approval mark shall be placed close to or on the vehicle data plate affixed by the manufacturer.</w:t>
        </w:r>
      </w:moveTo>
      <w:moveToRangeEnd w:id="370"/>
    </w:p>
    <w:p w14:paraId="2A57BBE4" w14:textId="1B717677" w:rsidR="00451349" w:rsidRPr="00451349" w:rsidRDefault="00451349" w:rsidP="003F06FB">
      <w:pPr>
        <w:pStyle w:val="para"/>
        <w:rPr>
          <w:lang w:eastAsia="fr-FR"/>
        </w:rPr>
      </w:pPr>
      <w:r w:rsidRPr="00451349">
        <w:rPr>
          <w:lang w:eastAsia="fr-FR"/>
        </w:rPr>
        <w:t>4.8.</w:t>
      </w:r>
      <w:r w:rsidRPr="00451349">
        <w:rPr>
          <w:lang w:eastAsia="fr-FR"/>
        </w:rPr>
        <w:tab/>
      </w:r>
      <w:hyperlink r:id="rId20" w:anchor="A2" w:history="1">
        <w:r w:rsidRPr="00451349">
          <w:rPr>
            <w:lang w:eastAsia="fr-FR"/>
          </w:rPr>
          <w:t>Annex</w:t>
        </w:r>
        <w:r w:rsidR="00ED3514">
          <w:rPr>
            <w:lang w:eastAsia="fr-FR"/>
          </w:rPr>
          <w:t> </w:t>
        </w:r>
        <w:r w:rsidRPr="00451349">
          <w:rPr>
            <w:lang w:eastAsia="fr-FR"/>
          </w:rPr>
          <w:t>2</w:t>
        </w:r>
      </w:hyperlink>
      <w:r w:rsidRPr="00451349">
        <w:rPr>
          <w:lang w:eastAsia="fr-FR"/>
        </w:rPr>
        <w:t xml:space="preserve"> </w:t>
      </w:r>
      <w:del w:id="372" w:author="Christophe Tissier" w:date="2025-07-07T13:05:00Z">
        <w:r w:rsidRPr="00451349" w:rsidDel="00A66D22">
          <w:rPr>
            <w:lang w:eastAsia="fr-FR"/>
          </w:rPr>
          <w:delText xml:space="preserve">to this Regulation </w:delText>
        </w:r>
      </w:del>
      <w:r w:rsidRPr="00451349">
        <w:rPr>
          <w:lang w:eastAsia="fr-FR"/>
        </w:rPr>
        <w:t xml:space="preserve">gives </w:t>
      </w:r>
      <w:del w:id="373" w:author="Christophe Tissier" w:date="2025-08-14T18:23:00Z">
        <w:r w:rsidRPr="00451349" w:rsidDel="00F855D3">
          <w:rPr>
            <w:lang w:eastAsia="fr-FR"/>
          </w:rPr>
          <w:delText xml:space="preserve">an </w:delText>
        </w:r>
      </w:del>
      <w:r w:rsidRPr="00451349">
        <w:rPr>
          <w:lang w:eastAsia="fr-FR"/>
        </w:rPr>
        <w:t>example</w:t>
      </w:r>
      <w:ins w:id="374" w:author="Christophe Tissier" w:date="2025-08-14T18:23:00Z">
        <w:r w:rsidR="00F855D3">
          <w:rPr>
            <w:lang w:eastAsia="fr-FR"/>
          </w:rPr>
          <w:t>s</w:t>
        </w:r>
      </w:ins>
      <w:r w:rsidRPr="00451349">
        <w:rPr>
          <w:lang w:eastAsia="fr-FR"/>
        </w:rPr>
        <w:t xml:space="preserve"> of the arrangements of approval marks.</w:t>
      </w:r>
    </w:p>
    <w:sectPr w:rsidR="00451349" w:rsidRPr="00451349" w:rsidSect="00C54818">
      <w:headerReference w:type="even" r:id="rId21"/>
      <w:headerReference w:type="default" r:id="rId22"/>
      <w:headerReference w:type="first" r:id="rId23"/>
      <w:footnotePr>
        <w:numRestart w:val="eachSect"/>
      </w:footnotePr>
      <w:endnotePr>
        <w:numFmt w:val="decimal"/>
      </w:endnotePr>
      <w:pgSz w:w="11907" w:h="16840" w:code="9"/>
      <w:pgMar w:top="1701" w:right="1134" w:bottom="2268" w:left="1134" w:header="1134" w:footer="1701"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4CA681" w14:textId="77777777" w:rsidR="00A41D52" w:rsidRDefault="00A41D52"/>
  </w:endnote>
  <w:endnote w:type="continuationSeparator" w:id="0">
    <w:p w14:paraId="397C73A1" w14:textId="77777777" w:rsidR="00A41D52" w:rsidRDefault="00A41D52"/>
  </w:endnote>
  <w:endnote w:type="continuationNotice" w:id="1">
    <w:p w14:paraId="42B222AD" w14:textId="77777777" w:rsidR="00A41D52" w:rsidRDefault="00A41D5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7BF57" w14:textId="77777777" w:rsidR="004B54CD" w:rsidRDefault="004B54CD">
    <w:pPr>
      <w:pStyle w:val="Pidipagina"/>
    </w:pPr>
    <w:r>
      <w:rPr>
        <w:rStyle w:val="Numeropagina"/>
      </w:rPr>
      <w:fldChar w:fldCharType="begin"/>
    </w:r>
    <w:r>
      <w:rPr>
        <w:rStyle w:val="Numeropagina"/>
      </w:rPr>
      <w:instrText xml:space="preserve"> PAGE </w:instrText>
    </w:r>
    <w:r>
      <w:rPr>
        <w:rStyle w:val="Numeropagina"/>
      </w:rPr>
      <w:fldChar w:fldCharType="separate"/>
    </w:r>
    <w:r w:rsidR="0045057D">
      <w:rPr>
        <w:rStyle w:val="Numeropagina"/>
        <w:noProof/>
      </w:rPr>
      <w:t>38</w:t>
    </w:r>
    <w:r>
      <w:rPr>
        <w:rStyle w:val="Numeropagina"/>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7BF58" w14:textId="77777777" w:rsidR="004B54CD" w:rsidRDefault="004B54CD" w:rsidP="00451349">
    <w:pPr>
      <w:pStyle w:val="Pidipagina"/>
      <w:jc w:val="right"/>
    </w:pPr>
    <w:r>
      <w:rPr>
        <w:rStyle w:val="Numeropagina"/>
      </w:rPr>
      <w:fldChar w:fldCharType="begin"/>
    </w:r>
    <w:r>
      <w:rPr>
        <w:rStyle w:val="Numeropagina"/>
      </w:rPr>
      <w:instrText xml:space="preserve"> PAGE </w:instrText>
    </w:r>
    <w:r>
      <w:rPr>
        <w:rStyle w:val="Numeropagina"/>
      </w:rPr>
      <w:fldChar w:fldCharType="separate"/>
    </w:r>
    <w:r w:rsidR="0045057D">
      <w:rPr>
        <w:rStyle w:val="Numeropagina"/>
        <w:noProof/>
      </w:rPr>
      <w:t>35</w:t>
    </w:r>
    <w:r>
      <w:rPr>
        <w:rStyle w:val="Numeropagina"/>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9FF38D" w14:textId="77777777" w:rsidR="00A41D52" w:rsidRPr="000B175B" w:rsidRDefault="00A41D52" w:rsidP="000B175B">
      <w:pPr>
        <w:tabs>
          <w:tab w:val="right" w:pos="2155"/>
        </w:tabs>
        <w:spacing w:after="80"/>
        <w:ind w:left="680"/>
        <w:rPr>
          <w:u w:val="single"/>
        </w:rPr>
      </w:pPr>
      <w:r>
        <w:rPr>
          <w:u w:val="single"/>
        </w:rPr>
        <w:tab/>
      </w:r>
    </w:p>
  </w:footnote>
  <w:footnote w:type="continuationSeparator" w:id="0">
    <w:p w14:paraId="6B95F751" w14:textId="77777777" w:rsidR="00A41D52" w:rsidRPr="00FC68B7" w:rsidRDefault="00A41D52" w:rsidP="00FC68B7">
      <w:pPr>
        <w:tabs>
          <w:tab w:val="left" w:pos="2155"/>
        </w:tabs>
        <w:spacing w:after="80"/>
        <w:ind w:left="680"/>
        <w:rPr>
          <w:u w:val="single"/>
        </w:rPr>
      </w:pPr>
      <w:r>
        <w:rPr>
          <w:u w:val="single"/>
        </w:rPr>
        <w:tab/>
      </w:r>
    </w:p>
  </w:footnote>
  <w:footnote w:type="continuationNotice" w:id="1">
    <w:p w14:paraId="2792983D" w14:textId="77777777" w:rsidR="00A41D52" w:rsidRDefault="00A41D52"/>
  </w:footnote>
  <w:footnote w:id="2">
    <w:p w14:paraId="2A57BF8A" w14:textId="77777777" w:rsidR="004B54CD" w:rsidRDefault="004B54CD" w:rsidP="00213492">
      <w:pPr>
        <w:pStyle w:val="Testonotaapidipagina"/>
      </w:pPr>
      <w:r>
        <w:tab/>
      </w:r>
      <w:r>
        <w:rPr>
          <w:rStyle w:val="Rimandonotaapidipagina"/>
          <w:sz w:val="20"/>
        </w:rPr>
        <w:t>*</w:t>
      </w:r>
      <w:r>
        <w:rPr>
          <w:sz w:val="20"/>
        </w:rPr>
        <w:tab/>
      </w:r>
      <w:r>
        <w:t>Former titles of the Agreement:</w:t>
      </w:r>
    </w:p>
    <w:p w14:paraId="2A57BF8B" w14:textId="77777777" w:rsidR="004B54CD" w:rsidRDefault="004B54CD" w:rsidP="00213492">
      <w:pPr>
        <w:pStyle w:val="Testonotaapidipagina"/>
        <w:rPr>
          <w:sz w:val="20"/>
        </w:rPr>
      </w:pPr>
      <w:r>
        <w:tab/>
      </w:r>
      <w:r>
        <w:tab/>
      </w:r>
      <w:r>
        <w:rPr>
          <w:spacing w:val="-4"/>
        </w:rPr>
        <w:t>Agreement concerning the Adoption of Uniform Conditions of Approval and Reciprocal Recognition of Approval for Motor Vehicle Equipment and Parts, done at Geneva on 20 March 1958 (original version);</w:t>
      </w:r>
    </w:p>
    <w:p w14:paraId="2A57BF8C" w14:textId="77777777" w:rsidR="004B54CD" w:rsidRDefault="004B54CD" w:rsidP="00213492">
      <w:pPr>
        <w:pStyle w:val="Testonotaapidipagina"/>
      </w:pPr>
      <w:r>
        <w:tab/>
      </w:r>
      <w:r>
        <w:tab/>
        <w:t>Agreement concerning the Adoption of Uniform Technical Prescriptions for Wheeled Vehicles, Equipment and Parts which can be Fitted and/or be Used on Wheeled Vehicles and the Conditions for Reciprocal Recognition of Approvals Granted on the Basis of these Prescriptions, done at Geneva on 5 October 1995 (Revision 2).</w:t>
      </w:r>
    </w:p>
  </w:footnote>
  <w:footnote w:id="3">
    <w:p w14:paraId="2A57BF8D" w14:textId="21AC1492" w:rsidR="004B54CD" w:rsidRPr="00F75BD2" w:rsidRDefault="004B54CD" w:rsidP="00333CF1">
      <w:pPr>
        <w:pStyle w:val="Testonotaapidipagina"/>
        <w:rPr>
          <w:lang w:val="fr-BE"/>
        </w:rPr>
      </w:pPr>
      <w:r>
        <w:tab/>
      </w:r>
      <w:r>
        <w:rPr>
          <w:rStyle w:val="Rimandonotaapidipagina"/>
        </w:rPr>
        <w:footnoteRef/>
      </w:r>
      <w:r w:rsidRPr="00F75BD2">
        <w:rPr>
          <w:lang w:val="fr-BE"/>
        </w:rPr>
        <w:tab/>
      </w:r>
      <w:bookmarkStart w:id="84" w:name="_Hlk175242450"/>
      <w:ins w:id="85" w:author="Christophe Tissier" w:date="2025-08-14T14:08:00Z">
        <w:r w:rsidR="00F75BD2" w:rsidRPr="00F75BD2">
          <w:rPr>
            <w:lang w:val="fr-BE"/>
          </w:rPr>
          <w:t>Document ECE/TRANS/WP.29/78/</w:t>
        </w:r>
        <w:proofErr w:type="spellStart"/>
        <w:r w:rsidR="00F75BD2" w:rsidRPr="00F75BD2">
          <w:rPr>
            <w:lang w:val="fr-BE"/>
          </w:rPr>
          <w:t>Rev</w:t>
        </w:r>
        <w:proofErr w:type="spellEnd"/>
        <w:r w:rsidR="00F75BD2" w:rsidRPr="00F75BD2">
          <w:rPr>
            <w:lang w:val="fr-BE"/>
          </w:rPr>
          <w:t>.[7</w:t>
        </w:r>
        <w:bookmarkEnd w:id="84"/>
        <w:r w:rsidR="00F75BD2" w:rsidRPr="00F75BD2">
          <w:rPr>
            <w:lang w:val="fr-BE"/>
          </w:rPr>
          <w:t>]</w:t>
        </w:r>
      </w:ins>
      <w:del w:id="86" w:author="Christophe Tissier" w:date="2025-08-14T14:08:00Z">
        <w:r w:rsidRPr="00F75BD2" w:rsidDel="00F75BD2">
          <w:rPr>
            <w:lang w:val="fr-BE"/>
          </w:rPr>
          <w:delText xml:space="preserve">As defined in the Consolidated Resolution on the Construction of Vehicles (R.E.3), document ECE/TRANS/WP.29/78/Rev.6, para. 2 - </w:delText>
        </w:r>
        <w:r w:rsidDel="00F75BD2">
          <w:fldChar w:fldCharType="begin"/>
        </w:r>
        <w:r w:rsidRPr="00F75BD2" w:rsidDel="00F75BD2">
          <w:rPr>
            <w:lang w:val="fr-BE"/>
          </w:rPr>
          <w:delInstrText>HYPERLINK "http://www.unece.org/trans/main/wp29/wp29wgs/wp29gen/wp29resolutions.html"</w:delInstrText>
        </w:r>
        <w:r w:rsidDel="00F75BD2">
          <w:fldChar w:fldCharType="separate"/>
        </w:r>
        <w:r w:rsidRPr="00F75BD2" w:rsidDel="00F75BD2">
          <w:rPr>
            <w:rStyle w:val="Collegamentoipertestuale"/>
            <w:lang w:val="fr-BE"/>
          </w:rPr>
          <w:delText>www.unece.org/trans/main/wp29/wp29wgs/wp29gen/wp29resolutions.html</w:delText>
        </w:r>
        <w:r w:rsidDel="00F75BD2">
          <w:rPr>
            <w:rStyle w:val="Collegamentoipertestuale"/>
          </w:rPr>
          <w:fldChar w:fldCharType="end"/>
        </w:r>
      </w:del>
      <w:r w:rsidRPr="00F75BD2">
        <w:rPr>
          <w:lang w:val="fr-BE"/>
        </w:rPr>
        <w:t xml:space="preserve"> </w:t>
      </w:r>
    </w:p>
  </w:footnote>
  <w:footnote w:id="4">
    <w:p w14:paraId="2A57BF8E" w14:textId="61806C6D" w:rsidR="004B54CD" w:rsidRPr="00B95B09" w:rsidRDefault="004B54CD" w:rsidP="000A7CB0">
      <w:pPr>
        <w:pStyle w:val="Testonotaapidipagina"/>
      </w:pPr>
      <w:r w:rsidRPr="00F75BD2">
        <w:rPr>
          <w:lang w:val="fr-BE"/>
        </w:rPr>
        <w:tab/>
      </w:r>
      <w:r>
        <w:rPr>
          <w:rStyle w:val="Rimandonotaapidipagina"/>
        </w:rPr>
        <w:footnoteRef/>
      </w:r>
      <w:r>
        <w:tab/>
      </w:r>
      <w:r w:rsidRPr="00B95B09">
        <w:t>The distinguishing numbers of the Contracting Parties to the 1958 Agreement are reproduced in Annex</w:t>
      </w:r>
      <w:r w:rsidR="00860F0B">
        <w:t> </w:t>
      </w:r>
      <w:r w:rsidRPr="00B95B09">
        <w:t xml:space="preserve">3 to the Consolidated </w:t>
      </w:r>
      <w:r w:rsidRPr="000A7CB0">
        <w:t>Resolution</w:t>
      </w:r>
      <w:r w:rsidRPr="00B95B09">
        <w:t xml:space="preserve"> on the Construction of Vehicles (R.E.3), document ECE/TRANS/WP.29/78/Rev</w:t>
      </w:r>
      <w:r w:rsidRPr="009C5ADD">
        <w:t xml:space="preserve">. </w:t>
      </w:r>
      <w:del w:id="358" w:author="Christophe Tissier" w:date="2025-08-14T14:09:00Z">
        <w:r w:rsidRPr="009C5ADD" w:rsidDel="00300AF5">
          <w:delText>6</w:delText>
        </w:r>
      </w:del>
      <w:ins w:id="359" w:author="Christophe Tissier" w:date="2025-08-14T14:09:00Z">
        <w:r w:rsidR="00300AF5">
          <w:t>7</w:t>
        </w:r>
      </w:ins>
      <w:r w:rsidRPr="00B95B09">
        <w:t xml:space="preserve">, </w:t>
      </w:r>
      <w:r w:rsidRPr="000A7CB0">
        <w:t>Annex</w:t>
      </w:r>
      <w:r w:rsidR="00860F0B">
        <w:t> </w:t>
      </w:r>
      <w:r w:rsidRPr="00B95B09">
        <w:t xml:space="preserve">3 - </w:t>
      </w:r>
      <w:hyperlink r:id="rId1" w:history="1">
        <w:r w:rsidRPr="00B95B09">
          <w:rPr>
            <w:rStyle w:val="Collegamentoipertestuale"/>
          </w:rPr>
          <w:t>www.unece.org/trans/main/wp29/wp29wgs/wp29gen/wp29resolutions.html</w:t>
        </w:r>
      </w:hyperlink>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7BF53" w14:textId="77777777" w:rsidR="004B54CD" w:rsidRDefault="004B54CD" w:rsidP="00532E29">
    <w:pPr>
      <w:pStyle w:val="Intestazione"/>
    </w:pPr>
    <w:r w:rsidRPr="00465564">
      <w:t>E/ECE/324/Rev.1/Add.85/Rev.</w:t>
    </w:r>
    <w:r>
      <w:t>3</w:t>
    </w:r>
    <w:r>
      <w:br/>
    </w:r>
    <w:r w:rsidRPr="00465564">
      <w:t>E/ECE/TRANS/505/Rev.1/Add.85/Rev.</w:t>
    </w:r>
    <w:r>
      <w:t>3</w:t>
    </w:r>
  </w:p>
  <w:p w14:paraId="2A57BF54" w14:textId="77777777" w:rsidR="004B54CD" w:rsidRPr="002E2A9D" w:rsidRDefault="004B54CD" w:rsidP="002E2A9D"/>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7BF55" w14:textId="77777777" w:rsidR="004B54CD" w:rsidRDefault="004B54CD" w:rsidP="00451349">
    <w:pPr>
      <w:pStyle w:val="Intestazione"/>
      <w:jc w:val="right"/>
    </w:pPr>
    <w:r w:rsidRPr="00465564">
      <w:t>E/ECE/324/Rev.1/Add.85/Rev.</w:t>
    </w:r>
    <w:r>
      <w:t>3</w:t>
    </w:r>
    <w:r>
      <w:br/>
    </w:r>
    <w:r w:rsidRPr="00465564">
      <w:t>E/ECE/TRANS/505/Rev.1/Add.85/Rev.</w:t>
    </w:r>
    <w:r>
      <w:t>3</w:t>
    </w:r>
  </w:p>
  <w:p w14:paraId="2A57BF56" w14:textId="77777777" w:rsidR="004B54CD" w:rsidRPr="002E2A9D" w:rsidRDefault="004B54CD" w:rsidP="002E2A9D"/>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7BF59" w14:textId="77777777" w:rsidR="004B54CD" w:rsidRDefault="004B54CD" w:rsidP="0098517A">
    <w:pPr>
      <w:pStyle w:val="Intestazione"/>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7BF83" w14:textId="77777777" w:rsidR="004B54CD" w:rsidRDefault="004B54CD">
    <w:pPr>
      <w:pStyle w:val="Intestazione"/>
    </w:pPr>
    <w:r w:rsidRPr="00D623A7">
      <w:t>E/ECE/324</w:t>
    </w:r>
    <w:r w:rsidR="00C437AC">
      <w:t>/Rev.1/Add.85/Rev.3</w:t>
    </w:r>
    <w:r>
      <w:br/>
    </w:r>
    <w:r w:rsidRPr="00D623A7">
      <w:t>E/ECE/TRANS/505</w:t>
    </w:r>
    <w:r w:rsidR="00C437AC">
      <w:t>/Rev.1/Add.85/Rev.3</w:t>
    </w:r>
  </w:p>
  <w:p w14:paraId="2A57BF84" w14:textId="2611E89D" w:rsidR="004B54CD" w:rsidRDefault="004B54CD">
    <w:pPr>
      <w:pStyle w:val="Intestazione"/>
    </w:pPr>
    <w:r>
      <w:t>Annex</w:t>
    </w:r>
    <w:r w:rsidR="00860F0B">
      <w:t> </w:t>
    </w:r>
    <w:r>
      <w:t>6</w:t>
    </w:r>
  </w:p>
  <w:p w14:paraId="2A57BF85" w14:textId="77777777" w:rsidR="004B54CD" w:rsidRPr="00BF4A36" w:rsidRDefault="004B54CD" w:rsidP="00BF4A36"/>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7BF86" w14:textId="102AC000" w:rsidR="004B54CD" w:rsidRPr="001F72C5" w:rsidRDefault="004B54CD" w:rsidP="00532E29">
    <w:pPr>
      <w:pStyle w:val="Intestazione"/>
      <w:jc w:val="right"/>
    </w:pPr>
    <w:r w:rsidRPr="00465564">
      <w:t>E/ECE/324/Rev.1/Add.85/Rev.</w:t>
    </w:r>
    <w:r>
      <w:t>3</w:t>
    </w:r>
    <w:r>
      <w:br/>
    </w:r>
    <w:r w:rsidRPr="00465564">
      <w:t>E/ECE/TRANS/505/Rev.1/Add.85/Rev.</w:t>
    </w:r>
    <w:r>
      <w:t>3</w:t>
    </w:r>
    <w:r>
      <w:br/>
      <w:t>Annex</w:t>
    </w:r>
    <w:r w:rsidR="00860F0B">
      <w:t> </w:t>
    </w:r>
    <w:r>
      <w:t>6</w:t>
    </w:r>
  </w:p>
  <w:p w14:paraId="2A57BF87" w14:textId="77777777" w:rsidR="004B54CD" w:rsidRPr="00BF4A36" w:rsidRDefault="004B54CD" w:rsidP="00BF4A36"/>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7BF88" w14:textId="77777777" w:rsidR="004B54CD" w:rsidRPr="001F72C5" w:rsidRDefault="004B54CD" w:rsidP="001E2354">
    <w:pPr>
      <w:pStyle w:val="Intestazione"/>
    </w:pPr>
    <w:r w:rsidRPr="00465564">
      <w:t>E/ECE/324/Rev.1/Add.85/Rev.</w:t>
    </w:r>
    <w:r>
      <w:t>3</w:t>
    </w:r>
    <w:r>
      <w:br/>
    </w:r>
    <w:r w:rsidRPr="00465564">
      <w:t>E/ECE/TRANS/505/Rev.1/Add.85/Rev.</w:t>
    </w:r>
    <w:r>
      <w:t>3</w:t>
    </w:r>
    <w:r>
      <w:br/>
      <w:t>Annex 6</w:t>
    </w:r>
  </w:p>
  <w:p w14:paraId="2A57BF89" w14:textId="77777777" w:rsidR="004B54CD" w:rsidRPr="00532E29" w:rsidRDefault="004B54CD" w:rsidP="00532E2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pStyle w:val="Numeroelenco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Numeroelenco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Numeroelenco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Puntoelenco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Puntoelenco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Puntoelenco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Puntoelenco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Numeroelenco"/>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Puntoelenco"/>
      <w:lvlText w:val=""/>
      <w:lvlJc w:val="left"/>
      <w:pPr>
        <w:tabs>
          <w:tab w:val="num" w:pos="360"/>
        </w:tabs>
        <w:ind w:left="360" w:hanging="360"/>
      </w:pPr>
      <w:rPr>
        <w:rFonts w:ascii="Symbol" w:hAnsi="Symbol" w:hint="default"/>
      </w:rPr>
    </w:lvl>
  </w:abstractNum>
  <w:abstractNum w:abstractNumId="10" w15:restartNumberingAfterBreak="0">
    <w:nsid w:val="0142018C"/>
    <w:multiLevelType w:val="hybridMultilevel"/>
    <w:tmpl w:val="D94E334E"/>
    <w:lvl w:ilvl="0" w:tplc="BACCDDC2">
      <w:start w:val="2"/>
      <w:numFmt w:val="none"/>
      <w:lvlText w:val="(a)"/>
      <w:lvlJc w:val="left"/>
      <w:pPr>
        <w:tabs>
          <w:tab w:val="num" w:pos="765"/>
        </w:tabs>
        <w:ind w:left="765" w:hanging="360"/>
      </w:pPr>
      <w:rPr>
        <w:rFonts w:hint="default"/>
        <w:u w:val="none"/>
      </w:rPr>
    </w:lvl>
    <w:lvl w:ilvl="1" w:tplc="04090019" w:tentative="1">
      <w:start w:val="1"/>
      <w:numFmt w:val="lowerLetter"/>
      <w:lvlText w:val="%2."/>
      <w:lvlJc w:val="left"/>
      <w:pPr>
        <w:tabs>
          <w:tab w:val="num" w:pos="1485"/>
        </w:tabs>
        <w:ind w:left="1485" w:hanging="360"/>
      </w:pPr>
    </w:lvl>
    <w:lvl w:ilvl="2" w:tplc="0409001B" w:tentative="1">
      <w:start w:val="1"/>
      <w:numFmt w:val="lowerRoman"/>
      <w:lvlText w:val="%3."/>
      <w:lvlJc w:val="right"/>
      <w:pPr>
        <w:tabs>
          <w:tab w:val="num" w:pos="2205"/>
        </w:tabs>
        <w:ind w:left="2205" w:hanging="180"/>
      </w:pPr>
    </w:lvl>
    <w:lvl w:ilvl="3" w:tplc="0409000F" w:tentative="1">
      <w:start w:val="1"/>
      <w:numFmt w:val="decimal"/>
      <w:lvlText w:val="%4."/>
      <w:lvlJc w:val="left"/>
      <w:pPr>
        <w:tabs>
          <w:tab w:val="num" w:pos="2925"/>
        </w:tabs>
        <w:ind w:left="2925" w:hanging="360"/>
      </w:pPr>
    </w:lvl>
    <w:lvl w:ilvl="4" w:tplc="04090019" w:tentative="1">
      <w:start w:val="1"/>
      <w:numFmt w:val="lowerLetter"/>
      <w:lvlText w:val="%5."/>
      <w:lvlJc w:val="left"/>
      <w:pPr>
        <w:tabs>
          <w:tab w:val="num" w:pos="3645"/>
        </w:tabs>
        <w:ind w:left="3645" w:hanging="360"/>
      </w:pPr>
    </w:lvl>
    <w:lvl w:ilvl="5" w:tplc="0409001B" w:tentative="1">
      <w:start w:val="1"/>
      <w:numFmt w:val="lowerRoman"/>
      <w:lvlText w:val="%6."/>
      <w:lvlJc w:val="right"/>
      <w:pPr>
        <w:tabs>
          <w:tab w:val="num" w:pos="4365"/>
        </w:tabs>
        <w:ind w:left="4365" w:hanging="180"/>
      </w:pPr>
    </w:lvl>
    <w:lvl w:ilvl="6" w:tplc="0409000F" w:tentative="1">
      <w:start w:val="1"/>
      <w:numFmt w:val="decimal"/>
      <w:lvlText w:val="%7."/>
      <w:lvlJc w:val="left"/>
      <w:pPr>
        <w:tabs>
          <w:tab w:val="num" w:pos="5085"/>
        </w:tabs>
        <w:ind w:left="5085" w:hanging="360"/>
      </w:pPr>
    </w:lvl>
    <w:lvl w:ilvl="7" w:tplc="04090019" w:tentative="1">
      <w:start w:val="1"/>
      <w:numFmt w:val="lowerLetter"/>
      <w:lvlText w:val="%8."/>
      <w:lvlJc w:val="left"/>
      <w:pPr>
        <w:tabs>
          <w:tab w:val="num" w:pos="5805"/>
        </w:tabs>
        <w:ind w:left="5805" w:hanging="360"/>
      </w:pPr>
    </w:lvl>
    <w:lvl w:ilvl="8" w:tplc="0409001B" w:tentative="1">
      <w:start w:val="1"/>
      <w:numFmt w:val="lowerRoman"/>
      <w:lvlText w:val="%9."/>
      <w:lvlJc w:val="right"/>
      <w:pPr>
        <w:tabs>
          <w:tab w:val="num" w:pos="6525"/>
        </w:tabs>
        <w:ind w:left="6525" w:hanging="180"/>
      </w:pPr>
    </w:lvl>
  </w:abstractNum>
  <w:abstractNum w:abstractNumId="11"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521322"/>
    <w:multiLevelType w:val="multilevel"/>
    <w:tmpl w:val="04090023"/>
    <w:styleLink w:val="ArticoloSezione"/>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3" w15:restartNumberingAfterBreak="0">
    <w:nsid w:val="07E6206A"/>
    <w:multiLevelType w:val="hybridMultilevel"/>
    <w:tmpl w:val="E69A53E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A3E25F5"/>
    <w:multiLevelType w:val="hybridMultilevel"/>
    <w:tmpl w:val="4E14AC9A"/>
    <w:lvl w:ilvl="0" w:tplc="FFFFFFFF">
      <w:start w:val="1"/>
      <w:numFmt w:val="lowerLetter"/>
      <w:lvlText w:val="(%1)"/>
      <w:lvlJc w:val="left"/>
      <w:pPr>
        <w:ind w:left="3762" w:hanging="360"/>
      </w:pPr>
      <w:rPr>
        <w:rFonts w:hint="default"/>
      </w:rPr>
    </w:lvl>
    <w:lvl w:ilvl="1" w:tplc="FFFFFFFF" w:tentative="1">
      <w:start w:val="1"/>
      <w:numFmt w:val="lowerLetter"/>
      <w:lvlText w:val="%2."/>
      <w:lvlJc w:val="left"/>
      <w:pPr>
        <w:ind w:left="2574" w:hanging="360"/>
      </w:pPr>
    </w:lvl>
    <w:lvl w:ilvl="2" w:tplc="3E1E7D0A">
      <w:start w:val="1"/>
      <w:numFmt w:val="lowerLetter"/>
      <w:lvlText w:val="(%3)"/>
      <w:lvlJc w:val="left"/>
      <w:pPr>
        <w:ind w:left="2628" w:hanging="360"/>
      </w:pPr>
      <w:rPr>
        <w:rFonts w:hint="default"/>
      </w:r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15" w15:restartNumberingAfterBreak="0">
    <w:nsid w:val="0D1A49B3"/>
    <w:multiLevelType w:val="hybridMultilevel"/>
    <w:tmpl w:val="193A4C1C"/>
    <w:lvl w:ilvl="0" w:tplc="0809000F">
      <w:start w:val="1"/>
      <w:numFmt w:val="decimal"/>
      <w:lvlText w:val="%1."/>
      <w:lvlJc w:val="left"/>
      <w:pPr>
        <w:tabs>
          <w:tab w:val="num" w:pos="1620"/>
        </w:tabs>
        <w:ind w:left="1620" w:hanging="360"/>
      </w:pPr>
    </w:lvl>
    <w:lvl w:ilvl="1" w:tplc="08090019">
      <w:start w:val="1"/>
      <w:numFmt w:val="lowerLetter"/>
      <w:lvlText w:val="%2."/>
      <w:lvlJc w:val="left"/>
      <w:pPr>
        <w:tabs>
          <w:tab w:val="num" w:pos="540"/>
        </w:tabs>
        <w:ind w:left="540" w:hanging="360"/>
      </w:pPr>
    </w:lvl>
    <w:lvl w:ilvl="2" w:tplc="0809001B" w:tentative="1">
      <w:start w:val="1"/>
      <w:numFmt w:val="lowerRoman"/>
      <w:lvlText w:val="%3."/>
      <w:lvlJc w:val="right"/>
      <w:pPr>
        <w:tabs>
          <w:tab w:val="num" w:pos="2340"/>
        </w:tabs>
        <w:ind w:left="2340" w:hanging="180"/>
      </w:pPr>
    </w:lvl>
    <w:lvl w:ilvl="3" w:tplc="0809000F" w:tentative="1">
      <w:start w:val="1"/>
      <w:numFmt w:val="decimal"/>
      <w:lvlText w:val="%4."/>
      <w:lvlJc w:val="left"/>
      <w:pPr>
        <w:tabs>
          <w:tab w:val="num" w:pos="3060"/>
        </w:tabs>
        <w:ind w:left="3060" w:hanging="360"/>
      </w:pPr>
    </w:lvl>
    <w:lvl w:ilvl="4" w:tplc="08090019" w:tentative="1">
      <w:start w:val="1"/>
      <w:numFmt w:val="lowerLetter"/>
      <w:lvlText w:val="%5."/>
      <w:lvlJc w:val="left"/>
      <w:pPr>
        <w:tabs>
          <w:tab w:val="num" w:pos="3780"/>
        </w:tabs>
        <w:ind w:left="3780" w:hanging="360"/>
      </w:pPr>
    </w:lvl>
    <w:lvl w:ilvl="5" w:tplc="0809001B" w:tentative="1">
      <w:start w:val="1"/>
      <w:numFmt w:val="lowerRoman"/>
      <w:lvlText w:val="%6."/>
      <w:lvlJc w:val="right"/>
      <w:pPr>
        <w:tabs>
          <w:tab w:val="num" w:pos="4500"/>
        </w:tabs>
        <w:ind w:left="4500" w:hanging="180"/>
      </w:pPr>
    </w:lvl>
    <w:lvl w:ilvl="6" w:tplc="0809000F" w:tentative="1">
      <w:start w:val="1"/>
      <w:numFmt w:val="decimal"/>
      <w:lvlText w:val="%7."/>
      <w:lvlJc w:val="left"/>
      <w:pPr>
        <w:tabs>
          <w:tab w:val="num" w:pos="5220"/>
        </w:tabs>
        <w:ind w:left="5220" w:hanging="360"/>
      </w:pPr>
    </w:lvl>
    <w:lvl w:ilvl="7" w:tplc="08090019" w:tentative="1">
      <w:start w:val="1"/>
      <w:numFmt w:val="lowerLetter"/>
      <w:lvlText w:val="%8."/>
      <w:lvlJc w:val="left"/>
      <w:pPr>
        <w:tabs>
          <w:tab w:val="num" w:pos="5940"/>
        </w:tabs>
        <w:ind w:left="5940" w:hanging="360"/>
      </w:pPr>
    </w:lvl>
    <w:lvl w:ilvl="8" w:tplc="0809001B" w:tentative="1">
      <w:start w:val="1"/>
      <w:numFmt w:val="lowerRoman"/>
      <w:lvlText w:val="%9."/>
      <w:lvlJc w:val="right"/>
      <w:pPr>
        <w:tabs>
          <w:tab w:val="num" w:pos="6660"/>
        </w:tabs>
        <w:ind w:left="6660" w:hanging="180"/>
      </w:pPr>
    </w:lvl>
  </w:abstractNum>
  <w:abstractNum w:abstractNumId="16"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1F5078CF"/>
    <w:multiLevelType w:val="hybridMultilevel"/>
    <w:tmpl w:val="98BC13FC"/>
    <w:lvl w:ilvl="0" w:tplc="2FA2B25C">
      <w:start w:val="1"/>
      <w:numFmt w:val="decimal"/>
      <w:lvlText w:val="%1."/>
      <w:lvlJc w:val="left"/>
      <w:pPr>
        <w:tabs>
          <w:tab w:val="num" w:pos="1050"/>
        </w:tabs>
        <w:ind w:left="1050" w:hanging="69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22205A9B"/>
    <w:multiLevelType w:val="hybridMultilevel"/>
    <w:tmpl w:val="425E65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44B7965"/>
    <w:multiLevelType w:val="hybridMultilevel"/>
    <w:tmpl w:val="078010C6"/>
    <w:lvl w:ilvl="0" w:tplc="13AAD3C6">
      <w:numFmt w:val="bullet"/>
      <w:lvlText w:val="-"/>
      <w:lvlJc w:val="left"/>
      <w:pPr>
        <w:ind w:left="720" w:hanging="360"/>
      </w:pPr>
      <w:rPr>
        <w:rFonts w:ascii="Times New Roman" w:eastAsiaTheme="minorHAnsi" w:hAnsi="Times New Roman" w:cs="Times New Roman" w:hint="default"/>
        <w:i/>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AC91DB8"/>
    <w:multiLevelType w:val="hybridMultilevel"/>
    <w:tmpl w:val="9CCA7A7A"/>
    <w:lvl w:ilvl="0" w:tplc="20000015">
      <w:start w:val="1"/>
      <w:numFmt w:val="upperLetter"/>
      <w:lvlText w:val="%1."/>
      <w:lvlJc w:val="left"/>
      <w:pPr>
        <w:ind w:left="1854" w:hanging="360"/>
      </w:p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21" w15:restartNumberingAfterBreak="0">
    <w:nsid w:val="2DBE115F"/>
    <w:multiLevelType w:val="hybridMultilevel"/>
    <w:tmpl w:val="686C68C0"/>
    <w:lvl w:ilvl="0" w:tplc="388C9B18">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2" w15:restartNumberingAfterBreak="0">
    <w:nsid w:val="2FDB2C36"/>
    <w:multiLevelType w:val="hybridMultilevel"/>
    <w:tmpl w:val="8D06ABA0"/>
    <w:lvl w:ilvl="0" w:tplc="785274D8">
      <w:start w:val="1"/>
      <w:numFmt w:val="lowerLetter"/>
      <w:lvlText w:val="(%1)"/>
      <w:lvlJc w:val="left"/>
      <w:pPr>
        <w:ind w:left="3762" w:hanging="360"/>
      </w:pPr>
      <w:rPr>
        <w:rFonts w:hint="default"/>
      </w:rPr>
    </w:lvl>
    <w:lvl w:ilvl="1" w:tplc="08090019" w:tentative="1">
      <w:start w:val="1"/>
      <w:numFmt w:val="lowerLetter"/>
      <w:lvlText w:val="%2."/>
      <w:lvlJc w:val="left"/>
      <w:pPr>
        <w:ind w:left="2574" w:hanging="360"/>
      </w:pPr>
    </w:lvl>
    <w:lvl w:ilvl="2" w:tplc="0809001B">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23" w15:restartNumberingAfterBreak="0">
    <w:nsid w:val="3F7113F9"/>
    <w:multiLevelType w:val="hybridMultilevel"/>
    <w:tmpl w:val="BA2CD3BA"/>
    <w:lvl w:ilvl="0" w:tplc="2764860C">
      <w:start w:val="7"/>
      <w:numFmt w:val="decimal"/>
      <w:lvlText w:val="%1."/>
      <w:lvlJc w:val="left"/>
      <w:pPr>
        <w:tabs>
          <w:tab w:val="num" w:pos="720"/>
        </w:tabs>
        <w:ind w:left="720" w:hanging="360"/>
      </w:pPr>
    </w:lvl>
    <w:lvl w:ilvl="1" w:tplc="E850D3E6" w:tentative="1">
      <w:start w:val="1"/>
      <w:numFmt w:val="decimal"/>
      <w:lvlText w:val="%2."/>
      <w:lvlJc w:val="left"/>
      <w:pPr>
        <w:tabs>
          <w:tab w:val="num" w:pos="1440"/>
        </w:tabs>
        <w:ind w:left="1440" w:hanging="360"/>
      </w:pPr>
    </w:lvl>
    <w:lvl w:ilvl="2" w:tplc="BC4E9FE2" w:tentative="1">
      <w:start w:val="1"/>
      <w:numFmt w:val="decimal"/>
      <w:lvlText w:val="%3."/>
      <w:lvlJc w:val="left"/>
      <w:pPr>
        <w:tabs>
          <w:tab w:val="num" w:pos="2160"/>
        </w:tabs>
        <w:ind w:left="2160" w:hanging="360"/>
      </w:pPr>
    </w:lvl>
    <w:lvl w:ilvl="3" w:tplc="1A047C5A" w:tentative="1">
      <w:start w:val="1"/>
      <w:numFmt w:val="decimal"/>
      <w:lvlText w:val="%4."/>
      <w:lvlJc w:val="left"/>
      <w:pPr>
        <w:tabs>
          <w:tab w:val="num" w:pos="2880"/>
        </w:tabs>
        <w:ind w:left="2880" w:hanging="360"/>
      </w:pPr>
    </w:lvl>
    <w:lvl w:ilvl="4" w:tplc="FE54700C" w:tentative="1">
      <w:start w:val="1"/>
      <w:numFmt w:val="decimal"/>
      <w:lvlText w:val="%5."/>
      <w:lvlJc w:val="left"/>
      <w:pPr>
        <w:tabs>
          <w:tab w:val="num" w:pos="3600"/>
        </w:tabs>
        <w:ind w:left="3600" w:hanging="360"/>
      </w:pPr>
    </w:lvl>
    <w:lvl w:ilvl="5" w:tplc="E978628A" w:tentative="1">
      <w:start w:val="1"/>
      <w:numFmt w:val="decimal"/>
      <w:lvlText w:val="%6."/>
      <w:lvlJc w:val="left"/>
      <w:pPr>
        <w:tabs>
          <w:tab w:val="num" w:pos="4320"/>
        </w:tabs>
        <w:ind w:left="4320" w:hanging="360"/>
      </w:pPr>
    </w:lvl>
    <w:lvl w:ilvl="6" w:tplc="DCE4B01C" w:tentative="1">
      <w:start w:val="1"/>
      <w:numFmt w:val="decimal"/>
      <w:lvlText w:val="%7."/>
      <w:lvlJc w:val="left"/>
      <w:pPr>
        <w:tabs>
          <w:tab w:val="num" w:pos="5040"/>
        </w:tabs>
        <w:ind w:left="5040" w:hanging="360"/>
      </w:pPr>
    </w:lvl>
    <w:lvl w:ilvl="7" w:tplc="B60C9C9C" w:tentative="1">
      <w:start w:val="1"/>
      <w:numFmt w:val="decimal"/>
      <w:lvlText w:val="%8."/>
      <w:lvlJc w:val="left"/>
      <w:pPr>
        <w:tabs>
          <w:tab w:val="num" w:pos="5760"/>
        </w:tabs>
        <w:ind w:left="5760" w:hanging="360"/>
      </w:pPr>
    </w:lvl>
    <w:lvl w:ilvl="8" w:tplc="9EB28C26" w:tentative="1">
      <w:start w:val="1"/>
      <w:numFmt w:val="decimal"/>
      <w:lvlText w:val="%9."/>
      <w:lvlJc w:val="left"/>
      <w:pPr>
        <w:tabs>
          <w:tab w:val="num" w:pos="6480"/>
        </w:tabs>
        <w:ind w:left="6480" w:hanging="360"/>
      </w:pPr>
    </w:lvl>
  </w:abstractNum>
  <w:abstractNum w:abstractNumId="24" w15:restartNumberingAfterBreak="0">
    <w:nsid w:val="49020B12"/>
    <w:multiLevelType w:val="hybridMultilevel"/>
    <w:tmpl w:val="7CE4B044"/>
    <w:lvl w:ilvl="0" w:tplc="785274D8">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25" w15:restartNumberingAfterBreak="0">
    <w:nsid w:val="4ACE0965"/>
    <w:multiLevelType w:val="hybridMultilevel"/>
    <w:tmpl w:val="39CCA45C"/>
    <w:lvl w:ilvl="0" w:tplc="FA82E9A0">
      <w:start w:val="1"/>
      <w:numFmt w:val="decimal"/>
      <w:lvlText w:val="%1."/>
      <w:lvlJc w:val="left"/>
      <w:pPr>
        <w:tabs>
          <w:tab w:val="num" w:pos="720"/>
        </w:tabs>
        <w:ind w:left="720" w:hanging="360"/>
      </w:pPr>
    </w:lvl>
    <w:lvl w:ilvl="1" w:tplc="64661CC8" w:tentative="1">
      <w:start w:val="1"/>
      <w:numFmt w:val="decimal"/>
      <w:lvlText w:val="%2."/>
      <w:lvlJc w:val="left"/>
      <w:pPr>
        <w:tabs>
          <w:tab w:val="num" w:pos="1440"/>
        </w:tabs>
        <w:ind w:left="1440" w:hanging="360"/>
      </w:pPr>
    </w:lvl>
    <w:lvl w:ilvl="2" w:tplc="8A10326E" w:tentative="1">
      <w:start w:val="1"/>
      <w:numFmt w:val="decimal"/>
      <w:lvlText w:val="%3."/>
      <w:lvlJc w:val="left"/>
      <w:pPr>
        <w:tabs>
          <w:tab w:val="num" w:pos="2160"/>
        </w:tabs>
        <w:ind w:left="2160" w:hanging="360"/>
      </w:pPr>
    </w:lvl>
    <w:lvl w:ilvl="3" w:tplc="FFBC90BA" w:tentative="1">
      <w:start w:val="1"/>
      <w:numFmt w:val="decimal"/>
      <w:lvlText w:val="%4."/>
      <w:lvlJc w:val="left"/>
      <w:pPr>
        <w:tabs>
          <w:tab w:val="num" w:pos="2880"/>
        </w:tabs>
        <w:ind w:left="2880" w:hanging="360"/>
      </w:pPr>
    </w:lvl>
    <w:lvl w:ilvl="4" w:tplc="9C0E5A42" w:tentative="1">
      <w:start w:val="1"/>
      <w:numFmt w:val="decimal"/>
      <w:lvlText w:val="%5."/>
      <w:lvlJc w:val="left"/>
      <w:pPr>
        <w:tabs>
          <w:tab w:val="num" w:pos="3600"/>
        </w:tabs>
        <w:ind w:left="3600" w:hanging="360"/>
      </w:pPr>
    </w:lvl>
    <w:lvl w:ilvl="5" w:tplc="F7DC51CE" w:tentative="1">
      <w:start w:val="1"/>
      <w:numFmt w:val="decimal"/>
      <w:lvlText w:val="%6."/>
      <w:lvlJc w:val="left"/>
      <w:pPr>
        <w:tabs>
          <w:tab w:val="num" w:pos="4320"/>
        </w:tabs>
        <w:ind w:left="4320" w:hanging="360"/>
      </w:pPr>
    </w:lvl>
    <w:lvl w:ilvl="6" w:tplc="E3F84908" w:tentative="1">
      <w:start w:val="1"/>
      <w:numFmt w:val="decimal"/>
      <w:lvlText w:val="%7."/>
      <w:lvlJc w:val="left"/>
      <w:pPr>
        <w:tabs>
          <w:tab w:val="num" w:pos="5040"/>
        </w:tabs>
        <w:ind w:left="5040" w:hanging="360"/>
      </w:pPr>
    </w:lvl>
    <w:lvl w:ilvl="7" w:tplc="4EE296CE" w:tentative="1">
      <w:start w:val="1"/>
      <w:numFmt w:val="decimal"/>
      <w:lvlText w:val="%8."/>
      <w:lvlJc w:val="left"/>
      <w:pPr>
        <w:tabs>
          <w:tab w:val="num" w:pos="5760"/>
        </w:tabs>
        <w:ind w:left="5760" w:hanging="360"/>
      </w:pPr>
    </w:lvl>
    <w:lvl w:ilvl="8" w:tplc="CDD05D8C" w:tentative="1">
      <w:start w:val="1"/>
      <w:numFmt w:val="decimal"/>
      <w:lvlText w:val="%9."/>
      <w:lvlJc w:val="left"/>
      <w:pPr>
        <w:tabs>
          <w:tab w:val="num" w:pos="6480"/>
        </w:tabs>
        <w:ind w:left="6480" w:hanging="360"/>
      </w:pPr>
    </w:lvl>
  </w:abstractNum>
  <w:abstractNum w:abstractNumId="26" w15:restartNumberingAfterBreak="0">
    <w:nsid w:val="5A634C6A"/>
    <w:multiLevelType w:val="hybridMultilevel"/>
    <w:tmpl w:val="B4884118"/>
    <w:lvl w:ilvl="0" w:tplc="3E1E7D0A">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27" w15:restartNumberingAfterBreak="0">
    <w:nsid w:val="606677AE"/>
    <w:multiLevelType w:val="multilevel"/>
    <w:tmpl w:val="0409001F"/>
    <w:styleLink w:val="111111"/>
    <w:lvl w:ilvl="0">
      <w:start w:val="1"/>
      <w:numFmt w:val="decimal"/>
      <w:pStyle w:val="Titolo1"/>
      <w:lvlText w:val="%1."/>
      <w:lvlJc w:val="left"/>
      <w:pPr>
        <w:tabs>
          <w:tab w:val="num" w:pos="360"/>
        </w:tabs>
        <w:ind w:left="360" w:hanging="360"/>
      </w:pPr>
    </w:lvl>
    <w:lvl w:ilvl="1">
      <w:start w:val="1"/>
      <w:numFmt w:val="decimal"/>
      <w:pStyle w:val="Titolo2"/>
      <w:lvlText w:val="%1.%2."/>
      <w:lvlJc w:val="left"/>
      <w:pPr>
        <w:tabs>
          <w:tab w:val="num" w:pos="792"/>
        </w:tabs>
        <w:ind w:left="792" w:hanging="432"/>
      </w:pPr>
    </w:lvl>
    <w:lvl w:ilvl="2">
      <w:start w:val="1"/>
      <w:numFmt w:val="decimal"/>
      <w:pStyle w:val="Titolo3"/>
      <w:lvlText w:val="%1.%2.%3."/>
      <w:lvlJc w:val="left"/>
      <w:pPr>
        <w:tabs>
          <w:tab w:val="num" w:pos="1224"/>
        </w:tabs>
        <w:ind w:left="1224" w:hanging="504"/>
      </w:pPr>
    </w:lvl>
    <w:lvl w:ilvl="3">
      <w:start w:val="1"/>
      <w:numFmt w:val="decimal"/>
      <w:pStyle w:val="Titolo4"/>
      <w:lvlText w:val="%1.%2.%3.%4."/>
      <w:lvlJc w:val="left"/>
      <w:pPr>
        <w:tabs>
          <w:tab w:val="num" w:pos="1728"/>
        </w:tabs>
        <w:ind w:left="1728" w:hanging="648"/>
      </w:pPr>
    </w:lvl>
    <w:lvl w:ilvl="4">
      <w:start w:val="1"/>
      <w:numFmt w:val="decimal"/>
      <w:pStyle w:val="Titolo5"/>
      <w:lvlText w:val="%1.%2.%3.%4.%5."/>
      <w:lvlJc w:val="left"/>
      <w:pPr>
        <w:tabs>
          <w:tab w:val="num" w:pos="2232"/>
        </w:tabs>
        <w:ind w:left="2232" w:hanging="792"/>
      </w:pPr>
    </w:lvl>
    <w:lvl w:ilvl="5">
      <w:start w:val="1"/>
      <w:numFmt w:val="decimal"/>
      <w:pStyle w:val="Titolo6"/>
      <w:lvlText w:val="%1.%2.%3.%4.%5.%6."/>
      <w:lvlJc w:val="left"/>
      <w:pPr>
        <w:tabs>
          <w:tab w:val="num" w:pos="2736"/>
        </w:tabs>
        <w:ind w:left="2736" w:hanging="936"/>
      </w:pPr>
    </w:lvl>
    <w:lvl w:ilvl="6">
      <w:start w:val="1"/>
      <w:numFmt w:val="decimal"/>
      <w:pStyle w:val="Titolo7"/>
      <w:lvlText w:val="%1.%2.%3.%4.%5.%6.%7."/>
      <w:lvlJc w:val="left"/>
      <w:pPr>
        <w:tabs>
          <w:tab w:val="num" w:pos="3240"/>
        </w:tabs>
        <w:ind w:left="3240" w:hanging="1080"/>
      </w:pPr>
    </w:lvl>
    <w:lvl w:ilvl="7">
      <w:start w:val="1"/>
      <w:numFmt w:val="decimal"/>
      <w:pStyle w:val="Titolo8"/>
      <w:lvlText w:val="%1.%2.%3.%4.%5.%6.%7.%8."/>
      <w:lvlJc w:val="left"/>
      <w:pPr>
        <w:tabs>
          <w:tab w:val="num" w:pos="3744"/>
        </w:tabs>
        <w:ind w:left="3744" w:hanging="1224"/>
      </w:pPr>
    </w:lvl>
    <w:lvl w:ilvl="8">
      <w:start w:val="1"/>
      <w:numFmt w:val="decimal"/>
      <w:pStyle w:val="Titolo9"/>
      <w:lvlText w:val="%1.%2.%3.%4.%5.%6.%7.%8.%9."/>
      <w:lvlJc w:val="left"/>
      <w:pPr>
        <w:tabs>
          <w:tab w:val="num" w:pos="4320"/>
        </w:tabs>
        <w:ind w:left="4320" w:hanging="1440"/>
      </w:pPr>
    </w:lvl>
  </w:abstractNum>
  <w:abstractNum w:abstractNumId="28" w15:restartNumberingAfterBreak="0">
    <w:nsid w:val="65925DC1"/>
    <w:multiLevelType w:val="hybridMultilevel"/>
    <w:tmpl w:val="FAA66F24"/>
    <w:lvl w:ilvl="0" w:tplc="8C4849AC">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1661EF3"/>
    <w:multiLevelType w:val="hybridMultilevel"/>
    <w:tmpl w:val="14FEC126"/>
    <w:lvl w:ilvl="0" w:tplc="EC900E54">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1" w15:restartNumberingAfterBreak="0">
    <w:nsid w:val="74E009D3"/>
    <w:multiLevelType w:val="hybridMultilevel"/>
    <w:tmpl w:val="CF64B2C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5E223DA"/>
    <w:multiLevelType w:val="hybridMultilevel"/>
    <w:tmpl w:val="5B7ACB42"/>
    <w:lvl w:ilvl="0" w:tplc="3A60C988">
      <w:start w:val="1"/>
      <w:numFmt w:val="bullet"/>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8F10818"/>
    <w:multiLevelType w:val="multilevel"/>
    <w:tmpl w:val="47A88EE0"/>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34" w15:restartNumberingAfterBreak="0">
    <w:nsid w:val="7CF349BD"/>
    <w:multiLevelType w:val="singleLevel"/>
    <w:tmpl w:val="51D4BF5A"/>
    <w:lvl w:ilvl="0">
      <w:start w:val="1"/>
      <w:numFmt w:val="lowerRoman"/>
      <w:pStyle w:val="Rom1"/>
      <w:lvlText w:val="(%1)"/>
      <w:lvlJc w:val="right"/>
      <w:pPr>
        <w:tabs>
          <w:tab w:val="num" w:pos="1440"/>
        </w:tabs>
        <w:ind w:left="1440" w:hanging="589"/>
      </w:pPr>
      <w:rPr>
        <w:rFonts w:hint="default"/>
      </w:rPr>
    </w:lvl>
  </w:abstractNum>
  <w:num w:numId="1" w16cid:durableId="145899822">
    <w:abstractNumId w:val="11"/>
  </w:num>
  <w:num w:numId="2" w16cid:durableId="1109005708">
    <w:abstractNumId w:val="29"/>
  </w:num>
  <w:num w:numId="3" w16cid:durableId="23212653">
    <w:abstractNumId w:val="1"/>
  </w:num>
  <w:num w:numId="4" w16cid:durableId="1301881802">
    <w:abstractNumId w:val="0"/>
  </w:num>
  <w:num w:numId="5" w16cid:durableId="905530703">
    <w:abstractNumId w:val="2"/>
  </w:num>
  <w:num w:numId="6" w16cid:durableId="738402051">
    <w:abstractNumId w:val="3"/>
  </w:num>
  <w:num w:numId="7" w16cid:durableId="1979064727">
    <w:abstractNumId w:val="8"/>
  </w:num>
  <w:num w:numId="8" w16cid:durableId="1089811164">
    <w:abstractNumId w:val="9"/>
  </w:num>
  <w:num w:numId="9" w16cid:durableId="843594816">
    <w:abstractNumId w:val="7"/>
  </w:num>
  <w:num w:numId="10" w16cid:durableId="357387975">
    <w:abstractNumId w:val="6"/>
  </w:num>
  <w:num w:numId="11" w16cid:durableId="1711958923">
    <w:abstractNumId w:val="5"/>
  </w:num>
  <w:num w:numId="12" w16cid:durableId="865027509">
    <w:abstractNumId w:val="4"/>
  </w:num>
  <w:num w:numId="13" w16cid:durableId="667446337">
    <w:abstractNumId w:val="27"/>
  </w:num>
  <w:num w:numId="14" w16cid:durableId="219560768">
    <w:abstractNumId w:val="16"/>
  </w:num>
  <w:num w:numId="15" w16cid:durableId="471867989">
    <w:abstractNumId w:val="12"/>
  </w:num>
  <w:num w:numId="16" w16cid:durableId="872308410">
    <w:abstractNumId w:val="28"/>
  </w:num>
  <w:num w:numId="17" w16cid:durableId="2113890508">
    <w:abstractNumId w:val="32"/>
  </w:num>
  <w:num w:numId="18" w16cid:durableId="334694754">
    <w:abstractNumId w:val="10"/>
  </w:num>
  <w:num w:numId="19" w16cid:durableId="645358268">
    <w:abstractNumId w:val="17"/>
  </w:num>
  <w:num w:numId="20" w16cid:durableId="750657705">
    <w:abstractNumId w:val="18"/>
  </w:num>
  <w:num w:numId="21" w16cid:durableId="1937517569">
    <w:abstractNumId w:val="13"/>
  </w:num>
  <w:num w:numId="22" w16cid:durableId="1942445664">
    <w:abstractNumId w:val="31"/>
  </w:num>
  <w:num w:numId="23" w16cid:durableId="185412527">
    <w:abstractNumId w:val="15"/>
  </w:num>
  <w:num w:numId="24" w16cid:durableId="1969316181">
    <w:abstractNumId w:val="25"/>
  </w:num>
  <w:num w:numId="25" w16cid:durableId="959148955">
    <w:abstractNumId w:val="23"/>
  </w:num>
  <w:num w:numId="26" w16cid:durableId="1852799606">
    <w:abstractNumId w:val="21"/>
  </w:num>
  <w:num w:numId="27" w16cid:durableId="666515006">
    <w:abstractNumId w:val="30"/>
  </w:num>
  <w:num w:numId="28" w16cid:durableId="600992546">
    <w:abstractNumId w:val="33"/>
  </w:num>
  <w:num w:numId="29" w16cid:durableId="1402561628">
    <w:abstractNumId w:val="34"/>
  </w:num>
  <w:num w:numId="30" w16cid:durableId="972322264">
    <w:abstractNumId w:val="27"/>
  </w:num>
  <w:num w:numId="31" w16cid:durableId="1523785256">
    <w:abstractNumId w:val="27"/>
  </w:num>
  <w:num w:numId="32" w16cid:durableId="708798603">
    <w:abstractNumId w:val="19"/>
  </w:num>
  <w:num w:numId="33" w16cid:durableId="895433052">
    <w:abstractNumId w:val="20"/>
  </w:num>
  <w:num w:numId="34" w16cid:durableId="1053432271">
    <w:abstractNumId w:val="26"/>
  </w:num>
  <w:num w:numId="35" w16cid:durableId="1707828055">
    <w:abstractNumId w:val="24"/>
  </w:num>
  <w:num w:numId="36" w16cid:durableId="1041636631">
    <w:abstractNumId w:val="22"/>
  </w:num>
  <w:num w:numId="37" w16cid:durableId="1771118512">
    <w:abstractNumId w:val="14"/>
  </w:num>
  <w:numIdMacAtCleanup w:val="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Christophe Tissier">
    <w15:presenceInfo w15:providerId="AD" w15:userId="S::christophe.tissier@cema-agri.org::be5c6b3b-7c2c-4b05-aa1d-3768cb74cd1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fr-CH" w:vendorID="64" w:dllVersion="6" w:nlCheck="1" w:checkStyle="1"/>
  <w:activeWritingStyle w:appName="MSWord" w:lang="de-DE"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fr-FR" w:vendorID="64" w:dllVersion="0" w:nlCheck="1" w:checkStyle="0"/>
  <w:activeWritingStyle w:appName="MSWord" w:lang="fr-B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1B87"/>
    <w:rsid w:val="000008C3"/>
    <w:rsid w:val="00000E4C"/>
    <w:rsid w:val="0000164B"/>
    <w:rsid w:val="0000357A"/>
    <w:rsid w:val="00006BFE"/>
    <w:rsid w:val="00011170"/>
    <w:rsid w:val="000116A8"/>
    <w:rsid w:val="00012A06"/>
    <w:rsid w:val="0001331B"/>
    <w:rsid w:val="00015D28"/>
    <w:rsid w:val="00017497"/>
    <w:rsid w:val="0002005B"/>
    <w:rsid w:val="00020D39"/>
    <w:rsid w:val="000216E8"/>
    <w:rsid w:val="000239DA"/>
    <w:rsid w:val="0002423F"/>
    <w:rsid w:val="00027A0A"/>
    <w:rsid w:val="00027FC9"/>
    <w:rsid w:val="00033470"/>
    <w:rsid w:val="00033FD8"/>
    <w:rsid w:val="00034930"/>
    <w:rsid w:val="000359E1"/>
    <w:rsid w:val="00036074"/>
    <w:rsid w:val="000361AF"/>
    <w:rsid w:val="00037923"/>
    <w:rsid w:val="00037C14"/>
    <w:rsid w:val="000402FC"/>
    <w:rsid w:val="00041847"/>
    <w:rsid w:val="00042E4B"/>
    <w:rsid w:val="00044495"/>
    <w:rsid w:val="000446A9"/>
    <w:rsid w:val="00044F56"/>
    <w:rsid w:val="00045A52"/>
    <w:rsid w:val="00046BA9"/>
    <w:rsid w:val="0004772C"/>
    <w:rsid w:val="00047E6A"/>
    <w:rsid w:val="00050F6B"/>
    <w:rsid w:val="0005112F"/>
    <w:rsid w:val="00055716"/>
    <w:rsid w:val="00056B35"/>
    <w:rsid w:val="000572D1"/>
    <w:rsid w:val="000574D5"/>
    <w:rsid w:val="00057551"/>
    <w:rsid w:val="00060DA0"/>
    <w:rsid w:val="00063450"/>
    <w:rsid w:val="00063A5F"/>
    <w:rsid w:val="00063FE4"/>
    <w:rsid w:val="00064AD9"/>
    <w:rsid w:val="0006568C"/>
    <w:rsid w:val="00066BCB"/>
    <w:rsid w:val="00067E2B"/>
    <w:rsid w:val="00072C8C"/>
    <w:rsid w:val="00075738"/>
    <w:rsid w:val="00075E01"/>
    <w:rsid w:val="00076535"/>
    <w:rsid w:val="00077F53"/>
    <w:rsid w:val="00081088"/>
    <w:rsid w:val="00081141"/>
    <w:rsid w:val="00081D32"/>
    <w:rsid w:val="00081F82"/>
    <w:rsid w:val="00082075"/>
    <w:rsid w:val="000831EF"/>
    <w:rsid w:val="000833D6"/>
    <w:rsid w:val="00084DAF"/>
    <w:rsid w:val="00085CA5"/>
    <w:rsid w:val="00086C1F"/>
    <w:rsid w:val="00090217"/>
    <w:rsid w:val="00090D8B"/>
    <w:rsid w:val="00091C66"/>
    <w:rsid w:val="00092C9C"/>
    <w:rsid w:val="000931C0"/>
    <w:rsid w:val="00093E67"/>
    <w:rsid w:val="00095410"/>
    <w:rsid w:val="000A20DF"/>
    <w:rsid w:val="000A6A06"/>
    <w:rsid w:val="000A6EC6"/>
    <w:rsid w:val="000A7054"/>
    <w:rsid w:val="000A7CB0"/>
    <w:rsid w:val="000B02DD"/>
    <w:rsid w:val="000B14DD"/>
    <w:rsid w:val="000B175B"/>
    <w:rsid w:val="000B3542"/>
    <w:rsid w:val="000B3A0F"/>
    <w:rsid w:val="000B4613"/>
    <w:rsid w:val="000B4C1F"/>
    <w:rsid w:val="000B4F25"/>
    <w:rsid w:val="000B52E6"/>
    <w:rsid w:val="000B6172"/>
    <w:rsid w:val="000B6EAC"/>
    <w:rsid w:val="000B7D28"/>
    <w:rsid w:val="000C0285"/>
    <w:rsid w:val="000C2039"/>
    <w:rsid w:val="000C24A2"/>
    <w:rsid w:val="000C26EB"/>
    <w:rsid w:val="000C3143"/>
    <w:rsid w:val="000C4A97"/>
    <w:rsid w:val="000C5726"/>
    <w:rsid w:val="000C5ED5"/>
    <w:rsid w:val="000C7387"/>
    <w:rsid w:val="000D31D5"/>
    <w:rsid w:val="000D3A4F"/>
    <w:rsid w:val="000E0415"/>
    <w:rsid w:val="000E1062"/>
    <w:rsid w:val="000E1139"/>
    <w:rsid w:val="000E2537"/>
    <w:rsid w:val="000E33C5"/>
    <w:rsid w:val="000E3ABA"/>
    <w:rsid w:val="000E3D0F"/>
    <w:rsid w:val="000E4F57"/>
    <w:rsid w:val="000E4FA4"/>
    <w:rsid w:val="000F0D31"/>
    <w:rsid w:val="000F222E"/>
    <w:rsid w:val="000F6230"/>
    <w:rsid w:val="000F7328"/>
    <w:rsid w:val="0010034B"/>
    <w:rsid w:val="0010577E"/>
    <w:rsid w:val="00105B50"/>
    <w:rsid w:val="00106FF0"/>
    <w:rsid w:val="00107E1A"/>
    <w:rsid w:val="00107FEF"/>
    <w:rsid w:val="001114C3"/>
    <w:rsid w:val="0011284D"/>
    <w:rsid w:val="0011405D"/>
    <w:rsid w:val="00116A11"/>
    <w:rsid w:val="001170BE"/>
    <w:rsid w:val="001220B8"/>
    <w:rsid w:val="001222A0"/>
    <w:rsid w:val="0012778B"/>
    <w:rsid w:val="001307F6"/>
    <w:rsid w:val="00130BB3"/>
    <w:rsid w:val="00131CDA"/>
    <w:rsid w:val="00134B40"/>
    <w:rsid w:val="001352D9"/>
    <w:rsid w:val="00135703"/>
    <w:rsid w:val="00136490"/>
    <w:rsid w:val="00137CBD"/>
    <w:rsid w:val="00140079"/>
    <w:rsid w:val="0014152E"/>
    <w:rsid w:val="00145B94"/>
    <w:rsid w:val="001466F7"/>
    <w:rsid w:val="0015103B"/>
    <w:rsid w:val="001516A9"/>
    <w:rsid w:val="00154056"/>
    <w:rsid w:val="00154794"/>
    <w:rsid w:val="00156886"/>
    <w:rsid w:val="00156C1F"/>
    <w:rsid w:val="00156E09"/>
    <w:rsid w:val="00157227"/>
    <w:rsid w:val="00157AD7"/>
    <w:rsid w:val="001623F3"/>
    <w:rsid w:val="001627CA"/>
    <w:rsid w:val="00165E82"/>
    <w:rsid w:val="00166138"/>
    <w:rsid w:val="00167C2B"/>
    <w:rsid w:val="00167D4F"/>
    <w:rsid w:val="00167F7C"/>
    <w:rsid w:val="0017031F"/>
    <w:rsid w:val="0017173F"/>
    <w:rsid w:val="0017405F"/>
    <w:rsid w:val="00174FC0"/>
    <w:rsid w:val="00175898"/>
    <w:rsid w:val="00175E78"/>
    <w:rsid w:val="00176B69"/>
    <w:rsid w:val="00176D6D"/>
    <w:rsid w:val="00177E43"/>
    <w:rsid w:val="00180A64"/>
    <w:rsid w:val="00180B4B"/>
    <w:rsid w:val="00181A78"/>
    <w:rsid w:val="001825E0"/>
    <w:rsid w:val="0018378C"/>
    <w:rsid w:val="00184AD1"/>
    <w:rsid w:val="00184DC8"/>
    <w:rsid w:val="00185F67"/>
    <w:rsid w:val="00186B17"/>
    <w:rsid w:val="00186E68"/>
    <w:rsid w:val="00186FDA"/>
    <w:rsid w:val="001877E8"/>
    <w:rsid w:val="0019317C"/>
    <w:rsid w:val="0019332F"/>
    <w:rsid w:val="00193F25"/>
    <w:rsid w:val="00197F1D"/>
    <w:rsid w:val="001A1FBD"/>
    <w:rsid w:val="001A324D"/>
    <w:rsid w:val="001A38B8"/>
    <w:rsid w:val="001A5EBA"/>
    <w:rsid w:val="001A657B"/>
    <w:rsid w:val="001A73B3"/>
    <w:rsid w:val="001B0F27"/>
    <w:rsid w:val="001B2860"/>
    <w:rsid w:val="001B2B22"/>
    <w:rsid w:val="001B4B04"/>
    <w:rsid w:val="001B5395"/>
    <w:rsid w:val="001B56F6"/>
    <w:rsid w:val="001B5A04"/>
    <w:rsid w:val="001C08D0"/>
    <w:rsid w:val="001C1C38"/>
    <w:rsid w:val="001C2166"/>
    <w:rsid w:val="001C58D9"/>
    <w:rsid w:val="001C6663"/>
    <w:rsid w:val="001C71AE"/>
    <w:rsid w:val="001C7895"/>
    <w:rsid w:val="001D0825"/>
    <w:rsid w:val="001D0CA5"/>
    <w:rsid w:val="001D2347"/>
    <w:rsid w:val="001D24FB"/>
    <w:rsid w:val="001D26DF"/>
    <w:rsid w:val="001D6529"/>
    <w:rsid w:val="001D656B"/>
    <w:rsid w:val="001D65E0"/>
    <w:rsid w:val="001D7821"/>
    <w:rsid w:val="001E04E4"/>
    <w:rsid w:val="001E04EF"/>
    <w:rsid w:val="001E1846"/>
    <w:rsid w:val="001E1F34"/>
    <w:rsid w:val="001E2354"/>
    <w:rsid w:val="001E3E94"/>
    <w:rsid w:val="001E4051"/>
    <w:rsid w:val="001F220B"/>
    <w:rsid w:val="001F2C5D"/>
    <w:rsid w:val="001F4486"/>
    <w:rsid w:val="001F5536"/>
    <w:rsid w:val="0020030E"/>
    <w:rsid w:val="002025F1"/>
    <w:rsid w:val="00202CB0"/>
    <w:rsid w:val="00203362"/>
    <w:rsid w:val="0020338D"/>
    <w:rsid w:val="0020447B"/>
    <w:rsid w:val="00204835"/>
    <w:rsid w:val="00210EC9"/>
    <w:rsid w:val="00210F6B"/>
    <w:rsid w:val="00211172"/>
    <w:rsid w:val="00211810"/>
    <w:rsid w:val="00211945"/>
    <w:rsid w:val="00211E0B"/>
    <w:rsid w:val="00213492"/>
    <w:rsid w:val="002143C0"/>
    <w:rsid w:val="002168BF"/>
    <w:rsid w:val="002235CF"/>
    <w:rsid w:val="0022496D"/>
    <w:rsid w:val="00226311"/>
    <w:rsid w:val="00226CD8"/>
    <w:rsid w:val="00227384"/>
    <w:rsid w:val="00227924"/>
    <w:rsid w:val="00227D2C"/>
    <w:rsid w:val="00227FCC"/>
    <w:rsid w:val="00230865"/>
    <w:rsid w:val="002325B6"/>
    <w:rsid w:val="0023693B"/>
    <w:rsid w:val="00237019"/>
    <w:rsid w:val="002405A7"/>
    <w:rsid w:val="00242A2A"/>
    <w:rsid w:val="00243EBD"/>
    <w:rsid w:val="0024531F"/>
    <w:rsid w:val="00251CC7"/>
    <w:rsid w:val="00252B2B"/>
    <w:rsid w:val="002541EA"/>
    <w:rsid w:val="00254AAA"/>
    <w:rsid w:val="00254C65"/>
    <w:rsid w:val="00255056"/>
    <w:rsid w:val="00260B7E"/>
    <w:rsid w:val="00261796"/>
    <w:rsid w:val="00261ECD"/>
    <w:rsid w:val="002632E2"/>
    <w:rsid w:val="00263903"/>
    <w:rsid w:val="00265FC1"/>
    <w:rsid w:val="00266CC7"/>
    <w:rsid w:val="00266D29"/>
    <w:rsid w:val="00270184"/>
    <w:rsid w:val="0027022D"/>
    <w:rsid w:val="00271A7F"/>
    <w:rsid w:val="00272891"/>
    <w:rsid w:val="00274AB4"/>
    <w:rsid w:val="002754DF"/>
    <w:rsid w:val="00276F5F"/>
    <w:rsid w:val="00277E35"/>
    <w:rsid w:val="00281260"/>
    <w:rsid w:val="00283749"/>
    <w:rsid w:val="002839F9"/>
    <w:rsid w:val="00283A70"/>
    <w:rsid w:val="002927B0"/>
    <w:rsid w:val="002A0344"/>
    <w:rsid w:val="002A109D"/>
    <w:rsid w:val="002A16E1"/>
    <w:rsid w:val="002A1734"/>
    <w:rsid w:val="002A1E3A"/>
    <w:rsid w:val="002A2CF4"/>
    <w:rsid w:val="002A3CF9"/>
    <w:rsid w:val="002A43BA"/>
    <w:rsid w:val="002A5CF7"/>
    <w:rsid w:val="002B376D"/>
    <w:rsid w:val="002B4DBC"/>
    <w:rsid w:val="002B54F9"/>
    <w:rsid w:val="002B5A21"/>
    <w:rsid w:val="002B7B28"/>
    <w:rsid w:val="002C3641"/>
    <w:rsid w:val="002C44A9"/>
    <w:rsid w:val="002C6970"/>
    <w:rsid w:val="002C7132"/>
    <w:rsid w:val="002C7A17"/>
    <w:rsid w:val="002D15CB"/>
    <w:rsid w:val="002D18B6"/>
    <w:rsid w:val="002D398A"/>
    <w:rsid w:val="002D55C4"/>
    <w:rsid w:val="002D5764"/>
    <w:rsid w:val="002E2A9D"/>
    <w:rsid w:val="002E3B86"/>
    <w:rsid w:val="002E4273"/>
    <w:rsid w:val="002E447B"/>
    <w:rsid w:val="002E51AD"/>
    <w:rsid w:val="002E536C"/>
    <w:rsid w:val="002E7CA6"/>
    <w:rsid w:val="002F0288"/>
    <w:rsid w:val="002F06A7"/>
    <w:rsid w:val="002F2DF1"/>
    <w:rsid w:val="002F3CA4"/>
    <w:rsid w:val="002F40D0"/>
    <w:rsid w:val="002F56BA"/>
    <w:rsid w:val="002F67C8"/>
    <w:rsid w:val="002F6DF0"/>
    <w:rsid w:val="00300AF5"/>
    <w:rsid w:val="00302CF8"/>
    <w:rsid w:val="00303624"/>
    <w:rsid w:val="003036D7"/>
    <w:rsid w:val="00303D24"/>
    <w:rsid w:val="00304CF1"/>
    <w:rsid w:val="00306B74"/>
    <w:rsid w:val="00306C6D"/>
    <w:rsid w:val="003107FA"/>
    <w:rsid w:val="003109D6"/>
    <w:rsid w:val="00310A99"/>
    <w:rsid w:val="00310D14"/>
    <w:rsid w:val="00310F46"/>
    <w:rsid w:val="00311BE5"/>
    <w:rsid w:val="00311FA9"/>
    <w:rsid w:val="003126DB"/>
    <w:rsid w:val="00312E14"/>
    <w:rsid w:val="0031380E"/>
    <w:rsid w:val="003147E3"/>
    <w:rsid w:val="00317F6A"/>
    <w:rsid w:val="003201F7"/>
    <w:rsid w:val="00320E21"/>
    <w:rsid w:val="003229D8"/>
    <w:rsid w:val="003248BD"/>
    <w:rsid w:val="00327C5C"/>
    <w:rsid w:val="00327C8D"/>
    <w:rsid w:val="00333CF1"/>
    <w:rsid w:val="00334FC1"/>
    <w:rsid w:val="00335AA9"/>
    <w:rsid w:val="0033660E"/>
    <w:rsid w:val="00336B06"/>
    <w:rsid w:val="0033745A"/>
    <w:rsid w:val="00337C8F"/>
    <w:rsid w:val="00337E04"/>
    <w:rsid w:val="00340425"/>
    <w:rsid w:val="00340956"/>
    <w:rsid w:val="0034290D"/>
    <w:rsid w:val="003447F3"/>
    <w:rsid w:val="00346742"/>
    <w:rsid w:val="00351623"/>
    <w:rsid w:val="00353850"/>
    <w:rsid w:val="0035389A"/>
    <w:rsid w:val="00353E2A"/>
    <w:rsid w:val="00354E9E"/>
    <w:rsid w:val="0035547A"/>
    <w:rsid w:val="00361176"/>
    <w:rsid w:val="00362F81"/>
    <w:rsid w:val="00364005"/>
    <w:rsid w:val="00366997"/>
    <w:rsid w:val="0037079C"/>
    <w:rsid w:val="00371A1B"/>
    <w:rsid w:val="00372C87"/>
    <w:rsid w:val="00372D4D"/>
    <w:rsid w:val="0037375D"/>
    <w:rsid w:val="0037584D"/>
    <w:rsid w:val="0037594E"/>
    <w:rsid w:val="00375FF5"/>
    <w:rsid w:val="00376669"/>
    <w:rsid w:val="00377966"/>
    <w:rsid w:val="003800D7"/>
    <w:rsid w:val="0038091E"/>
    <w:rsid w:val="00380AC2"/>
    <w:rsid w:val="0038115F"/>
    <w:rsid w:val="00382E5B"/>
    <w:rsid w:val="00384CBC"/>
    <w:rsid w:val="0038526B"/>
    <w:rsid w:val="003870F5"/>
    <w:rsid w:val="003900F1"/>
    <w:rsid w:val="00391153"/>
    <w:rsid w:val="003917F7"/>
    <w:rsid w:val="0039277A"/>
    <w:rsid w:val="00392F84"/>
    <w:rsid w:val="0039322E"/>
    <w:rsid w:val="0039525D"/>
    <w:rsid w:val="00395F62"/>
    <w:rsid w:val="003969EA"/>
    <w:rsid w:val="003972E0"/>
    <w:rsid w:val="00397A3C"/>
    <w:rsid w:val="00397D7A"/>
    <w:rsid w:val="003A0650"/>
    <w:rsid w:val="003A0F82"/>
    <w:rsid w:val="003A25B3"/>
    <w:rsid w:val="003A4974"/>
    <w:rsid w:val="003A7254"/>
    <w:rsid w:val="003A728D"/>
    <w:rsid w:val="003B05EB"/>
    <w:rsid w:val="003B3831"/>
    <w:rsid w:val="003B40AF"/>
    <w:rsid w:val="003B468F"/>
    <w:rsid w:val="003B6A4B"/>
    <w:rsid w:val="003C109A"/>
    <w:rsid w:val="003C2799"/>
    <w:rsid w:val="003C2CC4"/>
    <w:rsid w:val="003C3648"/>
    <w:rsid w:val="003C3936"/>
    <w:rsid w:val="003C3E3D"/>
    <w:rsid w:val="003C5277"/>
    <w:rsid w:val="003C54B1"/>
    <w:rsid w:val="003C5BB1"/>
    <w:rsid w:val="003C5E78"/>
    <w:rsid w:val="003D091D"/>
    <w:rsid w:val="003D1C4C"/>
    <w:rsid w:val="003D256F"/>
    <w:rsid w:val="003D356E"/>
    <w:rsid w:val="003D3993"/>
    <w:rsid w:val="003D4496"/>
    <w:rsid w:val="003D45C4"/>
    <w:rsid w:val="003D4B23"/>
    <w:rsid w:val="003D5ED9"/>
    <w:rsid w:val="003D731A"/>
    <w:rsid w:val="003D76BE"/>
    <w:rsid w:val="003E081E"/>
    <w:rsid w:val="003E4411"/>
    <w:rsid w:val="003E46F5"/>
    <w:rsid w:val="003E55CD"/>
    <w:rsid w:val="003E5637"/>
    <w:rsid w:val="003E6B27"/>
    <w:rsid w:val="003E6C19"/>
    <w:rsid w:val="003E7D54"/>
    <w:rsid w:val="003F06FB"/>
    <w:rsid w:val="003F08F2"/>
    <w:rsid w:val="003F1ED3"/>
    <w:rsid w:val="003F2204"/>
    <w:rsid w:val="003F2AD7"/>
    <w:rsid w:val="003F4C22"/>
    <w:rsid w:val="003F53A1"/>
    <w:rsid w:val="003F569B"/>
    <w:rsid w:val="003F63C7"/>
    <w:rsid w:val="003F73F4"/>
    <w:rsid w:val="0040065D"/>
    <w:rsid w:val="00403351"/>
    <w:rsid w:val="0040343C"/>
    <w:rsid w:val="00406DC7"/>
    <w:rsid w:val="004103CA"/>
    <w:rsid w:val="0041047D"/>
    <w:rsid w:val="00410D14"/>
    <w:rsid w:val="00414AD6"/>
    <w:rsid w:val="00415942"/>
    <w:rsid w:val="0042069D"/>
    <w:rsid w:val="00420ADE"/>
    <w:rsid w:val="00421274"/>
    <w:rsid w:val="00421F3D"/>
    <w:rsid w:val="004241B0"/>
    <w:rsid w:val="004266B0"/>
    <w:rsid w:val="0042722C"/>
    <w:rsid w:val="00427449"/>
    <w:rsid w:val="00427A35"/>
    <w:rsid w:val="0043053E"/>
    <w:rsid w:val="00431FD8"/>
    <w:rsid w:val="004325CB"/>
    <w:rsid w:val="00433E42"/>
    <w:rsid w:val="004340CD"/>
    <w:rsid w:val="00436BD9"/>
    <w:rsid w:val="00437863"/>
    <w:rsid w:val="00437FDC"/>
    <w:rsid w:val="004400FA"/>
    <w:rsid w:val="00443BF6"/>
    <w:rsid w:val="00443D83"/>
    <w:rsid w:val="00445C26"/>
    <w:rsid w:val="00446A91"/>
    <w:rsid w:val="00446DE4"/>
    <w:rsid w:val="0045057D"/>
    <w:rsid w:val="004510B0"/>
    <w:rsid w:val="00451349"/>
    <w:rsid w:val="00451B22"/>
    <w:rsid w:val="00451DCE"/>
    <w:rsid w:val="00452182"/>
    <w:rsid w:val="004524AE"/>
    <w:rsid w:val="004570DD"/>
    <w:rsid w:val="00457CD8"/>
    <w:rsid w:val="00460D48"/>
    <w:rsid w:val="00460D9A"/>
    <w:rsid w:val="00460DA9"/>
    <w:rsid w:val="00462A26"/>
    <w:rsid w:val="00462B8F"/>
    <w:rsid w:val="00462DCA"/>
    <w:rsid w:val="00463AE3"/>
    <w:rsid w:val="004652BD"/>
    <w:rsid w:val="00465564"/>
    <w:rsid w:val="00467A1E"/>
    <w:rsid w:val="00471EFD"/>
    <w:rsid w:val="004735A1"/>
    <w:rsid w:val="00474AC6"/>
    <w:rsid w:val="004773FB"/>
    <w:rsid w:val="00481FCE"/>
    <w:rsid w:val="00482F6A"/>
    <w:rsid w:val="00486615"/>
    <w:rsid w:val="00486D27"/>
    <w:rsid w:val="0048706D"/>
    <w:rsid w:val="00490194"/>
    <w:rsid w:val="00493C30"/>
    <w:rsid w:val="00494001"/>
    <w:rsid w:val="0049449E"/>
    <w:rsid w:val="00495934"/>
    <w:rsid w:val="00496827"/>
    <w:rsid w:val="00497922"/>
    <w:rsid w:val="004A2A7A"/>
    <w:rsid w:val="004A3674"/>
    <w:rsid w:val="004A3BBB"/>
    <w:rsid w:val="004A3CDE"/>
    <w:rsid w:val="004A41CA"/>
    <w:rsid w:val="004A4DA7"/>
    <w:rsid w:val="004A5CD7"/>
    <w:rsid w:val="004A7DCC"/>
    <w:rsid w:val="004B070F"/>
    <w:rsid w:val="004B0CD8"/>
    <w:rsid w:val="004B12F9"/>
    <w:rsid w:val="004B1475"/>
    <w:rsid w:val="004B1AAC"/>
    <w:rsid w:val="004B1EB2"/>
    <w:rsid w:val="004B23F0"/>
    <w:rsid w:val="004B2797"/>
    <w:rsid w:val="004B2CEC"/>
    <w:rsid w:val="004B4812"/>
    <w:rsid w:val="004B4FC0"/>
    <w:rsid w:val="004B5051"/>
    <w:rsid w:val="004B54CD"/>
    <w:rsid w:val="004B7E6C"/>
    <w:rsid w:val="004C0742"/>
    <w:rsid w:val="004C158F"/>
    <w:rsid w:val="004C18FD"/>
    <w:rsid w:val="004C2240"/>
    <w:rsid w:val="004C2A21"/>
    <w:rsid w:val="004C3729"/>
    <w:rsid w:val="004C46DD"/>
    <w:rsid w:val="004C4CB2"/>
    <w:rsid w:val="004C6B91"/>
    <w:rsid w:val="004C6D49"/>
    <w:rsid w:val="004C7C07"/>
    <w:rsid w:val="004C7CCD"/>
    <w:rsid w:val="004D2FC3"/>
    <w:rsid w:val="004D3282"/>
    <w:rsid w:val="004D3587"/>
    <w:rsid w:val="004D539B"/>
    <w:rsid w:val="004D5C33"/>
    <w:rsid w:val="004D5F40"/>
    <w:rsid w:val="004D64D0"/>
    <w:rsid w:val="004D6585"/>
    <w:rsid w:val="004D6D41"/>
    <w:rsid w:val="004E28BA"/>
    <w:rsid w:val="004E34B1"/>
    <w:rsid w:val="004E3815"/>
    <w:rsid w:val="004E3954"/>
    <w:rsid w:val="004E3FEB"/>
    <w:rsid w:val="004E42C7"/>
    <w:rsid w:val="004E7405"/>
    <w:rsid w:val="004E7C09"/>
    <w:rsid w:val="004F27AD"/>
    <w:rsid w:val="004F5DB1"/>
    <w:rsid w:val="00500F8F"/>
    <w:rsid w:val="0050251B"/>
    <w:rsid w:val="00502B90"/>
    <w:rsid w:val="00503228"/>
    <w:rsid w:val="0050351D"/>
    <w:rsid w:val="00505384"/>
    <w:rsid w:val="00505B4B"/>
    <w:rsid w:val="00505C8D"/>
    <w:rsid w:val="00505D61"/>
    <w:rsid w:val="00505F9C"/>
    <w:rsid w:val="0051102F"/>
    <w:rsid w:val="00511E86"/>
    <w:rsid w:val="00512347"/>
    <w:rsid w:val="00513A69"/>
    <w:rsid w:val="005157E2"/>
    <w:rsid w:val="00515EA4"/>
    <w:rsid w:val="00517265"/>
    <w:rsid w:val="0052220F"/>
    <w:rsid w:val="005239F2"/>
    <w:rsid w:val="00525296"/>
    <w:rsid w:val="00525DA3"/>
    <w:rsid w:val="00526970"/>
    <w:rsid w:val="00526DD8"/>
    <w:rsid w:val="00527713"/>
    <w:rsid w:val="00531A1C"/>
    <w:rsid w:val="00532936"/>
    <w:rsid w:val="00532E29"/>
    <w:rsid w:val="00533A86"/>
    <w:rsid w:val="00534762"/>
    <w:rsid w:val="00536AA2"/>
    <w:rsid w:val="005379E5"/>
    <w:rsid w:val="00541F9B"/>
    <w:rsid w:val="005420F2"/>
    <w:rsid w:val="00543204"/>
    <w:rsid w:val="005433E0"/>
    <w:rsid w:val="00545184"/>
    <w:rsid w:val="0054561B"/>
    <w:rsid w:val="00550DB0"/>
    <w:rsid w:val="00555333"/>
    <w:rsid w:val="005553CC"/>
    <w:rsid w:val="00557B1C"/>
    <w:rsid w:val="00557BF9"/>
    <w:rsid w:val="00560E48"/>
    <w:rsid w:val="0056155C"/>
    <w:rsid w:val="00562D55"/>
    <w:rsid w:val="00565B95"/>
    <w:rsid w:val="00565C49"/>
    <w:rsid w:val="00567BD0"/>
    <w:rsid w:val="005716C3"/>
    <w:rsid w:val="00572AD1"/>
    <w:rsid w:val="005732ED"/>
    <w:rsid w:val="00574E79"/>
    <w:rsid w:val="00575088"/>
    <w:rsid w:val="005750A2"/>
    <w:rsid w:val="00575F49"/>
    <w:rsid w:val="005768E1"/>
    <w:rsid w:val="005779D6"/>
    <w:rsid w:val="00577BEC"/>
    <w:rsid w:val="005816C7"/>
    <w:rsid w:val="00582DCC"/>
    <w:rsid w:val="00583064"/>
    <w:rsid w:val="00593C30"/>
    <w:rsid w:val="00593EE7"/>
    <w:rsid w:val="00594743"/>
    <w:rsid w:val="00594DF4"/>
    <w:rsid w:val="005A1197"/>
    <w:rsid w:val="005A14DF"/>
    <w:rsid w:val="005A1DC4"/>
    <w:rsid w:val="005B2C9E"/>
    <w:rsid w:val="005B2E9F"/>
    <w:rsid w:val="005B2F7D"/>
    <w:rsid w:val="005B2F9F"/>
    <w:rsid w:val="005B3DB3"/>
    <w:rsid w:val="005B3E96"/>
    <w:rsid w:val="005B6010"/>
    <w:rsid w:val="005B754D"/>
    <w:rsid w:val="005C1B87"/>
    <w:rsid w:val="005C227A"/>
    <w:rsid w:val="005C22F4"/>
    <w:rsid w:val="005C3141"/>
    <w:rsid w:val="005C337E"/>
    <w:rsid w:val="005C53D5"/>
    <w:rsid w:val="005C5F32"/>
    <w:rsid w:val="005C7ACF"/>
    <w:rsid w:val="005D1FFF"/>
    <w:rsid w:val="005D4BC4"/>
    <w:rsid w:val="005D4F17"/>
    <w:rsid w:val="005D5ABC"/>
    <w:rsid w:val="005D5B8E"/>
    <w:rsid w:val="005D5BDF"/>
    <w:rsid w:val="005D5EF0"/>
    <w:rsid w:val="005D6990"/>
    <w:rsid w:val="005E013D"/>
    <w:rsid w:val="005E017B"/>
    <w:rsid w:val="005E0956"/>
    <w:rsid w:val="005E1BCB"/>
    <w:rsid w:val="005E2FF0"/>
    <w:rsid w:val="005E3AEC"/>
    <w:rsid w:val="005E609F"/>
    <w:rsid w:val="005E7FDE"/>
    <w:rsid w:val="005F0178"/>
    <w:rsid w:val="005F035A"/>
    <w:rsid w:val="005F282C"/>
    <w:rsid w:val="005F3F3B"/>
    <w:rsid w:val="005F4349"/>
    <w:rsid w:val="005F4C91"/>
    <w:rsid w:val="005F5154"/>
    <w:rsid w:val="005F5C6B"/>
    <w:rsid w:val="005F6D7E"/>
    <w:rsid w:val="005F7E2D"/>
    <w:rsid w:val="006043BE"/>
    <w:rsid w:val="0060541E"/>
    <w:rsid w:val="00607A38"/>
    <w:rsid w:val="00607AF8"/>
    <w:rsid w:val="0061056F"/>
    <w:rsid w:val="0061160A"/>
    <w:rsid w:val="00611FC4"/>
    <w:rsid w:val="00612F73"/>
    <w:rsid w:val="006134AA"/>
    <w:rsid w:val="00613C18"/>
    <w:rsid w:val="00614E40"/>
    <w:rsid w:val="00615254"/>
    <w:rsid w:val="006164E4"/>
    <w:rsid w:val="006176FB"/>
    <w:rsid w:val="00617742"/>
    <w:rsid w:val="006210D4"/>
    <w:rsid w:val="006218F8"/>
    <w:rsid w:val="006222DF"/>
    <w:rsid w:val="0062565F"/>
    <w:rsid w:val="00626FCF"/>
    <w:rsid w:val="00627ED0"/>
    <w:rsid w:val="006300E3"/>
    <w:rsid w:val="00630D48"/>
    <w:rsid w:val="00631D67"/>
    <w:rsid w:val="006326FD"/>
    <w:rsid w:val="00634E53"/>
    <w:rsid w:val="006353CA"/>
    <w:rsid w:val="00640012"/>
    <w:rsid w:val="00640B26"/>
    <w:rsid w:val="00641D70"/>
    <w:rsid w:val="00643C0C"/>
    <w:rsid w:val="00643F57"/>
    <w:rsid w:val="00645B2C"/>
    <w:rsid w:val="006460C1"/>
    <w:rsid w:val="0064636E"/>
    <w:rsid w:val="00646430"/>
    <w:rsid w:val="00646452"/>
    <w:rsid w:val="00646B32"/>
    <w:rsid w:val="00647818"/>
    <w:rsid w:val="00651940"/>
    <w:rsid w:val="00652C8E"/>
    <w:rsid w:val="00653CFD"/>
    <w:rsid w:val="0065531F"/>
    <w:rsid w:val="00660348"/>
    <w:rsid w:val="006604E1"/>
    <w:rsid w:val="00663D86"/>
    <w:rsid w:val="00663F41"/>
    <w:rsid w:val="006648BE"/>
    <w:rsid w:val="006651E9"/>
    <w:rsid w:val="00665595"/>
    <w:rsid w:val="00666337"/>
    <w:rsid w:val="00667674"/>
    <w:rsid w:val="00667E88"/>
    <w:rsid w:val="006704B5"/>
    <w:rsid w:val="00670FFD"/>
    <w:rsid w:val="00672514"/>
    <w:rsid w:val="00675888"/>
    <w:rsid w:val="006768C0"/>
    <w:rsid w:val="006769A9"/>
    <w:rsid w:val="006770B0"/>
    <w:rsid w:val="00680FC9"/>
    <w:rsid w:val="0068233E"/>
    <w:rsid w:val="00683394"/>
    <w:rsid w:val="0068366E"/>
    <w:rsid w:val="00690A7B"/>
    <w:rsid w:val="0069341E"/>
    <w:rsid w:val="00694FF2"/>
    <w:rsid w:val="00695F77"/>
    <w:rsid w:val="00696436"/>
    <w:rsid w:val="00696666"/>
    <w:rsid w:val="0069722C"/>
    <w:rsid w:val="006974FD"/>
    <w:rsid w:val="006978FB"/>
    <w:rsid w:val="00697CEA"/>
    <w:rsid w:val="006A0954"/>
    <w:rsid w:val="006A0FC8"/>
    <w:rsid w:val="006A22DB"/>
    <w:rsid w:val="006A32A4"/>
    <w:rsid w:val="006A7392"/>
    <w:rsid w:val="006A7E18"/>
    <w:rsid w:val="006B1D68"/>
    <w:rsid w:val="006B317B"/>
    <w:rsid w:val="006B477D"/>
    <w:rsid w:val="006B4D76"/>
    <w:rsid w:val="006B4FA9"/>
    <w:rsid w:val="006B62E1"/>
    <w:rsid w:val="006B631E"/>
    <w:rsid w:val="006B6E7F"/>
    <w:rsid w:val="006C00BA"/>
    <w:rsid w:val="006C16DD"/>
    <w:rsid w:val="006C54C0"/>
    <w:rsid w:val="006C5595"/>
    <w:rsid w:val="006C56E7"/>
    <w:rsid w:val="006D09FA"/>
    <w:rsid w:val="006D27F0"/>
    <w:rsid w:val="006D2AC3"/>
    <w:rsid w:val="006D3736"/>
    <w:rsid w:val="006D3839"/>
    <w:rsid w:val="006D3E4A"/>
    <w:rsid w:val="006D41A9"/>
    <w:rsid w:val="006D4DD0"/>
    <w:rsid w:val="006D53D5"/>
    <w:rsid w:val="006D5406"/>
    <w:rsid w:val="006D55F8"/>
    <w:rsid w:val="006E0328"/>
    <w:rsid w:val="006E06EC"/>
    <w:rsid w:val="006E1396"/>
    <w:rsid w:val="006E18F8"/>
    <w:rsid w:val="006E1EDB"/>
    <w:rsid w:val="006E2C6B"/>
    <w:rsid w:val="006E564B"/>
    <w:rsid w:val="006E63FE"/>
    <w:rsid w:val="006E6D58"/>
    <w:rsid w:val="006E7B64"/>
    <w:rsid w:val="006F00E5"/>
    <w:rsid w:val="006F0754"/>
    <w:rsid w:val="006F1A67"/>
    <w:rsid w:val="006F2DF0"/>
    <w:rsid w:val="006F3355"/>
    <w:rsid w:val="006F3421"/>
    <w:rsid w:val="006F4B72"/>
    <w:rsid w:val="006F5F6A"/>
    <w:rsid w:val="006F69EF"/>
    <w:rsid w:val="00702B97"/>
    <w:rsid w:val="00702D88"/>
    <w:rsid w:val="00703642"/>
    <w:rsid w:val="00703B59"/>
    <w:rsid w:val="00704488"/>
    <w:rsid w:val="007046CC"/>
    <w:rsid w:val="0070642C"/>
    <w:rsid w:val="007077C0"/>
    <w:rsid w:val="007101CC"/>
    <w:rsid w:val="00711FDD"/>
    <w:rsid w:val="007129B0"/>
    <w:rsid w:val="007131EB"/>
    <w:rsid w:val="00713BD8"/>
    <w:rsid w:val="00715BEF"/>
    <w:rsid w:val="007160ED"/>
    <w:rsid w:val="007177ED"/>
    <w:rsid w:val="00720E26"/>
    <w:rsid w:val="007215DB"/>
    <w:rsid w:val="00722C55"/>
    <w:rsid w:val="0072632A"/>
    <w:rsid w:val="00726A15"/>
    <w:rsid w:val="00730C01"/>
    <w:rsid w:val="00731914"/>
    <w:rsid w:val="0073286B"/>
    <w:rsid w:val="00732B7A"/>
    <w:rsid w:val="007333C1"/>
    <w:rsid w:val="00733912"/>
    <w:rsid w:val="0073753E"/>
    <w:rsid w:val="00737618"/>
    <w:rsid w:val="00737E4A"/>
    <w:rsid w:val="00740448"/>
    <w:rsid w:val="00740D8A"/>
    <w:rsid w:val="00741AD8"/>
    <w:rsid w:val="00741C24"/>
    <w:rsid w:val="00743CD6"/>
    <w:rsid w:val="0074533E"/>
    <w:rsid w:val="00747985"/>
    <w:rsid w:val="00747FAB"/>
    <w:rsid w:val="0075017D"/>
    <w:rsid w:val="00750602"/>
    <w:rsid w:val="007510C4"/>
    <w:rsid w:val="00751AE8"/>
    <w:rsid w:val="007540A2"/>
    <w:rsid w:val="0075420E"/>
    <w:rsid w:val="00754D21"/>
    <w:rsid w:val="00755822"/>
    <w:rsid w:val="00755DDC"/>
    <w:rsid w:val="00756878"/>
    <w:rsid w:val="00760630"/>
    <w:rsid w:val="00760923"/>
    <w:rsid w:val="0076141D"/>
    <w:rsid w:val="00761BD2"/>
    <w:rsid w:val="00762C24"/>
    <w:rsid w:val="00767A83"/>
    <w:rsid w:val="00767D42"/>
    <w:rsid w:val="00770719"/>
    <w:rsid w:val="00772953"/>
    <w:rsid w:val="007740BE"/>
    <w:rsid w:val="00775568"/>
    <w:rsid w:val="00776620"/>
    <w:rsid w:val="00776875"/>
    <w:rsid w:val="00776D12"/>
    <w:rsid w:val="00780567"/>
    <w:rsid w:val="0078085F"/>
    <w:rsid w:val="007815B6"/>
    <w:rsid w:val="00781D99"/>
    <w:rsid w:val="00782570"/>
    <w:rsid w:val="007834B4"/>
    <w:rsid w:val="007834D5"/>
    <w:rsid w:val="0078598A"/>
    <w:rsid w:val="007859BA"/>
    <w:rsid w:val="007861B9"/>
    <w:rsid w:val="00790F93"/>
    <w:rsid w:val="00791ACD"/>
    <w:rsid w:val="00794355"/>
    <w:rsid w:val="007953CB"/>
    <w:rsid w:val="00797CDD"/>
    <w:rsid w:val="007A0FEA"/>
    <w:rsid w:val="007A32A3"/>
    <w:rsid w:val="007A47B4"/>
    <w:rsid w:val="007A4993"/>
    <w:rsid w:val="007A6D72"/>
    <w:rsid w:val="007A7BBA"/>
    <w:rsid w:val="007B0C5B"/>
    <w:rsid w:val="007B2605"/>
    <w:rsid w:val="007B2722"/>
    <w:rsid w:val="007B2799"/>
    <w:rsid w:val="007B41B5"/>
    <w:rsid w:val="007B4967"/>
    <w:rsid w:val="007B4A25"/>
    <w:rsid w:val="007B5B0E"/>
    <w:rsid w:val="007B6BA5"/>
    <w:rsid w:val="007B6FEF"/>
    <w:rsid w:val="007B7B23"/>
    <w:rsid w:val="007C0C06"/>
    <w:rsid w:val="007C2ADC"/>
    <w:rsid w:val="007C2CBF"/>
    <w:rsid w:val="007C3390"/>
    <w:rsid w:val="007C4F4B"/>
    <w:rsid w:val="007C51EF"/>
    <w:rsid w:val="007D097F"/>
    <w:rsid w:val="007D17B9"/>
    <w:rsid w:val="007D2BBE"/>
    <w:rsid w:val="007D4008"/>
    <w:rsid w:val="007D58C9"/>
    <w:rsid w:val="007D5C2E"/>
    <w:rsid w:val="007D6E92"/>
    <w:rsid w:val="007E00AD"/>
    <w:rsid w:val="007E176F"/>
    <w:rsid w:val="007E19AD"/>
    <w:rsid w:val="007E4DE3"/>
    <w:rsid w:val="007E5290"/>
    <w:rsid w:val="007E611A"/>
    <w:rsid w:val="007E7876"/>
    <w:rsid w:val="007F05BC"/>
    <w:rsid w:val="007F06EA"/>
    <w:rsid w:val="007F0B83"/>
    <w:rsid w:val="007F1AD3"/>
    <w:rsid w:val="007F519E"/>
    <w:rsid w:val="007F547B"/>
    <w:rsid w:val="007F5971"/>
    <w:rsid w:val="007F6608"/>
    <w:rsid w:val="007F6611"/>
    <w:rsid w:val="007F6C9A"/>
    <w:rsid w:val="007F7521"/>
    <w:rsid w:val="00801333"/>
    <w:rsid w:val="00801772"/>
    <w:rsid w:val="008028A4"/>
    <w:rsid w:val="00803151"/>
    <w:rsid w:val="008039E6"/>
    <w:rsid w:val="008041C1"/>
    <w:rsid w:val="00804954"/>
    <w:rsid w:val="00806497"/>
    <w:rsid w:val="00813385"/>
    <w:rsid w:val="008138AD"/>
    <w:rsid w:val="00813C7A"/>
    <w:rsid w:val="00814363"/>
    <w:rsid w:val="00816C87"/>
    <w:rsid w:val="008175E9"/>
    <w:rsid w:val="008202FD"/>
    <w:rsid w:val="0082059A"/>
    <w:rsid w:val="00821511"/>
    <w:rsid w:val="008239A9"/>
    <w:rsid w:val="008242D7"/>
    <w:rsid w:val="008245D6"/>
    <w:rsid w:val="00826030"/>
    <w:rsid w:val="00826ADF"/>
    <w:rsid w:val="00826DAE"/>
    <w:rsid w:val="008272A2"/>
    <w:rsid w:val="00827949"/>
    <w:rsid w:val="00827E05"/>
    <w:rsid w:val="0083035E"/>
    <w:rsid w:val="008311A3"/>
    <w:rsid w:val="008319BA"/>
    <w:rsid w:val="0083219C"/>
    <w:rsid w:val="00832E9E"/>
    <w:rsid w:val="00834555"/>
    <w:rsid w:val="0083456D"/>
    <w:rsid w:val="00835BBA"/>
    <w:rsid w:val="00841EB5"/>
    <w:rsid w:val="00842C94"/>
    <w:rsid w:val="00844E8A"/>
    <w:rsid w:val="00845BAA"/>
    <w:rsid w:val="0084714B"/>
    <w:rsid w:val="0084791B"/>
    <w:rsid w:val="00847B59"/>
    <w:rsid w:val="00850744"/>
    <w:rsid w:val="00850DE2"/>
    <w:rsid w:val="008540DF"/>
    <w:rsid w:val="00855F9E"/>
    <w:rsid w:val="00856B99"/>
    <w:rsid w:val="00856D8D"/>
    <w:rsid w:val="0086086A"/>
    <w:rsid w:val="00860F0B"/>
    <w:rsid w:val="00860F78"/>
    <w:rsid w:val="00863313"/>
    <w:rsid w:val="008642B8"/>
    <w:rsid w:val="00864FAF"/>
    <w:rsid w:val="00871C07"/>
    <w:rsid w:val="00871FD5"/>
    <w:rsid w:val="00873159"/>
    <w:rsid w:val="008744EE"/>
    <w:rsid w:val="00877642"/>
    <w:rsid w:val="00880E8B"/>
    <w:rsid w:val="0088134D"/>
    <w:rsid w:val="00882133"/>
    <w:rsid w:val="00882BBB"/>
    <w:rsid w:val="00884A96"/>
    <w:rsid w:val="00885CD0"/>
    <w:rsid w:val="00886BC6"/>
    <w:rsid w:val="0089107A"/>
    <w:rsid w:val="00891921"/>
    <w:rsid w:val="008919C8"/>
    <w:rsid w:val="0089399E"/>
    <w:rsid w:val="008949B0"/>
    <w:rsid w:val="00894CBF"/>
    <w:rsid w:val="0089509C"/>
    <w:rsid w:val="008950A0"/>
    <w:rsid w:val="0089632B"/>
    <w:rsid w:val="008979B1"/>
    <w:rsid w:val="008A0458"/>
    <w:rsid w:val="008A0F6D"/>
    <w:rsid w:val="008A1384"/>
    <w:rsid w:val="008A1499"/>
    <w:rsid w:val="008A221D"/>
    <w:rsid w:val="008A3A0C"/>
    <w:rsid w:val="008A49B1"/>
    <w:rsid w:val="008A537A"/>
    <w:rsid w:val="008A5D13"/>
    <w:rsid w:val="008A6389"/>
    <w:rsid w:val="008A63FD"/>
    <w:rsid w:val="008A6B25"/>
    <w:rsid w:val="008A6C4F"/>
    <w:rsid w:val="008A7E52"/>
    <w:rsid w:val="008B12EB"/>
    <w:rsid w:val="008B28D6"/>
    <w:rsid w:val="008B2B9E"/>
    <w:rsid w:val="008B45C7"/>
    <w:rsid w:val="008B59F6"/>
    <w:rsid w:val="008B5CED"/>
    <w:rsid w:val="008B61B8"/>
    <w:rsid w:val="008C1CFF"/>
    <w:rsid w:val="008C2EC9"/>
    <w:rsid w:val="008C393F"/>
    <w:rsid w:val="008C5405"/>
    <w:rsid w:val="008C5A64"/>
    <w:rsid w:val="008C75C2"/>
    <w:rsid w:val="008C7963"/>
    <w:rsid w:val="008D082D"/>
    <w:rsid w:val="008D3638"/>
    <w:rsid w:val="008D6E47"/>
    <w:rsid w:val="008D711B"/>
    <w:rsid w:val="008E0E46"/>
    <w:rsid w:val="008E110F"/>
    <w:rsid w:val="008E243F"/>
    <w:rsid w:val="008E25E4"/>
    <w:rsid w:val="008E3053"/>
    <w:rsid w:val="008E4675"/>
    <w:rsid w:val="008E57D6"/>
    <w:rsid w:val="008E59A5"/>
    <w:rsid w:val="008E5E65"/>
    <w:rsid w:val="008E6AAA"/>
    <w:rsid w:val="008E6E20"/>
    <w:rsid w:val="008E7547"/>
    <w:rsid w:val="008F061B"/>
    <w:rsid w:val="008F17A8"/>
    <w:rsid w:val="008F2197"/>
    <w:rsid w:val="008F3FA8"/>
    <w:rsid w:val="008F5271"/>
    <w:rsid w:val="008F6182"/>
    <w:rsid w:val="008F7088"/>
    <w:rsid w:val="009002DB"/>
    <w:rsid w:val="00900A8A"/>
    <w:rsid w:val="009017D6"/>
    <w:rsid w:val="00902924"/>
    <w:rsid w:val="00902B52"/>
    <w:rsid w:val="00905074"/>
    <w:rsid w:val="00907126"/>
    <w:rsid w:val="00907AD2"/>
    <w:rsid w:val="00907DE1"/>
    <w:rsid w:val="0091142A"/>
    <w:rsid w:val="00912710"/>
    <w:rsid w:val="00913E17"/>
    <w:rsid w:val="00914D23"/>
    <w:rsid w:val="00915F3C"/>
    <w:rsid w:val="00917631"/>
    <w:rsid w:val="009225D0"/>
    <w:rsid w:val="009233A5"/>
    <w:rsid w:val="00923C21"/>
    <w:rsid w:val="00923E77"/>
    <w:rsid w:val="00924B19"/>
    <w:rsid w:val="00924FFC"/>
    <w:rsid w:val="00926043"/>
    <w:rsid w:val="009263BD"/>
    <w:rsid w:val="009266E1"/>
    <w:rsid w:val="00927B90"/>
    <w:rsid w:val="00930617"/>
    <w:rsid w:val="00931098"/>
    <w:rsid w:val="00931DF5"/>
    <w:rsid w:val="00932BFC"/>
    <w:rsid w:val="009332D2"/>
    <w:rsid w:val="0093354D"/>
    <w:rsid w:val="00934912"/>
    <w:rsid w:val="00934E94"/>
    <w:rsid w:val="00936B87"/>
    <w:rsid w:val="00937557"/>
    <w:rsid w:val="00937B0E"/>
    <w:rsid w:val="009426B0"/>
    <w:rsid w:val="009426E1"/>
    <w:rsid w:val="0094275D"/>
    <w:rsid w:val="00945F48"/>
    <w:rsid w:val="00947C34"/>
    <w:rsid w:val="009507DD"/>
    <w:rsid w:val="00951524"/>
    <w:rsid w:val="00952B1D"/>
    <w:rsid w:val="00953724"/>
    <w:rsid w:val="009554C2"/>
    <w:rsid w:val="009577EC"/>
    <w:rsid w:val="00961271"/>
    <w:rsid w:val="00962989"/>
    <w:rsid w:val="00963300"/>
    <w:rsid w:val="00963CA2"/>
    <w:rsid w:val="00963CBA"/>
    <w:rsid w:val="00963D28"/>
    <w:rsid w:val="00963F17"/>
    <w:rsid w:val="0096582C"/>
    <w:rsid w:val="00966895"/>
    <w:rsid w:val="0097212E"/>
    <w:rsid w:val="009723E3"/>
    <w:rsid w:val="00972871"/>
    <w:rsid w:val="00972D44"/>
    <w:rsid w:val="009733DE"/>
    <w:rsid w:val="00973BFF"/>
    <w:rsid w:val="00974A8D"/>
    <w:rsid w:val="00976D84"/>
    <w:rsid w:val="009773B6"/>
    <w:rsid w:val="00980F42"/>
    <w:rsid w:val="00982886"/>
    <w:rsid w:val="0098361F"/>
    <w:rsid w:val="0098517A"/>
    <w:rsid w:val="009854FA"/>
    <w:rsid w:val="00986C23"/>
    <w:rsid w:val="00987612"/>
    <w:rsid w:val="009876BB"/>
    <w:rsid w:val="0099099D"/>
    <w:rsid w:val="00990B00"/>
    <w:rsid w:val="00991261"/>
    <w:rsid w:val="00992A83"/>
    <w:rsid w:val="009931D7"/>
    <w:rsid w:val="009948EA"/>
    <w:rsid w:val="009956FC"/>
    <w:rsid w:val="00995DB0"/>
    <w:rsid w:val="0099640F"/>
    <w:rsid w:val="00996FAD"/>
    <w:rsid w:val="00997B05"/>
    <w:rsid w:val="009A0509"/>
    <w:rsid w:val="009A0D58"/>
    <w:rsid w:val="009A1CDA"/>
    <w:rsid w:val="009A4742"/>
    <w:rsid w:val="009A538D"/>
    <w:rsid w:val="009A5ED0"/>
    <w:rsid w:val="009A62EA"/>
    <w:rsid w:val="009A636A"/>
    <w:rsid w:val="009A6BDD"/>
    <w:rsid w:val="009A78F9"/>
    <w:rsid w:val="009A7A40"/>
    <w:rsid w:val="009A7EFB"/>
    <w:rsid w:val="009B5AB0"/>
    <w:rsid w:val="009B6AE8"/>
    <w:rsid w:val="009B6F37"/>
    <w:rsid w:val="009B6F42"/>
    <w:rsid w:val="009B79CA"/>
    <w:rsid w:val="009C09F3"/>
    <w:rsid w:val="009C1C43"/>
    <w:rsid w:val="009C1ED5"/>
    <w:rsid w:val="009C2DD5"/>
    <w:rsid w:val="009C333B"/>
    <w:rsid w:val="009C43A7"/>
    <w:rsid w:val="009C56D9"/>
    <w:rsid w:val="009C5ADD"/>
    <w:rsid w:val="009C63CC"/>
    <w:rsid w:val="009C65CC"/>
    <w:rsid w:val="009C6E18"/>
    <w:rsid w:val="009C71A3"/>
    <w:rsid w:val="009D077F"/>
    <w:rsid w:val="009D0D04"/>
    <w:rsid w:val="009D12AF"/>
    <w:rsid w:val="009D18C0"/>
    <w:rsid w:val="009D3D09"/>
    <w:rsid w:val="009D6A7B"/>
    <w:rsid w:val="009D742F"/>
    <w:rsid w:val="009E2438"/>
    <w:rsid w:val="009E2E6E"/>
    <w:rsid w:val="009E3668"/>
    <w:rsid w:val="009E3D77"/>
    <w:rsid w:val="009E431E"/>
    <w:rsid w:val="009E5648"/>
    <w:rsid w:val="009E6ED2"/>
    <w:rsid w:val="009F08EE"/>
    <w:rsid w:val="009F1A19"/>
    <w:rsid w:val="009F1FD2"/>
    <w:rsid w:val="009F2706"/>
    <w:rsid w:val="009F2C4B"/>
    <w:rsid w:val="009F3A17"/>
    <w:rsid w:val="009F3E27"/>
    <w:rsid w:val="009F59EB"/>
    <w:rsid w:val="009F606F"/>
    <w:rsid w:val="009F6DC0"/>
    <w:rsid w:val="009F717B"/>
    <w:rsid w:val="009F7447"/>
    <w:rsid w:val="009F7B50"/>
    <w:rsid w:val="00A02434"/>
    <w:rsid w:val="00A0268A"/>
    <w:rsid w:val="00A04438"/>
    <w:rsid w:val="00A046C1"/>
    <w:rsid w:val="00A055E8"/>
    <w:rsid w:val="00A05871"/>
    <w:rsid w:val="00A076E9"/>
    <w:rsid w:val="00A10214"/>
    <w:rsid w:val="00A10BBB"/>
    <w:rsid w:val="00A1167B"/>
    <w:rsid w:val="00A11E3D"/>
    <w:rsid w:val="00A13266"/>
    <w:rsid w:val="00A1427D"/>
    <w:rsid w:val="00A14E01"/>
    <w:rsid w:val="00A15014"/>
    <w:rsid w:val="00A15BA3"/>
    <w:rsid w:val="00A16296"/>
    <w:rsid w:val="00A16C7C"/>
    <w:rsid w:val="00A17ECF"/>
    <w:rsid w:val="00A2204A"/>
    <w:rsid w:val="00A2403A"/>
    <w:rsid w:val="00A254E7"/>
    <w:rsid w:val="00A27673"/>
    <w:rsid w:val="00A31B0C"/>
    <w:rsid w:val="00A31B3B"/>
    <w:rsid w:val="00A31FD0"/>
    <w:rsid w:val="00A32772"/>
    <w:rsid w:val="00A32BE1"/>
    <w:rsid w:val="00A32C44"/>
    <w:rsid w:val="00A37281"/>
    <w:rsid w:val="00A37963"/>
    <w:rsid w:val="00A37FDA"/>
    <w:rsid w:val="00A41D52"/>
    <w:rsid w:val="00A43829"/>
    <w:rsid w:val="00A465C3"/>
    <w:rsid w:val="00A466B6"/>
    <w:rsid w:val="00A508BB"/>
    <w:rsid w:val="00A5293A"/>
    <w:rsid w:val="00A52FED"/>
    <w:rsid w:val="00A569D6"/>
    <w:rsid w:val="00A60185"/>
    <w:rsid w:val="00A6136D"/>
    <w:rsid w:val="00A62646"/>
    <w:rsid w:val="00A64D6C"/>
    <w:rsid w:val="00A6562E"/>
    <w:rsid w:val="00A664F8"/>
    <w:rsid w:val="00A66D22"/>
    <w:rsid w:val="00A71C7A"/>
    <w:rsid w:val="00A72816"/>
    <w:rsid w:val="00A72C71"/>
    <w:rsid w:val="00A72F22"/>
    <w:rsid w:val="00A72F25"/>
    <w:rsid w:val="00A7438D"/>
    <w:rsid w:val="00A748A6"/>
    <w:rsid w:val="00A757CF"/>
    <w:rsid w:val="00A773B3"/>
    <w:rsid w:val="00A77762"/>
    <w:rsid w:val="00A80478"/>
    <w:rsid w:val="00A80856"/>
    <w:rsid w:val="00A81F09"/>
    <w:rsid w:val="00A82B77"/>
    <w:rsid w:val="00A84C5B"/>
    <w:rsid w:val="00A85956"/>
    <w:rsid w:val="00A86625"/>
    <w:rsid w:val="00A86F1E"/>
    <w:rsid w:val="00A879A4"/>
    <w:rsid w:val="00A90EBD"/>
    <w:rsid w:val="00A91732"/>
    <w:rsid w:val="00A92048"/>
    <w:rsid w:val="00A92F43"/>
    <w:rsid w:val="00A945F6"/>
    <w:rsid w:val="00A947C2"/>
    <w:rsid w:val="00A95B7C"/>
    <w:rsid w:val="00A967AB"/>
    <w:rsid w:val="00A96881"/>
    <w:rsid w:val="00AA329C"/>
    <w:rsid w:val="00AA5BF9"/>
    <w:rsid w:val="00AA66FD"/>
    <w:rsid w:val="00AA7B3F"/>
    <w:rsid w:val="00AB1BE8"/>
    <w:rsid w:val="00AB24D6"/>
    <w:rsid w:val="00AB3390"/>
    <w:rsid w:val="00AB4462"/>
    <w:rsid w:val="00AB468E"/>
    <w:rsid w:val="00AB53C8"/>
    <w:rsid w:val="00AB626A"/>
    <w:rsid w:val="00AC2D03"/>
    <w:rsid w:val="00AC45E8"/>
    <w:rsid w:val="00AC46E0"/>
    <w:rsid w:val="00AC5E9C"/>
    <w:rsid w:val="00AC6DCD"/>
    <w:rsid w:val="00AD0AE3"/>
    <w:rsid w:val="00AD1CDF"/>
    <w:rsid w:val="00AD3095"/>
    <w:rsid w:val="00AD4768"/>
    <w:rsid w:val="00AD658D"/>
    <w:rsid w:val="00AD7EF9"/>
    <w:rsid w:val="00AE01D7"/>
    <w:rsid w:val="00AE0AB4"/>
    <w:rsid w:val="00AE1168"/>
    <w:rsid w:val="00AE16DE"/>
    <w:rsid w:val="00AE1793"/>
    <w:rsid w:val="00AE24A4"/>
    <w:rsid w:val="00AE282B"/>
    <w:rsid w:val="00AE4650"/>
    <w:rsid w:val="00AE4BCA"/>
    <w:rsid w:val="00AE6BFD"/>
    <w:rsid w:val="00AF02A5"/>
    <w:rsid w:val="00AF0333"/>
    <w:rsid w:val="00AF088C"/>
    <w:rsid w:val="00AF0BCF"/>
    <w:rsid w:val="00AF1EBC"/>
    <w:rsid w:val="00AF2B9D"/>
    <w:rsid w:val="00AF3A8D"/>
    <w:rsid w:val="00AF4AC1"/>
    <w:rsid w:val="00B010BD"/>
    <w:rsid w:val="00B0188C"/>
    <w:rsid w:val="00B02069"/>
    <w:rsid w:val="00B0334D"/>
    <w:rsid w:val="00B04CB7"/>
    <w:rsid w:val="00B056AE"/>
    <w:rsid w:val="00B06568"/>
    <w:rsid w:val="00B075BB"/>
    <w:rsid w:val="00B10063"/>
    <w:rsid w:val="00B105E1"/>
    <w:rsid w:val="00B108A7"/>
    <w:rsid w:val="00B11CEA"/>
    <w:rsid w:val="00B12E2D"/>
    <w:rsid w:val="00B13730"/>
    <w:rsid w:val="00B14CCE"/>
    <w:rsid w:val="00B15B76"/>
    <w:rsid w:val="00B171A1"/>
    <w:rsid w:val="00B2143F"/>
    <w:rsid w:val="00B2169D"/>
    <w:rsid w:val="00B222F6"/>
    <w:rsid w:val="00B22350"/>
    <w:rsid w:val="00B24F7F"/>
    <w:rsid w:val="00B25077"/>
    <w:rsid w:val="00B25321"/>
    <w:rsid w:val="00B2541D"/>
    <w:rsid w:val="00B26293"/>
    <w:rsid w:val="00B27463"/>
    <w:rsid w:val="00B30179"/>
    <w:rsid w:val="00B32121"/>
    <w:rsid w:val="00B32436"/>
    <w:rsid w:val="00B33361"/>
    <w:rsid w:val="00B33EC0"/>
    <w:rsid w:val="00B346CD"/>
    <w:rsid w:val="00B36DDE"/>
    <w:rsid w:val="00B37795"/>
    <w:rsid w:val="00B40B32"/>
    <w:rsid w:val="00B40F64"/>
    <w:rsid w:val="00B42C74"/>
    <w:rsid w:val="00B438E7"/>
    <w:rsid w:val="00B442DD"/>
    <w:rsid w:val="00B45BA3"/>
    <w:rsid w:val="00B467AB"/>
    <w:rsid w:val="00B500F4"/>
    <w:rsid w:val="00B506E9"/>
    <w:rsid w:val="00B5082B"/>
    <w:rsid w:val="00B5176A"/>
    <w:rsid w:val="00B51B70"/>
    <w:rsid w:val="00B51C51"/>
    <w:rsid w:val="00B52114"/>
    <w:rsid w:val="00B52BBC"/>
    <w:rsid w:val="00B57EF3"/>
    <w:rsid w:val="00B61C88"/>
    <w:rsid w:val="00B61F65"/>
    <w:rsid w:val="00B621CB"/>
    <w:rsid w:val="00B656DF"/>
    <w:rsid w:val="00B662B4"/>
    <w:rsid w:val="00B669D2"/>
    <w:rsid w:val="00B67888"/>
    <w:rsid w:val="00B67B61"/>
    <w:rsid w:val="00B701B3"/>
    <w:rsid w:val="00B70C35"/>
    <w:rsid w:val="00B7119E"/>
    <w:rsid w:val="00B727BF"/>
    <w:rsid w:val="00B7343F"/>
    <w:rsid w:val="00B73CA3"/>
    <w:rsid w:val="00B73F88"/>
    <w:rsid w:val="00B74D61"/>
    <w:rsid w:val="00B77C25"/>
    <w:rsid w:val="00B81E12"/>
    <w:rsid w:val="00B8237B"/>
    <w:rsid w:val="00B8289A"/>
    <w:rsid w:val="00B82DA8"/>
    <w:rsid w:val="00B84284"/>
    <w:rsid w:val="00B900CB"/>
    <w:rsid w:val="00B92508"/>
    <w:rsid w:val="00B965C7"/>
    <w:rsid w:val="00B96E97"/>
    <w:rsid w:val="00B97DB1"/>
    <w:rsid w:val="00B97DB7"/>
    <w:rsid w:val="00BA001A"/>
    <w:rsid w:val="00BA105E"/>
    <w:rsid w:val="00BA4480"/>
    <w:rsid w:val="00BA5322"/>
    <w:rsid w:val="00BA6D3B"/>
    <w:rsid w:val="00BA70C3"/>
    <w:rsid w:val="00BB094E"/>
    <w:rsid w:val="00BB0B65"/>
    <w:rsid w:val="00BB1B11"/>
    <w:rsid w:val="00BB1F43"/>
    <w:rsid w:val="00BB28AD"/>
    <w:rsid w:val="00BB4250"/>
    <w:rsid w:val="00BB57D3"/>
    <w:rsid w:val="00BB5EE4"/>
    <w:rsid w:val="00BB64C5"/>
    <w:rsid w:val="00BB7F79"/>
    <w:rsid w:val="00BC2683"/>
    <w:rsid w:val="00BC30D5"/>
    <w:rsid w:val="00BC358D"/>
    <w:rsid w:val="00BC539F"/>
    <w:rsid w:val="00BC66EC"/>
    <w:rsid w:val="00BC704C"/>
    <w:rsid w:val="00BC74E9"/>
    <w:rsid w:val="00BC7E61"/>
    <w:rsid w:val="00BD04F5"/>
    <w:rsid w:val="00BD2146"/>
    <w:rsid w:val="00BD260A"/>
    <w:rsid w:val="00BD4F57"/>
    <w:rsid w:val="00BD538F"/>
    <w:rsid w:val="00BD7259"/>
    <w:rsid w:val="00BE0440"/>
    <w:rsid w:val="00BE0DF4"/>
    <w:rsid w:val="00BE187A"/>
    <w:rsid w:val="00BE297A"/>
    <w:rsid w:val="00BE35E6"/>
    <w:rsid w:val="00BE3B00"/>
    <w:rsid w:val="00BE432B"/>
    <w:rsid w:val="00BE4F74"/>
    <w:rsid w:val="00BE618E"/>
    <w:rsid w:val="00BE625B"/>
    <w:rsid w:val="00BE7950"/>
    <w:rsid w:val="00BF253D"/>
    <w:rsid w:val="00BF2C16"/>
    <w:rsid w:val="00BF4A36"/>
    <w:rsid w:val="00BF52C1"/>
    <w:rsid w:val="00BF57A7"/>
    <w:rsid w:val="00C002B7"/>
    <w:rsid w:val="00C00690"/>
    <w:rsid w:val="00C0085B"/>
    <w:rsid w:val="00C00A50"/>
    <w:rsid w:val="00C040F3"/>
    <w:rsid w:val="00C04A97"/>
    <w:rsid w:val="00C0666A"/>
    <w:rsid w:val="00C120D0"/>
    <w:rsid w:val="00C132A8"/>
    <w:rsid w:val="00C150D9"/>
    <w:rsid w:val="00C17699"/>
    <w:rsid w:val="00C17FEC"/>
    <w:rsid w:val="00C211DD"/>
    <w:rsid w:val="00C22356"/>
    <w:rsid w:val="00C22820"/>
    <w:rsid w:val="00C23DC6"/>
    <w:rsid w:val="00C2497D"/>
    <w:rsid w:val="00C24A55"/>
    <w:rsid w:val="00C24C9C"/>
    <w:rsid w:val="00C2636B"/>
    <w:rsid w:val="00C2669E"/>
    <w:rsid w:val="00C2744A"/>
    <w:rsid w:val="00C31B2B"/>
    <w:rsid w:val="00C33837"/>
    <w:rsid w:val="00C351A9"/>
    <w:rsid w:val="00C3659D"/>
    <w:rsid w:val="00C370C1"/>
    <w:rsid w:val="00C37638"/>
    <w:rsid w:val="00C41A28"/>
    <w:rsid w:val="00C41A72"/>
    <w:rsid w:val="00C4303F"/>
    <w:rsid w:val="00C437AC"/>
    <w:rsid w:val="00C43CD7"/>
    <w:rsid w:val="00C44303"/>
    <w:rsid w:val="00C463DD"/>
    <w:rsid w:val="00C46F57"/>
    <w:rsid w:val="00C476F9"/>
    <w:rsid w:val="00C47A43"/>
    <w:rsid w:val="00C47BEE"/>
    <w:rsid w:val="00C50638"/>
    <w:rsid w:val="00C50A93"/>
    <w:rsid w:val="00C50B7C"/>
    <w:rsid w:val="00C50D7C"/>
    <w:rsid w:val="00C518B3"/>
    <w:rsid w:val="00C5203F"/>
    <w:rsid w:val="00C531C2"/>
    <w:rsid w:val="00C533C5"/>
    <w:rsid w:val="00C54048"/>
    <w:rsid w:val="00C54210"/>
    <w:rsid w:val="00C54702"/>
    <w:rsid w:val="00C54790"/>
    <w:rsid w:val="00C54818"/>
    <w:rsid w:val="00C54C1E"/>
    <w:rsid w:val="00C57210"/>
    <w:rsid w:val="00C6006B"/>
    <w:rsid w:val="00C60476"/>
    <w:rsid w:val="00C612C5"/>
    <w:rsid w:val="00C61347"/>
    <w:rsid w:val="00C618F5"/>
    <w:rsid w:val="00C634F5"/>
    <w:rsid w:val="00C65CF5"/>
    <w:rsid w:val="00C66385"/>
    <w:rsid w:val="00C67E23"/>
    <w:rsid w:val="00C711C7"/>
    <w:rsid w:val="00C74083"/>
    <w:rsid w:val="00C7459E"/>
    <w:rsid w:val="00C745C3"/>
    <w:rsid w:val="00C752B4"/>
    <w:rsid w:val="00C778EB"/>
    <w:rsid w:val="00C77AC4"/>
    <w:rsid w:val="00C81871"/>
    <w:rsid w:val="00C82054"/>
    <w:rsid w:val="00C82C02"/>
    <w:rsid w:val="00C84414"/>
    <w:rsid w:val="00C87A1B"/>
    <w:rsid w:val="00C92B4A"/>
    <w:rsid w:val="00C92FE6"/>
    <w:rsid w:val="00C95CFF"/>
    <w:rsid w:val="00C96B3E"/>
    <w:rsid w:val="00C9747E"/>
    <w:rsid w:val="00CA1FA6"/>
    <w:rsid w:val="00CA1FDC"/>
    <w:rsid w:val="00CA4BA0"/>
    <w:rsid w:val="00CA4E6A"/>
    <w:rsid w:val="00CA5CF8"/>
    <w:rsid w:val="00CA64C4"/>
    <w:rsid w:val="00CA7221"/>
    <w:rsid w:val="00CB0469"/>
    <w:rsid w:val="00CB1C8C"/>
    <w:rsid w:val="00CB2C88"/>
    <w:rsid w:val="00CB338C"/>
    <w:rsid w:val="00CB4869"/>
    <w:rsid w:val="00CC0B2F"/>
    <w:rsid w:val="00CC1449"/>
    <w:rsid w:val="00CC3246"/>
    <w:rsid w:val="00CC3248"/>
    <w:rsid w:val="00CC5181"/>
    <w:rsid w:val="00CC5EEB"/>
    <w:rsid w:val="00CD0DD7"/>
    <w:rsid w:val="00CD0FDE"/>
    <w:rsid w:val="00CD1E9B"/>
    <w:rsid w:val="00CD1F3C"/>
    <w:rsid w:val="00CD406D"/>
    <w:rsid w:val="00CD4637"/>
    <w:rsid w:val="00CD4D48"/>
    <w:rsid w:val="00CE0943"/>
    <w:rsid w:val="00CE2577"/>
    <w:rsid w:val="00CE3843"/>
    <w:rsid w:val="00CE4A8F"/>
    <w:rsid w:val="00CE5978"/>
    <w:rsid w:val="00CE5E33"/>
    <w:rsid w:val="00CE6DCC"/>
    <w:rsid w:val="00CF1A49"/>
    <w:rsid w:val="00CF31CC"/>
    <w:rsid w:val="00CF4330"/>
    <w:rsid w:val="00CF43A3"/>
    <w:rsid w:val="00CF588A"/>
    <w:rsid w:val="00CF686E"/>
    <w:rsid w:val="00D025CE"/>
    <w:rsid w:val="00D02769"/>
    <w:rsid w:val="00D03E94"/>
    <w:rsid w:val="00D04546"/>
    <w:rsid w:val="00D052E3"/>
    <w:rsid w:val="00D0555D"/>
    <w:rsid w:val="00D06187"/>
    <w:rsid w:val="00D128A3"/>
    <w:rsid w:val="00D17168"/>
    <w:rsid w:val="00D17D66"/>
    <w:rsid w:val="00D200AB"/>
    <w:rsid w:val="00D2031B"/>
    <w:rsid w:val="00D20B4F"/>
    <w:rsid w:val="00D20C7B"/>
    <w:rsid w:val="00D21A8E"/>
    <w:rsid w:val="00D226F4"/>
    <w:rsid w:val="00D23D78"/>
    <w:rsid w:val="00D240E6"/>
    <w:rsid w:val="00D24FE1"/>
    <w:rsid w:val="00D25FE2"/>
    <w:rsid w:val="00D31368"/>
    <w:rsid w:val="00D317BB"/>
    <w:rsid w:val="00D321F7"/>
    <w:rsid w:val="00D32A5A"/>
    <w:rsid w:val="00D32E94"/>
    <w:rsid w:val="00D3371D"/>
    <w:rsid w:val="00D33C0C"/>
    <w:rsid w:val="00D42ACD"/>
    <w:rsid w:val="00D43252"/>
    <w:rsid w:val="00D4347E"/>
    <w:rsid w:val="00D436D4"/>
    <w:rsid w:val="00D45C69"/>
    <w:rsid w:val="00D469C2"/>
    <w:rsid w:val="00D505C0"/>
    <w:rsid w:val="00D5110B"/>
    <w:rsid w:val="00D51A97"/>
    <w:rsid w:val="00D51B9C"/>
    <w:rsid w:val="00D52118"/>
    <w:rsid w:val="00D54EB8"/>
    <w:rsid w:val="00D5540C"/>
    <w:rsid w:val="00D55834"/>
    <w:rsid w:val="00D55A03"/>
    <w:rsid w:val="00D61716"/>
    <w:rsid w:val="00D623A7"/>
    <w:rsid w:val="00D62780"/>
    <w:rsid w:val="00D62840"/>
    <w:rsid w:val="00D6525C"/>
    <w:rsid w:val="00D65264"/>
    <w:rsid w:val="00D6614F"/>
    <w:rsid w:val="00D70DEB"/>
    <w:rsid w:val="00D72B78"/>
    <w:rsid w:val="00D73825"/>
    <w:rsid w:val="00D73C1F"/>
    <w:rsid w:val="00D74718"/>
    <w:rsid w:val="00D758EA"/>
    <w:rsid w:val="00D75FD0"/>
    <w:rsid w:val="00D76A50"/>
    <w:rsid w:val="00D76B0A"/>
    <w:rsid w:val="00D76D08"/>
    <w:rsid w:val="00D770FF"/>
    <w:rsid w:val="00D77692"/>
    <w:rsid w:val="00D7784D"/>
    <w:rsid w:val="00D81CB4"/>
    <w:rsid w:val="00D847CB"/>
    <w:rsid w:val="00D87D2F"/>
    <w:rsid w:val="00D9141D"/>
    <w:rsid w:val="00D93618"/>
    <w:rsid w:val="00D9497C"/>
    <w:rsid w:val="00D96BF9"/>
    <w:rsid w:val="00D978C6"/>
    <w:rsid w:val="00D97EB4"/>
    <w:rsid w:val="00D97F33"/>
    <w:rsid w:val="00DA0162"/>
    <w:rsid w:val="00DA01CD"/>
    <w:rsid w:val="00DA06A1"/>
    <w:rsid w:val="00DA08A0"/>
    <w:rsid w:val="00DA329A"/>
    <w:rsid w:val="00DA4BC7"/>
    <w:rsid w:val="00DA60AB"/>
    <w:rsid w:val="00DA67AD"/>
    <w:rsid w:val="00DA7484"/>
    <w:rsid w:val="00DB130D"/>
    <w:rsid w:val="00DB2CFD"/>
    <w:rsid w:val="00DB3576"/>
    <w:rsid w:val="00DB47FB"/>
    <w:rsid w:val="00DB5D0F"/>
    <w:rsid w:val="00DB6328"/>
    <w:rsid w:val="00DB6EF0"/>
    <w:rsid w:val="00DB72A8"/>
    <w:rsid w:val="00DC1E2F"/>
    <w:rsid w:val="00DC2AF6"/>
    <w:rsid w:val="00DC3F07"/>
    <w:rsid w:val="00DC3FED"/>
    <w:rsid w:val="00DC4171"/>
    <w:rsid w:val="00DC4A4E"/>
    <w:rsid w:val="00DC6782"/>
    <w:rsid w:val="00DC6B10"/>
    <w:rsid w:val="00DC71E9"/>
    <w:rsid w:val="00DC7AD0"/>
    <w:rsid w:val="00DC7F6F"/>
    <w:rsid w:val="00DD091F"/>
    <w:rsid w:val="00DD1049"/>
    <w:rsid w:val="00DD3571"/>
    <w:rsid w:val="00DD5E8A"/>
    <w:rsid w:val="00DD7C1D"/>
    <w:rsid w:val="00DE3817"/>
    <w:rsid w:val="00DE64EE"/>
    <w:rsid w:val="00DE6DA4"/>
    <w:rsid w:val="00DF12F7"/>
    <w:rsid w:val="00DF27D8"/>
    <w:rsid w:val="00DF298A"/>
    <w:rsid w:val="00DF3358"/>
    <w:rsid w:val="00DF5DE6"/>
    <w:rsid w:val="00DF6124"/>
    <w:rsid w:val="00DF6CE5"/>
    <w:rsid w:val="00DF7365"/>
    <w:rsid w:val="00E00433"/>
    <w:rsid w:val="00E01F0D"/>
    <w:rsid w:val="00E02305"/>
    <w:rsid w:val="00E02C81"/>
    <w:rsid w:val="00E02D6B"/>
    <w:rsid w:val="00E03F3D"/>
    <w:rsid w:val="00E0442A"/>
    <w:rsid w:val="00E06598"/>
    <w:rsid w:val="00E107F0"/>
    <w:rsid w:val="00E119DC"/>
    <w:rsid w:val="00E130AB"/>
    <w:rsid w:val="00E137E8"/>
    <w:rsid w:val="00E15B45"/>
    <w:rsid w:val="00E16D7A"/>
    <w:rsid w:val="00E20B02"/>
    <w:rsid w:val="00E2152F"/>
    <w:rsid w:val="00E21CC0"/>
    <w:rsid w:val="00E22C18"/>
    <w:rsid w:val="00E24484"/>
    <w:rsid w:val="00E25178"/>
    <w:rsid w:val="00E25804"/>
    <w:rsid w:val="00E27278"/>
    <w:rsid w:val="00E33861"/>
    <w:rsid w:val="00E34048"/>
    <w:rsid w:val="00E4112D"/>
    <w:rsid w:val="00E50042"/>
    <w:rsid w:val="00E506F0"/>
    <w:rsid w:val="00E52591"/>
    <w:rsid w:val="00E5426A"/>
    <w:rsid w:val="00E569C7"/>
    <w:rsid w:val="00E627EF"/>
    <w:rsid w:val="00E63449"/>
    <w:rsid w:val="00E63FF1"/>
    <w:rsid w:val="00E64A58"/>
    <w:rsid w:val="00E64CD7"/>
    <w:rsid w:val="00E667A8"/>
    <w:rsid w:val="00E70F41"/>
    <w:rsid w:val="00E70F92"/>
    <w:rsid w:val="00E713A3"/>
    <w:rsid w:val="00E7260F"/>
    <w:rsid w:val="00E74A13"/>
    <w:rsid w:val="00E76D44"/>
    <w:rsid w:val="00E77FC4"/>
    <w:rsid w:val="00E80731"/>
    <w:rsid w:val="00E80E94"/>
    <w:rsid w:val="00E81176"/>
    <w:rsid w:val="00E81C5C"/>
    <w:rsid w:val="00E82979"/>
    <w:rsid w:val="00E82C9D"/>
    <w:rsid w:val="00E830BB"/>
    <w:rsid w:val="00E845A3"/>
    <w:rsid w:val="00E84CAB"/>
    <w:rsid w:val="00E85986"/>
    <w:rsid w:val="00E87212"/>
    <w:rsid w:val="00E87921"/>
    <w:rsid w:val="00E87CF7"/>
    <w:rsid w:val="00E911C9"/>
    <w:rsid w:val="00E9250F"/>
    <w:rsid w:val="00E92B88"/>
    <w:rsid w:val="00E9509D"/>
    <w:rsid w:val="00E95EA3"/>
    <w:rsid w:val="00E96630"/>
    <w:rsid w:val="00E97636"/>
    <w:rsid w:val="00E97BF7"/>
    <w:rsid w:val="00EA0B6E"/>
    <w:rsid w:val="00EA0ED6"/>
    <w:rsid w:val="00EA264E"/>
    <w:rsid w:val="00EA2F2E"/>
    <w:rsid w:val="00EA3D29"/>
    <w:rsid w:val="00EA3E54"/>
    <w:rsid w:val="00EA4B78"/>
    <w:rsid w:val="00EA5709"/>
    <w:rsid w:val="00EA68F7"/>
    <w:rsid w:val="00EA790D"/>
    <w:rsid w:val="00EB068B"/>
    <w:rsid w:val="00EB1BD8"/>
    <w:rsid w:val="00EB1F4A"/>
    <w:rsid w:val="00EB20AD"/>
    <w:rsid w:val="00EB2B9C"/>
    <w:rsid w:val="00EB52F2"/>
    <w:rsid w:val="00EB6BAC"/>
    <w:rsid w:val="00EB6F26"/>
    <w:rsid w:val="00EC0462"/>
    <w:rsid w:val="00EC0E42"/>
    <w:rsid w:val="00EC5C02"/>
    <w:rsid w:val="00EC656F"/>
    <w:rsid w:val="00EC7837"/>
    <w:rsid w:val="00ED0DD6"/>
    <w:rsid w:val="00ED15AC"/>
    <w:rsid w:val="00ED3514"/>
    <w:rsid w:val="00ED47F0"/>
    <w:rsid w:val="00ED5C39"/>
    <w:rsid w:val="00ED5F91"/>
    <w:rsid w:val="00ED637F"/>
    <w:rsid w:val="00ED696B"/>
    <w:rsid w:val="00ED7A2A"/>
    <w:rsid w:val="00EE5F38"/>
    <w:rsid w:val="00EF1630"/>
    <w:rsid w:val="00EF1D7F"/>
    <w:rsid w:val="00EF3EFF"/>
    <w:rsid w:val="00EF5C4B"/>
    <w:rsid w:val="00EF62A7"/>
    <w:rsid w:val="00F00F76"/>
    <w:rsid w:val="00F02018"/>
    <w:rsid w:val="00F05311"/>
    <w:rsid w:val="00F05D9C"/>
    <w:rsid w:val="00F06430"/>
    <w:rsid w:val="00F1022E"/>
    <w:rsid w:val="00F12A26"/>
    <w:rsid w:val="00F143AC"/>
    <w:rsid w:val="00F1493F"/>
    <w:rsid w:val="00F14D2E"/>
    <w:rsid w:val="00F161F4"/>
    <w:rsid w:val="00F166FD"/>
    <w:rsid w:val="00F21130"/>
    <w:rsid w:val="00F23150"/>
    <w:rsid w:val="00F26D02"/>
    <w:rsid w:val="00F27EF1"/>
    <w:rsid w:val="00F32427"/>
    <w:rsid w:val="00F32843"/>
    <w:rsid w:val="00F32BDD"/>
    <w:rsid w:val="00F35C0E"/>
    <w:rsid w:val="00F35C54"/>
    <w:rsid w:val="00F36317"/>
    <w:rsid w:val="00F3708C"/>
    <w:rsid w:val="00F370FC"/>
    <w:rsid w:val="00F40572"/>
    <w:rsid w:val="00F40F83"/>
    <w:rsid w:val="00F40FA3"/>
    <w:rsid w:val="00F44B45"/>
    <w:rsid w:val="00F44DF1"/>
    <w:rsid w:val="00F459EE"/>
    <w:rsid w:val="00F46041"/>
    <w:rsid w:val="00F50440"/>
    <w:rsid w:val="00F50814"/>
    <w:rsid w:val="00F50E94"/>
    <w:rsid w:val="00F51B0E"/>
    <w:rsid w:val="00F52E92"/>
    <w:rsid w:val="00F53E06"/>
    <w:rsid w:val="00F53EDA"/>
    <w:rsid w:val="00F54EF4"/>
    <w:rsid w:val="00F5633C"/>
    <w:rsid w:val="00F567BC"/>
    <w:rsid w:val="00F56BF0"/>
    <w:rsid w:val="00F60592"/>
    <w:rsid w:val="00F627B9"/>
    <w:rsid w:val="00F62CCC"/>
    <w:rsid w:val="00F65416"/>
    <w:rsid w:val="00F65503"/>
    <w:rsid w:val="00F672D2"/>
    <w:rsid w:val="00F674F6"/>
    <w:rsid w:val="00F7560A"/>
    <w:rsid w:val="00F75BD2"/>
    <w:rsid w:val="00F7753D"/>
    <w:rsid w:val="00F839CC"/>
    <w:rsid w:val="00F855D3"/>
    <w:rsid w:val="00F857AA"/>
    <w:rsid w:val="00F85880"/>
    <w:rsid w:val="00F85F34"/>
    <w:rsid w:val="00F860E7"/>
    <w:rsid w:val="00F8689A"/>
    <w:rsid w:val="00F87748"/>
    <w:rsid w:val="00F87D1E"/>
    <w:rsid w:val="00F90239"/>
    <w:rsid w:val="00F90CC6"/>
    <w:rsid w:val="00F916ED"/>
    <w:rsid w:val="00F92313"/>
    <w:rsid w:val="00F92FC5"/>
    <w:rsid w:val="00F930B6"/>
    <w:rsid w:val="00F941DF"/>
    <w:rsid w:val="00F94C90"/>
    <w:rsid w:val="00F94FEC"/>
    <w:rsid w:val="00F95A0C"/>
    <w:rsid w:val="00F95BA5"/>
    <w:rsid w:val="00F96E4C"/>
    <w:rsid w:val="00FA06F7"/>
    <w:rsid w:val="00FA0A4C"/>
    <w:rsid w:val="00FA2BCF"/>
    <w:rsid w:val="00FA4F61"/>
    <w:rsid w:val="00FA731D"/>
    <w:rsid w:val="00FA7CBB"/>
    <w:rsid w:val="00FB0995"/>
    <w:rsid w:val="00FB171A"/>
    <w:rsid w:val="00FB2966"/>
    <w:rsid w:val="00FB3DB6"/>
    <w:rsid w:val="00FB3FC4"/>
    <w:rsid w:val="00FB74E0"/>
    <w:rsid w:val="00FB7ED8"/>
    <w:rsid w:val="00FC2ECA"/>
    <w:rsid w:val="00FC335A"/>
    <w:rsid w:val="00FC4373"/>
    <w:rsid w:val="00FC52A6"/>
    <w:rsid w:val="00FC5873"/>
    <w:rsid w:val="00FC63BC"/>
    <w:rsid w:val="00FC63E9"/>
    <w:rsid w:val="00FC68B7"/>
    <w:rsid w:val="00FC71A6"/>
    <w:rsid w:val="00FC7B76"/>
    <w:rsid w:val="00FD0712"/>
    <w:rsid w:val="00FD6404"/>
    <w:rsid w:val="00FD6C33"/>
    <w:rsid w:val="00FD6CCE"/>
    <w:rsid w:val="00FD7BF6"/>
    <w:rsid w:val="00FE2C2E"/>
    <w:rsid w:val="00FE4079"/>
    <w:rsid w:val="00FE4D57"/>
    <w:rsid w:val="00FE4F8A"/>
    <w:rsid w:val="00FE7103"/>
    <w:rsid w:val="00FE7488"/>
    <w:rsid w:val="00FF074E"/>
    <w:rsid w:val="00FF1DA4"/>
    <w:rsid w:val="00FF4076"/>
    <w:rsid w:val="00FF517C"/>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57BB32"/>
  <w15:docId w15:val="{C7F2205F-A824-4C29-9985-C508F2992E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iPriority="99"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C711C7"/>
    <w:pPr>
      <w:suppressAutoHyphens/>
      <w:spacing w:line="240" w:lineRule="atLeast"/>
    </w:pPr>
    <w:rPr>
      <w:lang w:eastAsia="en-US"/>
    </w:rPr>
  </w:style>
  <w:style w:type="paragraph" w:styleId="Titolo1">
    <w:name w:val="heading 1"/>
    <w:aliases w:val="Table_G"/>
    <w:basedOn w:val="SingleTxtG"/>
    <w:next w:val="SingleTxtG"/>
    <w:link w:val="Titolo1Carattere"/>
    <w:qFormat/>
    <w:rsid w:val="004E3954"/>
    <w:pPr>
      <w:numPr>
        <w:numId w:val="31"/>
      </w:numPr>
      <w:spacing w:after="0" w:line="240" w:lineRule="auto"/>
      <w:ind w:right="0"/>
      <w:jc w:val="left"/>
      <w:outlineLvl w:val="0"/>
    </w:pPr>
  </w:style>
  <w:style w:type="paragraph" w:styleId="Titolo2">
    <w:name w:val="heading 2"/>
    <w:basedOn w:val="Normale"/>
    <w:next w:val="Normale"/>
    <w:qFormat/>
    <w:rsid w:val="00503228"/>
    <w:pPr>
      <w:numPr>
        <w:ilvl w:val="1"/>
        <w:numId w:val="31"/>
      </w:numPr>
      <w:spacing w:line="240" w:lineRule="auto"/>
      <w:outlineLvl w:val="1"/>
    </w:pPr>
  </w:style>
  <w:style w:type="paragraph" w:styleId="Titolo3">
    <w:name w:val="heading 3"/>
    <w:basedOn w:val="Normale"/>
    <w:next w:val="Normale"/>
    <w:qFormat/>
    <w:rsid w:val="00503228"/>
    <w:pPr>
      <w:numPr>
        <w:ilvl w:val="2"/>
        <w:numId w:val="31"/>
      </w:numPr>
      <w:spacing w:line="240" w:lineRule="auto"/>
      <w:outlineLvl w:val="2"/>
    </w:pPr>
  </w:style>
  <w:style w:type="paragraph" w:styleId="Titolo4">
    <w:name w:val="heading 4"/>
    <w:basedOn w:val="Normale"/>
    <w:next w:val="Normale"/>
    <w:qFormat/>
    <w:rsid w:val="00503228"/>
    <w:pPr>
      <w:numPr>
        <w:ilvl w:val="3"/>
        <w:numId w:val="31"/>
      </w:numPr>
      <w:spacing w:line="240" w:lineRule="auto"/>
      <w:outlineLvl w:val="3"/>
    </w:pPr>
  </w:style>
  <w:style w:type="paragraph" w:styleId="Titolo5">
    <w:name w:val="heading 5"/>
    <w:basedOn w:val="Normale"/>
    <w:next w:val="Normale"/>
    <w:qFormat/>
    <w:rsid w:val="00503228"/>
    <w:pPr>
      <w:numPr>
        <w:ilvl w:val="4"/>
        <w:numId w:val="31"/>
      </w:numPr>
      <w:spacing w:line="240" w:lineRule="auto"/>
      <w:outlineLvl w:val="4"/>
    </w:pPr>
  </w:style>
  <w:style w:type="paragraph" w:styleId="Titolo6">
    <w:name w:val="heading 6"/>
    <w:basedOn w:val="Normale"/>
    <w:next w:val="Normale"/>
    <w:qFormat/>
    <w:rsid w:val="00503228"/>
    <w:pPr>
      <w:numPr>
        <w:ilvl w:val="5"/>
        <w:numId w:val="31"/>
      </w:numPr>
      <w:spacing w:line="240" w:lineRule="auto"/>
      <w:outlineLvl w:val="5"/>
    </w:pPr>
  </w:style>
  <w:style w:type="paragraph" w:styleId="Titolo7">
    <w:name w:val="heading 7"/>
    <w:basedOn w:val="Normale"/>
    <w:next w:val="Normale"/>
    <w:qFormat/>
    <w:rsid w:val="00503228"/>
    <w:pPr>
      <w:numPr>
        <w:ilvl w:val="6"/>
        <w:numId w:val="31"/>
      </w:numPr>
      <w:spacing w:line="240" w:lineRule="auto"/>
      <w:outlineLvl w:val="6"/>
    </w:pPr>
  </w:style>
  <w:style w:type="paragraph" w:styleId="Titolo8">
    <w:name w:val="heading 8"/>
    <w:basedOn w:val="Normale"/>
    <w:next w:val="Normale"/>
    <w:qFormat/>
    <w:rsid w:val="00503228"/>
    <w:pPr>
      <w:numPr>
        <w:ilvl w:val="7"/>
        <w:numId w:val="31"/>
      </w:numPr>
      <w:spacing w:line="240" w:lineRule="auto"/>
      <w:outlineLvl w:val="7"/>
    </w:pPr>
  </w:style>
  <w:style w:type="paragraph" w:styleId="Titolo9">
    <w:name w:val="heading 9"/>
    <w:basedOn w:val="Normale"/>
    <w:next w:val="Normale"/>
    <w:qFormat/>
    <w:rsid w:val="00503228"/>
    <w:pPr>
      <w:numPr>
        <w:ilvl w:val="8"/>
        <w:numId w:val="31"/>
      </w:numPr>
      <w:spacing w:line="240" w:lineRule="auto"/>
      <w:outlineLvl w:val="8"/>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ingleTxtG">
    <w:name w:val="_ Single Txt_G"/>
    <w:basedOn w:val="Normale"/>
    <w:link w:val="SingleTxtGChar"/>
    <w:uiPriority w:val="99"/>
    <w:qFormat/>
    <w:rsid w:val="004E3954"/>
    <w:pPr>
      <w:spacing w:after="120"/>
      <w:ind w:left="1134" w:right="1134"/>
      <w:jc w:val="both"/>
    </w:pPr>
  </w:style>
  <w:style w:type="paragraph" w:customStyle="1" w:styleId="HMG">
    <w:name w:val="_ H __M_G"/>
    <w:basedOn w:val="Normale"/>
    <w:next w:val="Normale"/>
    <w:rsid w:val="00503228"/>
    <w:pPr>
      <w:keepNext/>
      <w:keepLines/>
      <w:tabs>
        <w:tab w:val="right" w:pos="851"/>
      </w:tabs>
      <w:spacing w:before="240" w:after="240" w:line="360" w:lineRule="exact"/>
      <w:ind w:left="1134" w:right="1134" w:hanging="1134"/>
    </w:pPr>
    <w:rPr>
      <w:b/>
      <w:sz w:val="34"/>
    </w:rPr>
  </w:style>
  <w:style w:type="paragraph" w:customStyle="1" w:styleId="HChG">
    <w:name w:val="_ H _Ch_G"/>
    <w:basedOn w:val="Normale"/>
    <w:next w:val="Normale"/>
    <w:link w:val="HChGChar"/>
    <w:qFormat/>
    <w:rsid w:val="004E3954"/>
    <w:pPr>
      <w:keepNext/>
      <w:keepLines/>
      <w:tabs>
        <w:tab w:val="right" w:pos="851"/>
      </w:tabs>
      <w:spacing w:before="360" w:after="240" w:line="300" w:lineRule="exact"/>
      <w:ind w:left="1134" w:right="1134" w:hanging="1134"/>
    </w:pPr>
    <w:rPr>
      <w:b/>
      <w:sz w:val="28"/>
    </w:rPr>
  </w:style>
  <w:style w:type="character" w:styleId="Rimandonotaapidipagina">
    <w:name w:val="footnote reference"/>
    <w:aliases w:val="4_G,(Footnote Reference),-E Fußnotenzeichen,BVI fnr, BVI fnr,Footnote symbol,Footnote,Footnote Reference Superscript,SUPERS"/>
    <w:rsid w:val="00503228"/>
    <w:rPr>
      <w:rFonts w:ascii="Times New Roman" w:hAnsi="Times New Roman"/>
      <w:sz w:val="18"/>
      <w:vertAlign w:val="superscript"/>
    </w:rPr>
  </w:style>
  <w:style w:type="character" w:styleId="Rimandonotadichiusura">
    <w:name w:val="endnote reference"/>
    <w:aliases w:val="1_G"/>
    <w:rsid w:val="00503228"/>
    <w:rPr>
      <w:rFonts w:ascii="Times New Roman" w:hAnsi="Times New Roman"/>
      <w:sz w:val="18"/>
      <w:vertAlign w:val="superscript"/>
    </w:rPr>
  </w:style>
  <w:style w:type="paragraph" w:styleId="Intestazione">
    <w:name w:val="header"/>
    <w:aliases w:val="6_G"/>
    <w:basedOn w:val="Normale"/>
    <w:link w:val="IntestazioneCarattere"/>
    <w:uiPriority w:val="99"/>
    <w:rsid w:val="00503228"/>
    <w:pPr>
      <w:pBdr>
        <w:bottom w:val="single" w:sz="4" w:space="4" w:color="auto"/>
      </w:pBdr>
      <w:spacing w:line="240" w:lineRule="auto"/>
    </w:pPr>
    <w:rPr>
      <w:b/>
      <w:sz w:val="18"/>
    </w:rPr>
  </w:style>
  <w:style w:type="table" w:styleId="Grigliatabella">
    <w:name w:val="Table Grid"/>
    <w:basedOn w:val="Tabellanormale"/>
    <w:semiHidden/>
    <w:rsid w:val="0050322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Collegamentoipertestuale">
    <w:name w:val="Hyperlink"/>
    <w:rsid w:val="00503228"/>
    <w:rPr>
      <w:color w:val="auto"/>
      <w:u w:val="none"/>
    </w:rPr>
  </w:style>
  <w:style w:type="character" w:styleId="Collegamentovisitato">
    <w:name w:val="FollowedHyperlink"/>
    <w:semiHidden/>
    <w:rsid w:val="00503228"/>
    <w:rPr>
      <w:color w:val="auto"/>
      <w:u w:val="none"/>
    </w:rPr>
  </w:style>
  <w:style w:type="paragraph" w:customStyle="1" w:styleId="SMG">
    <w:name w:val="__S_M_G"/>
    <w:basedOn w:val="Normale"/>
    <w:next w:val="Normale"/>
    <w:rsid w:val="00503228"/>
    <w:pPr>
      <w:keepNext/>
      <w:keepLines/>
      <w:spacing w:before="240" w:after="240" w:line="420" w:lineRule="exact"/>
      <w:ind w:left="1134" w:right="1134"/>
    </w:pPr>
    <w:rPr>
      <w:b/>
      <w:sz w:val="40"/>
    </w:rPr>
  </w:style>
  <w:style w:type="paragraph" w:customStyle="1" w:styleId="SLG">
    <w:name w:val="__S_L_G"/>
    <w:basedOn w:val="Normale"/>
    <w:next w:val="Normale"/>
    <w:rsid w:val="00503228"/>
    <w:pPr>
      <w:keepNext/>
      <w:keepLines/>
      <w:spacing w:before="240" w:after="240" w:line="580" w:lineRule="exact"/>
      <w:ind w:left="1134" w:right="1134"/>
    </w:pPr>
    <w:rPr>
      <w:b/>
      <w:sz w:val="56"/>
    </w:rPr>
  </w:style>
  <w:style w:type="paragraph" w:customStyle="1" w:styleId="SSG">
    <w:name w:val="__S_S_G"/>
    <w:basedOn w:val="Normale"/>
    <w:next w:val="Normale"/>
    <w:rsid w:val="00503228"/>
    <w:pPr>
      <w:keepNext/>
      <w:keepLines/>
      <w:spacing w:before="240" w:after="240" w:line="300" w:lineRule="exact"/>
      <w:ind w:left="1134" w:right="1134"/>
    </w:pPr>
    <w:rPr>
      <w:b/>
      <w:sz w:val="28"/>
    </w:rPr>
  </w:style>
  <w:style w:type="paragraph" w:styleId="Testonotaapidipagina">
    <w:name w:val="footnote text"/>
    <w:aliases w:val="5_G,PP"/>
    <w:basedOn w:val="Normale"/>
    <w:link w:val="TestonotaapidipaginaCarattere"/>
    <w:uiPriority w:val="99"/>
    <w:qFormat/>
    <w:rsid w:val="004E3954"/>
    <w:pPr>
      <w:tabs>
        <w:tab w:val="right" w:pos="1021"/>
      </w:tabs>
      <w:spacing w:line="220" w:lineRule="exact"/>
      <w:ind w:left="1134" w:right="1134" w:hanging="1134"/>
    </w:pPr>
    <w:rPr>
      <w:sz w:val="18"/>
    </w:rPr>
  </w:style>
  <w:style w:type="paragraph" w:styleId="Testonotadichiusura">
    <w:name w:val="endnote text"/>
    <w:aliases w:val="2_G"/>
    <w:basedOn w:val="Testonotaapidipagina"/>
    <w:rsid w:val="00503228"/>
  </w:style>
  <w:style w:type="character" w:styleId="Numeropagina">
    <w:name w:val="page number"/>
    <w:aliases w:val="7_G"/>
    <w:rsid w:val="00503228"/>
    <w:rPr>
      <w:rFonts w:ascii="Times New Roman" w:hAnsi="Times New Roman"/>
      <w:b/>
      <w:sz w:val="18"/>
    </w:rPr>
  </w:style>
  <w:style w:type="paragraph" w:customStyle="1" w:styleId="XLargeG">
    <w:name w:val="__XLarge_G"/>
    <w:basedOn w:val="Normale"/>
    <w:next w:val="Normale"/>
    <w:rsid w:val="00503228"/>
    <w:pPr>
      <w:keepNext/>
      <w:keepLines/>
      <w:spacing w:before="240" w:after="240" w:line="420" w:lineRule="exact"/>
      <w:ind w:left="1134" w:right="1134"/>
    </w:pPr>
    <w:rPr>
      <w:b/>
      <w:sz w:val="40"/>
    </w:rPr>
  </w:style>
  <w:style w:type="paragraph" w:customStyle="1" w:styleId="Bullet1G">
    <w:name w:val="_Bullet 1_G"/>
    <w:basedOn w:val="Normale"/>
    <w:rsid w:val="00503228"/>
    <w:pPr>
      <w:numPr>
        <w:numId w:val="1"/>
      </w:numPr>
      <w:spacing w:after="120"/>
      <w:ind w:right="1134"/>
      <w:jc w:val="both"/>
    </w:pPr>
  </w:style>
  <w:style w:type="paragraph" w:styleId="Pidipagina">
    <w:name w:val="footer"/>
    <w:aliases w:val="3_G"/>
    <w:basedOn w:val="Normale"/>
    <w:link w:val="PidipaginaCarattere"/>
    <w:uiPriority w:val="99"/>
    <w:rsid w:val="00503228"/>
    <w:pPr>
      <w:spacing w:line="240" w:lineRule="auto"/>
    </w:pPr>
    <w:rPr>
      <w:sz w:val="16"/>
    </w:rPr>
  </w:style>
  <w:style w:type="paragraph" w:customStyle="1" w:styleId="Bullet2G">
    <w:name w:val="_Bullet 2_G"/>
    <w:basedOn w:val="Normale"/>
    <w:rsid w:val="00503228"/>
    <w:pPr>
      <w:numPr>
        <w:numId w:val="2"/>
      </w:numPr>
      <w:spacing w:after="120"/>
      <w:ind w:right="1134"/>
      <w:jc w:val="both"/>
    </w:pPr>
  </w:style>
  <w:style w:type="paragraph" w:customStyle="1" w:styleId="H1G">
    <w:name w:val="_ H_1_G"/>
    <w:basedOn w:val="Normale"/>
    <w:next w:val="Normale"/>
    <w:link w:val="H1GChar"/>
    <w:qFormat/>
    <w:rsid w:val="004E3954"/>
    <w:pPr>
      <w:keepNext/>
      <w:keepLines/>
      <w:tabs>
        <w:tab w:val="right" w:pos="851"/>
      </w:tabs>
      <w:spacing w:before="360" w:after="240" w:line="270" w:lineRule="exact"/>
      <w:ind w:left="1134" w:right="1134" w:hanging="1134"/>
    </w:pPr>
    <w:rPr>
      <w:b/>
      <w:sz w:val="24"/>
    </w:rPr>
  </w:style>
  <w:style w:type="paragraph" w:customStyle="1" w:styleId="H23G">
    <w:name w:val="_ H_2/3_G"/>
    <w:basedOn w:val="Normale"/>
    <w:next w:val="Normale"/>
    <w:rsid w:val="00503228"/>
    <w:pPr>
      <w:keepNext/>
      <w:keepLines/>
      <w:tabs>
        <w:tab w:val="right" w:pos="851"/>
      </w:tabs>
      <w:spacing w:before="240" w:after="120" w:line="240" w:lineRule="exact"/>
      <w:ind w:left="1134" w:right="1134" w:hanging="1134"/>
    </w:pPr>
    <w:rPr>
      <w:b/>
    </w:rPr>
  </w:style>
  <w:style w:type="paragraph" w:customStyle="1" w:styleId="H4G">
    <w:name w:val="_ H_4_G"/>
    <w:basedOn w:val="Normale"/>
    <w:next w:val="Normale"/>
    <w:rsid w:val="00503228"/>
    <w:pPr>
      <w:keepNext/>
      <w:keepLines/>
      <w:tabs>
        <w:tab w:val="right" w:pos="851"/>
      </w:tabs>
      <w:spacing w:before="240" w:after="120" w:line="240" w:lineRule="exact"/>
      <w:ind w:left="1134" w:right="1134" w:hanging="1134"/>
    </w:pPr>
    <w:rPr>
      <w:i/>
    </w:rPr>
  </w:style>
  <w:style w:type="paragraph" w:customStyle="1" w:styleId="H56G">
    <w:name w:val="_ H_5/6_G"/>
    <w:basedOn w:val="Normale"/>
    <w:next w:val="Normale"/>
    <w:rsid w:val="00503228"/>
    <w:pPr>
      <w:keepNext/>
      <w:keepLines/>
      <w:tabs>
        <w:tab w:val="right" w:pos="851"/>
      </w:tabs>
      <w:spacing w:before="240" w:after="120" w:line="240" w:lineRule="exact"/>
      <w:ind w:left="1134" w:right="1134" w:hanging="1134"/>
    </w:pPr>
  </w:style>
  <w:style w:type="character" w:customStyle="1" w:styleId="H1GChar">
    <w:name w:val="_ H_1_G Char"/>
    <w:link w:val="H1G"/>
    <w:rsid w:val="004E3954"/>
    <w:rPr>
      <w:b/>
      <w:sz w:val="24"/>
      <w:lang w:eastAsia="en-US"/>
    </w:rPr>
  </w:style>
  <w:style w:type="character" w:customStyle="1" w:styleId="SingleTxtGChar">
    <w:name w:val="_ Single Txt_G Char"/>
    <w:link w:val="SingleTxtG"/>
    <w:uiPriority w:val="99"/>
    <w:qFormat/>
    <w:rsid w:val="004E3954"/>
    <w:rPr>
      <w:lang w:eastAsia="en-US"/>
    </w:rPr>
  </w:style>
  <w:style w:type="character" w:customStyle="1" w:styleId="FootnoteTextChar">
    <w:name w:val="Footnote Text Char"/>
    <w:aliases w:val="5_G Char,PP Char"/>
    <w:rsid w:val="003870F5"/>
    <w:rPr>
      <w:sz w:val="18"/>
      <w:lang w:eastAsia="en-US"/>
    </w:rPr>
  </w:style>
  <w:style w:type="character" w:customStyle="1" w:styleId="HChGChar">
    <w:name w:val="_ H _Ch_G Char"/>
    <w:link w:val="HChG"/>
    <w:rsid w:val="004E3954"/>
    <w:rPr>
      <w:b/>
      <w:sz w:val="28"/>
      <w:lang w:eastAsia="en-US"/>
    </w:rPr>
  </w:style>
  <w:style w:type="paragraph" w:customStyle="1" w:styleId="para">
    <w:name w:val="para"/>
    <w:basedOn w:val="SingleTxtG"/>
    <w:link w:val="paraChar"/>
    <w:qFormat/>
    <w:rsid w:val="004E3954"/>
    <w:pPr>
      <w:spacing w:line="240" w:lineRule="exact"/>
      <w:ind w:left="2268" w:hanging="1134"/>
    </w:pPr>
  </w:style>
  <w:style w:type="character" w:styleId="Enfasicorsivo">
    <w:name w:val="Emphasis"/>
    <w:qFormat/>
    <w:rsid w:val="00C711C7"/>
    <w:rPr>
      <w:i/>
      <w:iCs/>
    </w:rPr>
  </w:style>
  <w:style w:type="paragraph" w:customStyle="1" w:styleId="a">
    <w:name w:val="(a)"/>
    <w:basedOn w:val="Normale"/>
    <w:qFormat/>
    <w:rsid w:val="004E3954"/>
    <w:pPr>
      <w:spacing w:after="120" w:line="240" w:lineRule="exact"/>
      <w:ind w:left="2835" w:right="1134" w:hanging="567"/>
      <w:jc w:val="both"/>
    </w:pPr>
  </w:style>
  <w:style w:type="paragraph" w:customStyle="1" w:styleId="i">
    <w:name w:val="(i)"/>
    <w:basedOn w:val="a"/>
    <w:qFormat/>
    <w:rsid w:val="004E3954"/>
    <w:pPr>
      <w:ind w:left="3402"/>
    </w:pPr>
  </w:style>
  <w:style w:type="paragraph" w:customStyle="1" w:styleId="bloc">
    <w:name w:val="bloc"/>
    <w:basedOn w:val="para"/>
    <w:qFormat/>
    <w:rsid w:val="00C711C7"/>
    <w:pPr>
      <w:ind w:firstLine="0"/>
    </w:pPr>
  </w:style>
  <w:style w:type="character" w:customStyle="1" w:styleId="PidipaginaCarattere">
    <w:name w:val="Piè di pagina Carattere"/>
    <w:aliases w:val="3_G Carattere"/>
    <w:link w:val="Pidipagina"/>
    <w:uiPriority w:val="99"/>
    <w:rsid w:val="00D623A7"/>
    <w:rPr>
      <w:sz w:val="16"/>
      <w:lang w:eastAsia="en-US"/>
    </w:rPr>
  </w:style>
  <w:style w:type="character" w:styleId="Rimandocommento">
    <w:name w:val="annotation reference"/>
    <w:rsid w:val="00B701B3"/>
    <w:rPr>
      <w:sz w:val="16"/>
      <w:szCs w:val="16"/>
    </w:rPr>
  </w:style>
  <w:style w:type="paragraph" w:styleId="Testocommento">
    <w:name w:val="annotation text"/>
    <w:basedOn w:val="Normale"/>
    <w:link w:val="TestocommentoCarattere"/>
    <w:rsid w:val="00B701B3"/>
  </w:style>
  <w:style w:type="character" w:customStyle="1" w:styleId="TestocommentoCarattere">
    <w:name w:val="Testo commento Carattere"/>
    <w:link w:val="Testocommento"/>
    <w:rsid w:val="00B701B3"/>
    <w:rPr>
      <w:lang w:eastAsia="en-US"/>
    </w:rPr>
  </w:style>
  <w:style w:type="paragraph" w:styleId="Soggettocommento">
    <w:name w:val="annotation subject"/>
    <w:basedOn w:val="Testocommento"/>
    <w:next w:val="Testocommento"/>
    <w:link w:val="SoggettocommentoCarattere"/>
    <w:rsid w:val="00B701B3"/>
    <w:rPr>
      <w:b/>
      <w:bCs/>
    </w:rPr>
  </w:style>
  <w:style w:type="character" w:customStyle="1" w:styleId="SoggettocommentoCarattere">
    <w:name w:val="Soggetto commento Carattere"/>
    <w:link w:val="Soggettocommento"/>
    <w:rsid w:val="00B701B3"/>
    <w:rPr>
      <w:b/>
      <w:bCs/>
      <w:lang w:eastAsia="en-US"/>
    </w:rPr>
  </w:style>
  <w:style w:type="paragraph" w:styleId="Testofumetto">
    <w:name w:val="Balloon Text"/>
    <w:basedOn w:val="Normale"/>
    <w:link w:val="TestofumettoCarattere"/>
    <w:rsid w:val="00B701B3"/>
    <w:pPr>
      <w:spacing w:line="240" w:lineRule="auto"/>
    </w:pPr>
    <w:rPr>
      <w:rFonts w:ascii="Tahoma" w:hAnsi="Tahoma" w:cs="Tahoma"/>
      <w:sz w:val="16"/>
      <w:szCs w:val="16"/>
    </w:rPr>
  </w:style>
  <w:style w:type="character" w:customStyle="1" w:styleId="TestofumettoCarattere">
    <w:name w:val="Testo fumetto Carattere"/>
    <w:link w:val="Testofumetto"/>
    <w:rsid w:val="00B701B3"/>
    <w:rPr>
      <w:rFonts w:ascii="Tahoma" w:hAnsi="Tahoma" w:cs="Tahoma"/>
      <w:sz w:val="16"/>
      <w:szCs w:val="16"/>
      <w:lang w:eastAsia="en-US"/>
    </w:rPr>
  </w:style>
  <w:style w:type="paragraph" w:styleId="Testonormale">
    <w:name w:val="Plain Text"/>
    <w:basedOn w:val="Normale"/>
    <w:link w:val="TestonormaleCarattere"/>
    <w:rsid w:val="00451349"/>
    <w:rPr>
      <w:rFonts w:cs="Courier New"/>
    </w:rPr>
  </w:style>
  <w:style w:type="character" w:customStyle="1" w:styleId="TestonormaleCarattere">
    <w:name w:val="Testo normale Carattere"/>
    <w:link w:val="Testonormale"/>
    <w:rsid w:val="00451349"/>
    <w:rPr>
      <w:rFonts w:cs="Courier New"/>
      <w:lang w:eastAsia="en-US"/>
    </w:rPr>
  </w:style>
  <w:style w:type="paragraph" w:styleId="Corpotesto">
    <w:name w:val="Body Text"/>
    <w:basedOn w:val="Normale"/>
    <w:next w:val="Normale"/>
    <w:link w:val="CorpotestoCarattere"/>
    <w:rsid w:val="00451349"/>
  </w:style>
  <w:style w:type="character" w:customStyle="1" w:styleId="CorpotestoCarattere">
    <w:name w:val="Corpo testo Carattere"/>
    <w:link w:val="Corpotesto"/>
    <w:rsid w:val="00451349"/>
    <w:rPr>
      <w:lang w:eastAsia="en-US"/>
    </w:rPr>
  </w:style>
  <w:style w:type="paragraph" w:styleId="Rientrocorpodeltesto">
    <w:name w:val="Body Text Indent"/>
    <w:basedOn w:val="Normale"/>
    <w:link w:val="RientrocorpodeltestoCarattere"/>
    <w:rsid w:val="00451349"/>
    <w:pPr>
      <w:spacing w:after="120"/>
      <w:ind w:left="283"/>
    </w:pPr>
  </w:style>
  <w:style w:type="character" w:customStyle="1" w:styleId="RientrocorpodeltestoCarattere">
    <w:name w:val="Rientro corpo del testo Carattere"/>
    <w:link w:val="Rientrocorpodeltesto"/>
    <w:rsid w:val="00451349"/>
    <w:rPr>
      <w:lang w:eastAsia="en-US"/>
    </w:rPr>
  </w:style>
  <w:style w:type="paragraph" w:styleId="Testodelblocco">
    <w:name w:val="Block Text"/>
    <w:basedOn w:val="Normale"/>
    <w:rsid w:val="00451349"/>
    <w:pPr>
      <w:ind w:left="1440" w:right="1440"/>
    </w:pPr>
  </w:style>
  <w:style w:type="character" w:styleId="Numeroriga">
    <w:name w:val="line number"/>
    <w:rsid w:val="00451349"/>
    <w:rPr>
      <w:sz w:val="14"/>
    </w:rPr>
  </w:style>
  <w:style w:type="numbering" w:styleId="111111">
    <w:name w:val="Outline List 2"/>
    <w:basedOn w:val="Nessunelenco"/>
    <w:rsid w:val="00451349"/>
    <w:pPr>
      <w:numPr>
        <w:numId w:val="13"/>
      </w:numPr>
    </w:pPr>
  </w:style>
  <w:style w:type="numbering" w:styleId="1ai">
    <w:name w:val="Outline List 1"/>
    <w:basedOn w:val="Nessunelenco"/>
    <w:rsid w:val="00451349"/>
    <w:pPr>
      <w:numPr>
        <w:numId w:val="14"/>
      </w:numPr>
    </w:pPr>
  </w:style>
  <w:style w:type="numbering" w:styleId="ArticoloSezione">
    <w:name w:val="Outline List 3"/>
    <w:basedOn w:val="Nessunelenco"/>
    <w:rsid w:val="00451349"/>
    <w:pPr>
      <w:numPr>
        <w:numId w:val="15"/>
      </w:numPr>
    </w:pPr>
  </w:style>
  <w:style w:type="paragraph" w:styleId="Corpodeltesto2">
    <w:name w:val="Body Text 2"/>
    <w:basedOn w:val="Normale"/>
    <w:link w:val="Corpodeltesto2Carattere"/>
    <w:rsid w:val="00451349"/>
    <w:pPr>
      <w:spacing w:after="120" w:line="480" w:lineRule="auto"/>
    </w:pPr>
  </w:style>
  <w:style w:type="character" w:customStyle="1" w:styleId="Corpodeltesto2Carattere">
    <w:name w:val="Corpo del testo 2 Carattere"/>
    <w:link w:val="Corpodeltesto2"/>
    <w:rsid w:val="00451349"/>
    <w:rPr>
      <w:lang w:eastAsia="en-US"/>
    </w:rPr>
  </w:style>
  <w:style w:type="paragraph" w:styleId="Corpodeltesto3">
    <w:name w:val="Body Text 3"/>
    <w:basedOn w:val="Normale"/>
    <w:link w:val="Corpodeltesto3Carattere"/>
    <w:rsid w:val="00451349"/>
    <w:pPr>
      <w:spacing w:after="120"/>
    </w:pPr>
    <w:rPr>
      <w:sz w:val="16"/>
      <w:szCs w:val="16"/>
    </w:rPr>
  </w:style>
  <w:style w:type="character" w:customStyle="1" w:styleId="Corpodeltesto3Carattere">
    <w:name w:val="Corpo del testo 3 Carattere"/>
    <w:link w:val="Corpodeltesto3"/>
    <w:rsid w:val="00451349"/>
    <w:rPr>
      <w:sz w:val="16"/>
      <w:szCs w:val="16"/>
      <w:lang w:eastAsia="en-US"/>
    </w:rPr>
  </w:style>
  <w:style w:type="paragraph" w:styleId="Primorientrocorpodeltesto">
    <w:name w:val="Body Text First Indent"/>
    <w:basedOn w:val="Corpotesto"/>
    <w:link w:val="PrimorientrocorpodeltestoCarattere"/>
    <w:rsid w:val="00451349"/>
    <w:pPr>
      <w:spacing w:after="120"/>
      <w:ind w:firstLine="210"/>
    </w:pPr>
  </w:style>
  <w:style w:type="character" w:customStyle="1" w:styleId="PrimorientrocorpodeltestoCarattere">
    <w:name w:val="Primo rientro corpo del testo Carattere"/>
    <w:link w:val="Primorientrocorpodeltesto"/>
    <w:rsid w:val="00451349"/>
    <w:rPr>
      <w:lang w:eastAsia="en-US"/>
    </w:rPr>
  </w:style>
  <w:style w:type="paragraph" w:styleId="Primorientrocorpodeltesto2">
    <w:name w:val="Body Text First Indent 2"/>
    <w:basedOn w:val="Rientrocorpodeltesto"/>
    <w:link w:val="Primorientrocorpodeltesto2Carattere"/>
    <w:rsid w:val="00451349"/>
    <w:pPr>
      <w:ind w:firstLine="210"/>
    </w:pPr>
  </w:style>
  <w:style w:type="character" w:customStyle="1" w:styleId="Primorientrocorpodeltesto2Carattere">
    <w:name w:val="Primo rientro corpo del testo 2 Carattere"/>
    <w:link w:val="Primorientrocorpodeltesto2"/>
    <w:rsid w:val="00451349"/>
    <w:rPr>
      <w:lang w:eastAsia="en-US"/>
    </w:rPr>
  </w:style>
  <w:style w:type="paragraph" w:styleId="Rientrocorpodeltesto2">
    <w:name w:val="Body Text Indent 2"/>
    <w:basedOn w:val="Normale"/>
    <w:link w:val="Rientrocorpodeltesto2Carattere"/>
    <w:rsid w:val="00451349"/>
    <w:pPr>
      <w:spacing w:after="120" w:line="480" w:lineRule="auto"/>
      <w:ind w:left="283"/>
    </w:pPr>
  </w:style>
  <w:style w:type="character" w:customStyle="1" w:styleId="Rientrocorpodeltesto2Carattere">
    <w:name w:val="Rientro corpo del testo 2 Carattere"/>
    <w:link w:val="Rientrocorpodeltesto2"/>
    <w:rsid w:val="00451349"/>
    <w:rPr>
      <w:lang w:eastAsia="en-US"/>
    </w:rPr>
  </w:style>
  <w:style w:type="paragraph" w:styleId="Rientrocorpodeltesto3">
    <w:name w:val="Body Text Indent 3"/>
    <w:basedOn w:val="Normale"/>
    <w:link w:val="Rientrocorpodeltesto3Carattere"/>
    <w:rsid w:val="00451349"/>
    <w:pPr>
      <w:spacing w:after="120"/>
      <w:ind w:left="283"/>
    </w:pPr>
    <w:rPr>
      <w:sz w:val="16"/>
      <w:szCs w:val="16"/>
    </w:rPr>
  </w:style>
  <w:style w:type="character" w:customStyle="1" w:styleId="Rientrocorpodeltesto3Carattere">
    <w:name w:val="Rientro corpo del testo 3 Carattere"/>
    <w:link w:val="Rientrocorpodeltesto3"/>
    <w:rsid w:val="00451349"/>
    <w:rPr>
      <w:sz w:val="16"/>
      <w:szCs w:val="16"/>
      <w:lang w:eastAsia="en-US"/>
    </w:rPr>
  </w:style>
  <w:style w:type="paragraph" w:styleId="Formuladichiusura">
    <w:name w:val="Closing"/>
    <w:basedOn w:val="Normale"/>
    <w:link w:val="FormuladichiusuraCarattere"/>
    <w:rsid w:val="00451349"/>
    <w:pPr>
      <w:ind w:left="4252"/>
    </w:pPr>
  </w:style>
  <w:style w:type="character" w:customStyle="1" w:styleId="FormuladichiusuraCarattere">
    <w:name w:val="Formula di chiusura Carattere"/>
    <w:link w:val="Formuladichiusura"/>
    <w:rsid w:val="00451349"/>
    <w:rPr>
      <w:lang w:eastAsia="en-US"/>
    </w:rPr>
  </w:style>
  <w:style w:type="paragraph" w:styleId="Data">
    <w:name w:val="Date"/>
    <w:basedOn w:val="Normale"/>
    <w:next w:val="Normale"/>
    <w:link w:val="DataCarattere"/>
    <w:rsid w:val="00451349"/>
  </w:style>
  <w:style w:type="character" w:customStyle="1" w:styleId="DataCarattere">
    <w:name w:val="Data Carattere"/>
    <w:link w:val="Data"/>
    <w:rsid w:val="00451349"/>
    <w:rPr>
      <w:lang w:eastAsia="en-US"/>
    </w:rPr>
  </w:style>
  <w:style w:type="paragraph" w:styleId="Firmadipostaelettronica">
    <w:name w:val="E-mail Signature"/>
    <w:basedOn w:val="Normale"/>
    <w:link w:val="FirmadipostaelettronicaCarattere"/>
    <w:rsid w:val="00451349"/>
  </w:style>
  <w:style w:type="character" w:customStyle="1" w:styleId="FirmadipostaelettronicaCarattere">
    <w:name w:val="Firma di posta elettronica Carattere"/>
    <w:link w:val="Firmadipostaelettronica"/>
    <w:rsid w:val="00451349"/>
    <w:rPr>
      <w:lang w:eastAsia="en-US"/>
    </w:rPr>
  </w:style>
  <w:style w:type="paragraph" w:styleId="Indirizzomittente">
    <w:name w:val="envelope return"/>
    <w:basedOn w:val="Normale"/>
    <w:rsid w:val="00451349"/>
    <w:rPr>
      <w:rFonts w:ascii="Arial" w:hAnsi="Arial" w:cs="Arial"/>
    </w:rPr>
  </w:style>
  <w:style w:type="character" w:styleId="AcronimoHTML">
    <w:name w:val="HTML Acronym"/>
    <w:basedOn w:val="Carpredefinitoparagrafo"/>
    <w:rsid w:val="00451349"/>
  </w:style>
  <w:style w:type="paragraph" w:styleId="IndirizzoHTML">
    <w:name w:val="HTML Address"/>
    <w:basedOn w:val="Normale"/>
    <w:link w:val="IndirizzoHTMLCarattere"/>
    <w:rsid w:val="00451349"/>
    <w:rPr>
      <w:i/>
      <w:iCs/>
    </w:rPr>
  </w:style>
  <w:style w:type="character" w:customStyle="1" w:styleId="IndirizzoHTMLCarattere">
    <w:name w:val="Indirizzo HTML Carattere"/>
    <w:link w:val="IndirizzoHTML"/>
    <w:rsid w:val="00451349"/>
    <w:rPr>
      <w:i/>
      <w:iCs/>
      <w:lang w:eastAsia="en-US"/>
    </w:rPr>
  </w:style>
  <w:style w:type="character" w:styleId="CitazioneHTML">
    <w:name w:val="HTML Cite"/>
    <w:rsid w:val="00451349"/>
    <w:rPr>
      <w:i/>
      <w:iCs/>
    </w:rPr>
  </w:style>
  <w:style w:type="character" w:styleId="CodiceHTML">
    <w:name w:val="HTML Code"/>
    <w:rsid w:val="00451349"/>
    <w:rPr>
      <w:rFonts w:ascii="Courier New" w:hAnsi="Courier New" w:cs="Courier New"/>
      <w:sz w:val="20"/>
      <w:szCs w:val="20"/>
    </w:rPr>
  </w:style>
  <w:style w:type="character" w:styleId="DefinizioneHTML">
    <w:name w:val="HTML Definition"/>
    <w:rsid w:val="00451349"/>
    <w:rPr>
      <w:i/>
      <w:iCs/>
    </w:rPr>
  </w:style>
  <w:style w:type="character" w:styleId="TastieraHTML">
    <w:name w:val="HTML Keyboard"/>
    <w:rsid w:val="00451349"/>
    <w:rPr>
      <w:rFonts w:ascii="Courier New" w:hAnsi="Courier New" w:cs="Courier New"/>
      <w:sz w:val="20"/>
      <w:szCs w:val="20"/>
    </w:rPr>
  </w:style>
  <w:style w:type="paragraph" w:styleId="PreformattatoHTML">
    <w:name w:val="HTML Preformatted"/>
    <w:basedOn w:val="Normale"/>
    <w:link w:val="PreformattatoHTMLCarattere"/>
    <w:rsid w:val="00451349"/>
    <w:rPr>
      <w:rFonts w:ascii="Courier New" w:hAnsi="Courier New" w:cs="Courier New"/>
    </w:rPr>
  </w:style>
  <w:style w:type="character" w:customStyle="1" w:styleId="PreformattatoHTMLCarattere">
    <w:name w:val="Preformattato HTML Carattere"/>
    <w:link w:val="PreformattatoHTML"/>
    <w:rsid w:val="00451349"/>
    <w:rPr>
      <w:rFonts w:ascii="Courier New" w:hAnsi="Courier New" w:cs="Courier New"/>
      <w:lang w:eastAsia="en-US"/>
    </w:rPr>
  </w:style>
  <w:style w:type="character" w:styleId="EsempioHTML">
    <w:name w:val="HTML Sample"/>
    <w:rsid w:val="00451349"/>
    <w:rPr>
      <w:rFonts w:ascii="Courier New" w:hAnsi="Courier New" w:cs="Courier New"/>
    </w:rPr>
  </w:style>
  <w:style w:type="character" w:styleId="MacchinadascrivereHTML">
    <w:name w:val="HTML Typewriter"/>
    <w:rsid w:val="00451349"/>
    <w:rPr>
      <w:rFonts w:ascii="Courier New" w:hAnsi="Courier New" w:cs="Courier New"/>
      <w:sz w:val="20"/>
      <w:szCs w:val="20"/>
    </w:rPr>
  </w:style>
  <w:style w:type="character" w:styleId="VariabileHTML">
    <w:name w:val="HTML Variable"/>
    <w:rsid w:val="00451349"/>
    <w:rPr>
      <w:i/>
      <w:iCs/>
    </w:rPr>
  </w:style>
  <w:style w:type="paragraph" w:styleId="Elenco">
    <w:name w:val="List"/>
    <w:basedOn w:val="Normale"/>
    <w:rsid w:val="00451349"/>
    <w:pPr>
      <w:ind w:left="283" w:hanging="283"/>
    </w:pPr>
  </w:style>
  <w:style w:type="paragraph" w:styleId="Elenco2">
    <w:name w:val="List 2"/>
    <w:basedOn w:val="Normale"/>
    <w:rsid w:val="00451349"/>
    <w:pPr>
      <w:ind w:left="566" w:hanging="283"/>
    </w:pPr>
  </w:style>
  <w:style w:type="paragraph" w:styleId="Elenco3">
    <w:name w:val="List 3"/>
    <w:basedOn w:val="Normale"/>
    <w:rsid w:val="00451349"/>
    <w:pPr>
      <w:ind w:left="849" w:hanging="283"/>
    </w:pPr>
  </w:style>
  <w:style w:type="paragraph" w:styleId="Elenco4">
    <w:name w:val="List 4"/>
    <w:basedOn w:val="Normale"/>
    <w:rsid w:val="00451349"/>
    <w:pPr>
      <w:ind w:left="1132" w:hanging="283"/>
    </w:pPr>
  </w:style>
  <w:style w:type="paragraph" w:styleId="Elenco5">
    <w:name w:val="List 5"/>
    <w:basedOn w:val="Normale"/>
    <w:rsid w:val="00451349"/>
    <w:pPr>
      <w:ind w:left="1415" w:hanging="283"/>
    </w:pPr>
  </w:style>
  <w:style w:type="paragraph" w:styleId="Puntoelenco">
    <w:name w:val="List Bullet"/>
    <w:basedOn w:val="Normale"/>
    <w:rsid w:val="00451349"/>
    <w:pPr>
      <w:numPr>
        <w:numId w:val="8"/>
      </w:numPr>
    </w:pPr>
  </w:style>
  <w:style w:type="paragraph" w:styleId="Puntoelenco2">
    <w:name w:val="List Bullet 2"/>
    <w:basedOn w:val="Normale"/>
    <w:rsid w:val="00451349"/>
    <w:pPr>
      <w:numPr>
        <w:numId w:val="9"/>
      </w:numPr>
    </w:pPr>
  </w:style>
  <w:style w:type="paragraph" w:styleId="Puntoelenco3">
    <w:name w:val="List Bullet 3"/>
    <w:basedOn w:val="Normale"/>
    <w:rsid w:val="00451349"/>
    <w:pPr>
      <w:numPr>
        <w:numId w:val="10"/>
      </w:numPr>
    </w:pPr>
  </w:style>
  <w:style w:type="paragraph" w:styleId="Puntoelenco4">
    <w:name w:val="List Bullet 4"/>
    <w:basedOn w:val="Normale"/>
    <w:rsid w:val="00451349"/>
    <w:pPr>
      <w:numPr>
        <w:numId w:val="11"/>
      </w:numPr>
    </w:pPr>
  </w:style>
  <w:style w:type="paragraph" w:styleId="Puntoelenco5">
    <w:name w:val="List Bullet 5"/>
    <w:basedOn w:val="Normale"/>
    <w:rsid w:val="00451349"/>
    <w:pPr>
      <w:numPr>
        <w:numId w:val="12"/>
      </w:numPr>
    </w:pPr>
  </w:style>
  <w:style w:type="paragraph" w:styleId="Elencocontinua">
    <w:name w:val="List Continue"/>
    <w:basedOn w:val="Normale"/>
    <w:rsid w:val="00451349"/>
    <w:pPr>
      <w:spacing w:after="120"/>
      <w:ind w:left="283"/>
    </w:pPr>
  </w:style>
  <w:style w:type="paragraph" w:styleId="Elencocontinua2">
    <w:name w:val="List Continue 2"/>
    <w:basedOn w:val="Normale"/>
    <w:rsid w:val="00451349"/>
    <w:pPr>
      <w:spacing w:after="120"/>
      <w:ind w:left="566"/>
    </w:pPr>
  </w:style>
  <w:style w:type="paragraph" w:styleId="Elencocontinua3">
    <w:name w:val="List Continue 3"/>
    <w:basedOn w:val="Normale"/>
    <w:rsid w:val="00451349"/>
    <w:pPr>
      <w:spacing w:after="120"/>
      <w:ind w:left="849"/>
    </w:pPr>
  </w:style>
  <w:style w:type="paragraph" w:styleId="Elencocontinua4">
    <w:name w:val="List Continue 4"/>
    <w:basedOn w:val="Normale"/>
    <w:rsid w:val="00451349"/>
    <w:pPr>
      <w:spacing w:after="120"/>
      <w:ind w:left="1132"/>
    </w:pPr>
  </w:style>
  <w:style w:type="paragraph" w:styleId="Elencocontinua5">
    <w:name w:val="List Continue 5"/>
    <w:basedOn w:val="Normale"/>
    <w:rsid w:val="00451349"/>
    <w:pPr>
      <w:spacing w:after="120"/>
      <w:ind w:left="1415"/>
    </w:pPr>
  </w:style>
  <w:style w:type="paragraph" w:styleId="Numeroelenco">
    <w:name w:val="List Number"/>
    <w:basedOn w:val="Normale"/>
    <w:rsid w:val="00451349"/>
    <w:pPr>
      <w:numPr>
        <w:numId w:val="7"/>
      </w:numPr>
    </w:pPr>
  </w:style>
  <w:style w:type="paragraph" w:styleId="Numeroelenco2">
    <w:name w:val="List Number 2"/>
    <w:basedOn w:val="Normale"/>
    <w:rsid w:val="00451349"/>
    <w:pPr>
      <w:numPr>
        <w:numId w:val="6"/>
      </w:numPr>
    </w:pPr>
  </w:style>
  <w:style w:type="paragraph" w:styleId="Numeroelenco3">
    <w:name w:val="List Number 3"/>
    <w:basedOn w:val="Normale"/>
    <w:rsid w:val="00451349"/>
    <w:pPr>
      <w:tabs>
        <w:tab w:val="num" w:pos="926"/>
      </w:tabs>
      <w:ind w:left="926" w:hanging="360"/>
    </w:pPr>
  </w:style>
  <w:style w:type="paragraph" w:styleId="Numeroelenco4">
    <w:name w:val="List Number 4"/>
    <w:basedOn w:val="Normale"/>
    <w:uiPriority w:val="99"/>
    <w:rsid w:val="00451349"/>
    <w:pPr>
      <w:numPr>
        <w:numId w:val="3"/>
      </w:numPr>
    </w:pPr>
  </w:style>
  <w:style w:type="paragraph" w:styleId="Numeroelenco5">
    <w:name w:val="List Number 5"/>
    <w:basedOn w:val="Normale"/>
    <w:rsid w:val="00451349"/>
    <w:pPr>
      <w:numPr>
        <w:numId w:val="4"/>
      </w:numPr>
    </w:pPr>
  </w:style>
  <w:style w:type="paragraph" w:styleId="Intestazionemessaggio">
    <w:name w:val="Message Header"/>
    <w:basedOn w:val="Normale"/>
    <w:link w:val="IntestazionemessaggioCarattere"/>
    <w:rsid w:val="00451349"/>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character" w:customStyle="1" w:styleId="IntestazionemessaggioCarattere">
    <w:name w:val="Intestazione messaggio Carattere"/>
    <w:link w:val="Intestazionemessaggio"/>
    <w:rsid w:val="00451349"/>
    <w:rPr>
      <w:rFonts w:ascii="Arial" w:hAnsi="Arial" w:cs="Arial"/>
      <w:sz w:val="24"/>
      <w:szCs w:val="24"/>
      <w:shd w:val="pct20" w:color="auto" w:fill="auto"/>
      <w:lang w:eastAsia="en-US"/>
    </w:rPr>
  </w:style>
  <w:style w:type="paragraph" w:styleId="NormaleWeb">
    <w:name w:val="Normal (Web)"/>
    <w:basedOn w:val="Normale"/>
    <w:rsid w:val="00451349"/>
    <w:rPr>
      <w:sz w:val="24"/>
      <w:szCs w:val="24"/>
    </w:rPr>
  </w:style>
  <w:style w:type="paragraph" w:styleId="Rientronormale">
    <w:name w:val="Normal Indent"/>
    <w:basedOn w:val="Normale"/>
    <w:rsid w:val="00451349"/>
    <w:pPr>
      <w:ind w:left="567"/>
    </w:pPr>
  </w:style>
  <w:style w:type="paragraph" w:styleId="Intestazionenota">
    <w:name w:val="Note Heading"/>
    <w:basedOn w:val="Normale"/>
    <w:next w:val="Normale"/>
    <w:link w:val="IntestazionenotaCarattere"/>
    <w:rsid w:val="00451349"/>
  </w:style>
  <w:style w:type="character" w:customStyle="1" w:styleId="IntestazionenotaCarattere">
    <w:name w:val="Intestazione nota Carattere"/>
    <w:link w:val="Intestazionenota"/>
    <w:rsid w:val="00451349"/>
    <w:rPr>
      <w:lang w:eastAsia="en-US"/>
    </w:rPr>
  </w:style>
  <w:style w:type="paragraph" w:styleId="Formuladiapertura">
    <w:name w:val="Salutation"/>
    <w:basedOn w:val="Normale"/>
    <w:next w:val="Normale"/>
    <w:link w:val="FormuladiaperturaCarattere"/>
    <w:rsid w:val="00451349"/>
  </w:style>
  <w:style w:type="character" w:customStyle="1" w:styleId="FormuladiaperturaCarattere">
    <w:name w:val="Formula di apertura Carattere"/>
    <w:link w:val="Formuladiapertura"/>
    <w:rsid w:val="00451349"/>
    <w:rPr>
      <w:lang w:eastAsia="en-US"/>
    </w:rPr>
  </w:style>
  <w:style w:type="paragraph" w:styleId="Firma">
    <w:name w:val="Signature"/>
    <w:basedOn w:val="Normale"/>
    <w:link w:val="FirmaCarattere"/>
    <w:rsid w:val="00451349"/>
    <w:pPr>
      <w:ind w:left="4252"/>
    </w:pPr>
  </w:style>
  <w:style w:type="character" w:customStyle="1" w:styleId="FirmaCarattere">
    <w:name w:val="Firma Carattere"/>
    <w:link w:val="Firma"/>
    <w:rsid w:val="00451349"/>
    <w:rPr>
      <w:lang w:eastAsia="en-US"/>
    </w:rPr>
  </w:style>
  <w:style w:type="character" w:styleId="Enfasigrassetto">
    <w:name w:val="Strong"/>
    <w:qFormat/>
    <w:rsid w:val="00451349"/>
    <w:rPr>
      <w:b/>
      <w:bCs/>
    </w:rPr>
  </w:style>
  <w:style w:type="paragraph" w:styleId="Sottotitolo">
    <w:name w:val="Subtitle"/>
    <w:basedOn w:val="Normale"/>
    <w:link w:val="SottotitoloCarattere"/>
    <w:qFormat/>
    <w:rsid w:val="00451349"/>
    <w:pPr>
      <w:spacing w:after="60"/>
      <w:jc w:val="center"/>
      <w:outlineLvl w:val="1"/>
    </w:pPr>
    <w:rPr>
      <w:rFonts w:ascii="Arial" w:hAnsi="Arial" w:cs="Arial"/>
      <w:sz w:val="24"/>
      <w:szCs w:val="24"/>
    </w:rPr>
  </w:style>
  <w:style w:type="character" w:customStyle="1" w:styleId="SottotitoloCarattere">
    <w:name w:val="Sottotitolo Carattere"/>
    <w:link w:val="Sottotitolo"/>
    <w:rsid w:val="00451349"/>
    <w:rPr>
      <w:rFonts w:ascii="Arial" w:hAnsi="Arial" w:cs="Arial"/>
      <w:sz w:val="24"/>
      <w:szCs w:val="24"/>
      <w:lang w:eastAsia="en-US"/>
    </w:rPr>
  </w:style>
  <w:style w:type="table" w:styleId="Tabellaeffetti3D1">
    <w:name w:val="Table 3D effects 1"/>
    <w:basedOn w:val="Tabellanormale"/>
    <w:rsid w:val="00451349"/>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aeffetti3D2">
    <w:name w:val="Table 3D effects 2"/>
    <w:basedOn w:val="Tabellanormale"/>
    <w:rsid w:val="00451349"/>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effetti3D3">
    <w:name w:val="Table 3D effects 3"/>
    <w:basedOn w:val="Tabellanormale"/>
    <w:rsid w:val="00451349"/>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lassica1">
    <w:name w:val="Table Classic 1"/>
    <w:basedOn w:val="Tabellanormale"/>
    <w:rsid w:val="00451349"/>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lassica2">
    <w:name w:val="Table Classic 2"/>
    <w:basedOn w:val="Tabellanormale"/>
    <w:rsid w:val="00451349"/>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aclassica3">
    <w:name w:val="Table Classic 3"/>
    <w:basedOn w:val="Tabellanormale"/>
    <w:rsid w:val="00451349"/>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aclassica4">
    <w:name w:val="Table Classic 4"/>
    <w:basedOn w:val="Tabellanormale"/>
    <w:rsid w:val="00451349"/>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aacolori1">
    <w:name w:val="Table Colorful 1"/>
    <w:basedOn w:val="Tabellanormale"/>
    <w:rsid w:val="00451349"/>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aacolori2">
    <w:name w:val="Table Colorful 2"/>
    <w:basedOn w:val="Tabellanormale"/>
    <w:rsid w:val="00451349"/>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aacolori3">
    <w:name w:val="Table Colorful 3"/>
    <w:basedOn w:val="Tabellanormale"/>
    <w:rsid w:val="00451349"/>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acolonne1">
    <w:name w:val="Table Columns 1"/>
    <w:basedOn w:val="Tabellanormale"/>
    <w:rsid w:val="00451349"/>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lonne2">
    <w:name w:val="Table Columns 2"/>
    <w:basedOn w:val="Tabellanormale"/>
    <w:rsid w:val="00451349"/>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lonne3">
    <w:name w:val="Table Columns 3"/>
    <w:basedOn w:val="Tabellanormale"/>
    <w:rsid w:val="00451349"/>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acolonne4">
    <w:name w:val="Table Columns 4"/>
    <w:basedOn w:val="Tabellanormale"/>
    <w:rsid w:val="00451349"/>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acolonne5">
    <w:name w:val="Table Columns 5"/>
    <w:basedOn w:val="Tabellanormale"/>
    <w:rsid w:val="00451349"/>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acontemporanea">
    <w:name w:val="Table Contemporary"/>
    <w:basedOn w:val="Tabellanormale"/>
    <w:rsid w:val="00451349"/>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aelegante">
    <w:name w:val="Table Elegant"/>
    <w:basedOn w:val="Tabellanormale"/>
    <w:rsid w:val="00451349"/>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gliatabella1">
    <w:name w:val="Table Grid 1"/>
    <w:basedOn w:val="Tabellanormale"/>
    <w:rsid w:val="00451349"/>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gliatabella2">
    <w:name w:val="Table Grid 2"/>
    <w:basedOn w:val="Tabellanormale"/>
    <w:rsid w:val="00451349"/>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gliatabella3">
    <w:name w:val="Table Grid 3"/>
    <w:basedOn w:val="Tabellanormale"/>
    <w:rsid w:val="00451349"/>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gliatabella4">
    <w:name w:val="Table Grid 4"/>
    <w:basedOn w:val="Tabellanormale"/>
    <w:rsid w:val="00451349"/>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gliatabella5">
    <w:name w:val="Table Grid 5"/>
    <w:basedOn w:val="Tabellanormale"/>
    <w:rsid w:val="00451349"/>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6">
    <w:name w:val="Table Grid 6"/>
    <w:basedOn w:val="Tabellanormale"/>
    <w:rsid w:val="00451349"/>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7">
    <w:name w:val="Table Grid 7"/>
    <w:basedOn w:val="Tabellanormale"/>
    <w:rsid w:val="00451349"/>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8">
    <w:name w:val="Table Grid 8"/>
    <w:basedOn w:val="Tabellanormale"/>
    <w:rsid w:val="00451349"/>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Elencotabella1">
    <w:name w:val="Table List 1"/>
    <w:basedOn w:val="Tabellanormale"/>
    <w:rsid w:val="00451349"/>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lencotabella2">
    <w:name w:val="Table List 2"/>
    <w:basedOn w:val="Tabellanormale"/>
    <w:rsid w:val="00451349"/>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lencotabella3">
    <w:name w:val="Table List 3"/>
    <w:basedOn w:val="Tabellanormale"/>
    <w:rsid w:val="00451349"/>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Elencotabella4">
    <w:name w:val="Table List 4"/>
    <w:basedOn w:val="Tabellanormale"/>
    <w:rsid w:val="00451349"/>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Elencotabella5">
    <w:name w:val="Table List 5"/>
    <w:basedOn w:val="Tabellanormale"/>
    <w:rsid w:val="00451349"/>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Elencotabella6">
    <w:name w:val="Table List 6"/>
    <w:basedOn w:val="Tabellanormale"/>
    <w:rsid w:val="00451349"/>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Elencotabella7">
    <w:name w:val="Table List 7"/>
    <w:basedOn w:val="Tabellanormale"/>
    <w:rsid w:val="00451349"/>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Elencotabella8">
    <w:name w:val="Table List 8"/>
    <w:basedOn w:val="Tabellanormale"/>
    <w:rsid w:val="00451349"/>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aprofessionale">
    <w:name w:val="Table Professional"/>
    <w:basedOn w:val="Tabellanormale"/>
    <w:rsid w:val="00451349"/>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asemplice1">
    <w:name w:val="Table Simple 1"/>
    <w:basedOn w:val="Tabellanormale"/>
    <w:rsid w:val="00451349"/>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asemplice2">
    <w:name w:val="Table Simple 2"/>
    <w:basedOn w:val="Tabellanormale"/>
    <w:rsid w:val="00451349"/>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asemplice3">
    <w:name w:val="Table Simple 3"/>
    <w:basedOn w:val="Tabellanormale"/>
    <w:rsid w:val="00451349"/>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aconombreggiatura1">
    <w:name w:val="Table Subtle 1"/>
    <w:basedOn w:val="Tabellanormale"/>
    <w:rsid w:val="00451349"/>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nombreggiatura2">
    <w:name w:val="Table Subtle 2"/>
    <w:basedOn w:val="Tabellanormale"/>
    <w:rsid w:val="00451349"/>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tema">
    <w:name w:val="Table Theme"/>
    <w:basedOn w:val="Tabellanormale"/>
    <w:rsid w:val="00451349"/>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aWeb1">
    <w:name w:val="Table Web 1"/>
    <w:basedOn w:val="Tabellanormale"/>
    <w:rsid w:val="00451349"/>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aWeb2">
    <w:name w:val="Table Web 2"/>
    <w:basedOn w:val="Tabellanormale"/>
    <w:rsid w:val="00451349"/>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aWeb3">
    <w:name w:val="Table Web 3"/>
    <w:basedOn w:val="Tabellanormale"/>
    <w:rsid w:val="00451349"/>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olo">
    <w:name w:val="Title"/>
    <w:basedOn w:val="Normale"/>
    <w:link w:val="TitoloCarattere"/>
    <w:qFormat/>
    <w:rsid w:val="00451349"/>
    <w:pPr>
      <w:spacing w:before="240" w:after="60"/>
      <w:jc w:val="center"/>
      <w:outlineLvl w:val="0"/>
    </w:pPr>
    <w:rPr>
      <w:rFonts w:ascii="Arial" w:hAnsi="Arial" w:cs="Arial"/>
      <w:b/>
      <w:bCs/>
      <w:kern w:val="28"/>
      <w:sz w:val="32"/>
      <w:szCs w:val="32"/>
    </w:rPr>
  </w:style>
  <w:style w:type="character" w:customStyle="1" w:styleId="TitoloCarattere">
    <w:name w:val="Titolo Carattere"/>
    <w:link w:val="Titolo"/>
    <w:rsid w:val="00451349"/>
    <w:rPr>
      <w:rFonts w:ascii="Arial" w:hAnsi="Arial" w:cs="Arial"/>
      <w:b/>
      <w:bCs/>
      <w:kern w:val="28"/>
      <w:sz w:val="32"/>
      <w:szCs w:val="32"/>
      <w:lang w:eastAsia="en-US"/>
    </w:rPr>
  </w:style>
  <w:style w:type="paragraph" w:styleId="Indirizzodestinatario">
    <w:name w:val="envelope address"/>
    <w:basedOn w:val="Normale"/>
    <w:rsid w:val="00451349"/>
    <w:pPr>
      <w:framePr w:w="7920" w:h="1980" w:hRule="exact" w:hSpace="180" w:wrap="auto" w:hAnchor="page" w:xAlign="center" w:yAlign="bottom"/>
      <w:ind w:left="2880"/>
    </w:pPr>
    <w:rPr>
      <w:rFonts w:ascii="Arial" w:hAnsi="Arial" w:cs="Arial"/>
      <w:sz w:val="24"/>
      <w:szCs w:val="24"/>
    </w:rPr>
  </w:style>
  <w:style w:type="paragraph" w:styleId="Paragrafoelenco">
    <w:name w:val="List Paragraph"/>
    <w:basedOn w:val="Normale"/>
    <w:uiPriority w:val="34"/>
    <w:qFormat/>
    <w:rsid w:val="00451349"/>
    <w:pPr>
      <w:ind w:left="720"/>
      <w:contextualSpacing/>
    </w:pPr>
  </w:style>
  <w:style w:type="character" w:customStyle="1" w:styleId="IntestazioneCarattere">
    <w:name w:val="Intestazione Carattere"/>
    <w:aliases w:val="6_G Carattere"/>
    <w:link w:val="Intestazione"/>
    <w:uiPriority w:val="99"/>
    <w:rsid w:val="00451349"/>
    <w:rPr>
      <w:b/>
      <w:sz w:val="18"/>
      <w:lang w:eastAsia="en-US"/>
    </w:rPr>
  </w:style>
  <w:style w:type="paragraph" w:styleId="Sommario1">
    <w:name w:val="toc 1"/>
    <w:basedOn w:val="Normale"/>
    <w:next w:val="Normale"/>
    <w:autoRedefine/>
    <w:uiPriority w:val="39"/>
    <w:rsid w:val="00451349"/>
    <w:pPr>
      <w:tabs>
        <w:tab w:val="left" w:pos="567"/>
        <w:tab w:val="left" w:leader="dot" w:pos="9356"/>
      </w:tabs>
      <w:suppressAutoHyphens w:val="0"/>
      <w:spacing w:line="240" w:lineRule="auto"/>
    </w:pPr>
    <w:rPr>
      <w:sz w:val="24"/>
      <w:szCs w:val="24"/>
    </w:rPr>
  </w:style>
  <w:style w:type="character" w:customStyle="1" w:styleId="SingleTxtGCar">
    <w:name w:val="_ Single Txt_G Car"/>
    <w:rsid w:val="00451349"/>
    <w:rPr>
      <w:lang w:val="en-GB" w:eastAsia="en-US" w:bidi="ar-SA"/>
    </w:rPr>
  </w:style>
  <w:style w:type="paragraph" w:customStyle="1" w:styleId="Rom1">
    <w:name w:val="Rom1"/>
    <w:basedOn w:val="SingleTxtG"/>
    <w:semiHidden/>
    <w:rsid w:val="00451349"/>
    <w:pPr>
      <w:numPr>
        <w:numId w:val="29"/>
      </w:numPr>
      <w:tabs>
        <w:tab w:val="clear" w:pos="1440"/>
      </w:tabs>
      <w:ind w:left="2268" w:hanging="397"/>
    </w:pPr>
    <w:rPr>
      <w:lang w:val="fr-CH"/>
    </w:rPr>
  </w:style>
  <w:style w:type="paragraph" w:styleId="Revisione">
    <w:name w:val="Revision"/>
    <w:hidden/>
    <w:uiPriority w:val="99"/>
    <w:semiHidden/>
    <w:rsid w:val="00451349"/>
    <w:rPr>
      <w:lang w:eastAsia="en-US"/>
    </w:rPr>
  </w:style>
  <w:style w:type="paragraph" w:customStyle="1" w:styleId="ISOClause">
    <w:name w:val="ISO_Clause"/>
    <w:basedOn w:val="Normale"/>
    <w:rsid w:val="00451349"/>
    <w:pPr>
      <w:suppressAutoHyphens w:val="0"/>
      <w:spacing w:before="210" w:line="210" w:lineRule="exact"/>
    </w:pPr>
    <w:rPr>
      <w:rFonts w:ascii="Arial" w:hAnsi="Arial"/>
      <w:sz w:val="18"/>
    </w:rPr>
  </w:style>
  <w:style w:type="paragraph" w:customStyle="1" w:styleId="Default">
    <w:name w:val="Default"/>
    <w:rsid w:val="00451349"/>
    <w:pPr>
      <w:autoSpaceDE w:val="0"/>
      <w:autoSpaceDN w:val="0"/>
      <w:adjustRightInd w:val="0"/>
    </w:pPr>
    <w:rPr>
      <w:color w:val="000000"/>
      <w:sz w:val="24"/>
      <w:szCs w:val="24"/>
      <w:lang w:val="de-DE" w:eastAsia="de-DE"/>
    </w:rPr>
  </w:style>
  <w:style w:type="character" w:customStyle="1" w:styleId="paraChar">
    <w:name w:val="para Char"/>
    <w:link w:val="para"/>
    <w:locked/>
    <w:rsid w:val="004E3954"/>
    <w:rPr>
      <w:lang w:eastAsia="en-US"/>
    </w:rPr>
  </w:style>
  <w:style w:type="paragraph" w:customStyle="1" w:styleId="Text1">
    <w:name w:val="Text 1"/>
    <w:basedOn w:val="Normale"/>
    <w:rsid w:val="00397A3C"/>
    <w:pPr>
      <w:suppressAutoHyphens w:val="0"/>
      <w:spacing w:before="120" w:after="120" w:line="240" w:lineRule="auto"/>
      <w:ind w:left="850"/>
      <w:jc w:val="both"/>
    </w:pPr>
    <w:rPr>
      <w:rFonts w:eastAsia="Calibri"/>
      <w:sz w:val="24"/>
      <w:lang w:eastAsia="en-GB"/>
    </w:rPr>
  </w:style>
  <w:style w:type="character" w:customStyle="1" w:styleId="TestonotaapidipaginaCarattere">
    <w:name w:val="Testo nota a piè di pagina Carattere"/>
    <w:aliases w:val="5_G Carattere,PP Carattere"/>
    <w:link w:val="Testonotaapidipagina"/>
    <w:uiPriority w:val="99"/>
    <w:locked/>
    <w:rsid w:val="004E3954"/>
    <w:rPr>
      <w:sz w:val="18"/>
      <w:lang w:eastAsia="en-US"/>
    </w:rPr>
  </w:style>
  <w:style w:type="character" w:customStyle="1" w:styleId="Titolo1Carattere">
    <w:name w:val="Titolo 1 Carattere"/>
    <w:aliases w:val="Table_G Carattere"/>
    <w:link w:val="Titolo1"/>
    <w:rsid w:val="004E3954"/>
    <w:rPr>
      <w:lang w:eastAsia="en-US"/>
    </w:rPr>
  </w:style>
  <w:style w:type="character" w:customStyle="1" w:styleId="fontstyle01">
    <w:name w:val="fontstyle01"/>
    <w:basedOn w:val="Carpredefinitoparagrafo"/>
    <w:rsid w:val="000A6EC6"/>
    <w:rPr>
      <w:rFonts w:ascii="TimesNewRomanPSMT" w:hAnsi="TimesNewRomanPSMT" w:hint="default"/>
      <w:b w:val="0"/>
      <w:bCs w:val="0"/>
      <w:i w:val="0"/>
      <w:iCs w:val="0"/>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0157027">
      <w:bodyDiv w:val="1"/>
      <w:marLeft w:val="0"/>
      <w:marRight w:val="0"/>
      <w:marTop w:val="0"/>
      <w:marBottom w:val="0"/>
      <w:divBdr>
        <w:top w:val="none" w:sz="0" w:space="0" w:color="auto"/>
        <w:left w:val="none" w:sz="0" w:space="0" w:color="auto"/>
        <w:bottom w:val="none" w:sz="0" w:space="0" w:color="auto"/>
        <w:right w:val="none" w:sz="0" w:space="0" w:color="auto"/>
      </w:divBdr>
    </w:div>
    <w:div w:id="1601722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yperlink" Target="http://srace2:8080/document/show/document_id/1771"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srace2:8080/document/show/document_id/1771" TargetMode="External"/><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yperlink" Target="http://srace2:8080/document/show/document_id/1771"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eader" Target="header6.xml"/><Relationship Id="rId10" Type="http://schemas.openxmlformats.org/officeDocument/2006/relationships/endnotes" Target="endnotes.xml"/><Relationship Id="rId19" Type="http://schemas.openxmlformats.org/officeDocument/2006/relationships/hyperlink" Target="http://srace2:8080/document/show/document_id/1771"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eader" Target="header5.xml"/></Relationships>
</file>

<file path=word/_rels/footnotes.xml.rels><?xml version="1.0" encoding="UTF-8" standalone="yes"?>
<Relationships xmlns="http://schemas.openxmlformats.org/package/2006/relationships"><Relationship Id="rId1" Type="http://schemas.openxmlformats.org/officeDocument/2006/relationships/hyperlink" Target="http://www.unece.org/trans/main/wp29/wp29wgs/wp29gen/wp29resolutions.htm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achelard\AppData\Roaming\Microsoft\Templates\ECE+PlainPage\AMEND%20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142519FB7BED4845838A643831DBA677" ma:contentTypeVersion="18" ma:contentTypeDescription="Create a new document." ma:contentTypeScope="" ma:versionID="7189de22463deea8e17b72c58cb014fa">
  <xsd:schema xmlns:xsd="http://www.w3.org/2001/XMLSchema" xmlns:xs="http://www.w3.org/2001/XMLSchema" xmlns:p="http://schemas.microsoft.com/office/2006/metadata/properties" xmlns:ns2="0b824dab-b509-407b-b562-63cdb6f253fa" xmlns:ns3="74b448ec-e0f2-4138-9767-f94c09fe9a65" targetNamespace="http://schemas.microsoft.com/office/2006/metadata/properties" ma:root="true" ma:fieldsID="05299a91c630ef03d8d221a982aa0090" ns2:_="" ns3:_="">
    <xsd:import namespace="0b824dab-b509-407b-b562-63cdb6f253fa"/>
    <xsd:import namespace="74b448ec-e0f2-4138-9767-f94c09fe9a6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Location" minOccurs="0"/>
                <xsd:element ref="ns2:MediaServiceOCR" minOccurs="0"/>
                <xsd:element ref="ns2:MediaServiceAutoKeyPoints" minOccurs="0"/>
                <xsd:element ref="ns2:MediaServiceKeyPoints"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b824dab-b509-407b-b562-63cdb6f253f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064f016c-3709-4921-9319-7436ba1e5ca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4b448ec-e0f2-4138-9767-f94c09fe9a65"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d84c1fca-1a10-4cca-9631-7d4dd894a2d1}" ma:internalName="TaxCatchAll" ma:showField="CatchAllData" ma:web="74b448ec-e0f2-4138-9767-f94c09fe9a6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74b448ec-e0f2-4138-9767-f94c09fe9a65" xsi:nil="true"/>
    <lcf76f155ced4ddcb4097134ff3c332f xmlns="0b824dab-b509-407b-b562-63cdb6f253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EC597C3-9101-4C6C-ACE0-712BA25F5823}">
  <ds:schemaRefs>
    <ds:schemaRef ds:uri="http://schemas.openxmlformats.org/officeDocument/2006/bibliography"/>
  </ds:schemaRefs>
</ds:datastoreItem>
</file>

<file path=customXml/itemProps2.xml><?xml version="1.0" encoding="utf-8"?>
<ds:datastoreItem xmlns:ds="http://schemas.openxmlformats.org/officeDocument/2006/customXml" ds:itemID="{BD4C21AD-AD5D-426A-B7FB-10E4BC6981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b824dab-b509-407b-b562-63cdb6f253fa"/>
    <ds:schemaRef ds:uri="74b448ec-e0f2-4138-9767-f94c09fe9a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70E94B5-E518-429A-B97A-D749CB246912}">
  <ds:schemaRefs>
    <ds:schemaRef ds:uri="http://schemas.microsoft.com/office/2006/metadata/properties"/>
    <ds:schemaRef ds:uri="http://schemas.microsoft.com/office/infopath/2007/PartnerControls"/>
    <ds:schemaRef ds:uri="74b448ec-e0f2-4138-9767-f94c09fe9a65"/>
    <ds:schemaRef ds:uri="0b824dab-b509-407b-b562-63cdb6f253fa"/>
  </ds:schemaRefs>
</ds:datastoreItem>
</file>

<file path=customXml/itemProps4.xml><?xml version="1.0" encoding="utf-8"?>
<ds:datastoreItem xmlns:ds="http://schemas.openxmlformats.org/officeDocument/2006/customXml" ds:itemID="{9E1EE67D-6C3C-4994-A800-25DCB74A174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AMEND template.dot</Template>
  <TotalTime>5</TotalTime>
  <Pages>10</Pages>
  <Words>3775</Words>
  <Characters>21522</Characters>
  <Application>Microsoft Office Word</Application>
  <DocSecurity>0</DocSecurity>
  <Lines>179</Lines>
  <Paragraphs>50</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CSD</Company>
  <LinksUpToDate>false</LinksUpToDate>
  <CharactersWithSpaces>25247</CharactersWithSpaces>
  <SharedDoc>false</SharedDoc>
  <HLinks>
    <vt:vector size="366" baseType="variant">
      <vt:variant>
        <vt:i4>5111932</vt:i4>
      </vt:variant>
      <vt:variant>
        <vt:i4>228</vt:i4>
      </vt:variant>
      <vt:variant>
        <vt:i4>0</vt:i4>
      </vt:variant>
      <vt:variant>
        <vt:i4>5</vt:i4>
      </vt:variant>
      <vt:variant>
        <vt:lpwstr>http://srace2:8080/document/show/document_id/REG33.HTM</vt:lpwstr>
      </vt:variant>
      <vt:variant>
        <vt:lpwstr/>
      </vt:variant>
      <vt:variant>
        <vt:i4>5111932</vt:i4>
      </vt:variant>
      <vt:variant>
        <vt:i4>225</vt:i4>
      </vt:variant>
      <vt:variant>
        <vt:i4>0</vt:i4>
      </vt:variant>
      <vt:variant>
        <vt:i4>5</vt:i4>
      </vt:variant>
      <vt:variant>
        <vt:lpwstr>http://srace2:8080/document/show/document_id/REG33.HTM_</vt:lpwstr>
      </vt:variant>
      <vt:variant>
        <vt:lpwstr/>
      </vt:variant>
      <vt:variant>
        <vt:i4>7798860</vt:i4>
      </vt:variant>
      <vt:variant>
        <vt:i4>222</vt:i4>
      </vt:variant>
      <vt:variant>
        <vt:i4>0</vt:i4>
      </vt:variant>
      <vt:variant>
        <vt:i4>5</vt:i4>
      </vt:variant>
      <vt:variant>
        <vt:lpwstr>http://srace2:8080/document/show/document_id/1771</vt:lpwstr>
      </vt:variant>
      <vt:variant>
        <vt:lpwstr>A0_S2_6_1_</vt:lpwstr>
      </vt:variant>
      <vt:variant>
        <vt:i4>1703963</vt:i4>
      </vt:variant>
      <vt:variant>
        <vt:i4>219</vt:i4>
      </vt:variant>
      <vt:variant>
        <vt:i4>0</vt:i4>
      </vt:variant>
      <vt:variant>
        <vt:i4>5</vt:i4>
      </vt:variant>
      <vt:variant>
        <vt:lpwstr>http://srace2:8080/document/show/document_id/1771</vt:lpwstr>
      </vt:variant>
      <vt:variant>
        <vt:lpwstr>A1_S5_1_F3</vt:lpwstr>
      </vt:variant>
      <vt:variant>
        <vt:i4>3932281</vt:i4>
      </vt:variant>
      <vt:variant>
        <vt:i4>216</vt:i4>
      </vt:variant>
      <vt:variant>
        <vt:i4>0</vt:i4>
      </vt:variant>
      <vt:variant>
        <vt:i4>5</vt:i4>
      </vt:variant>
      <vt:variant>
        <vt:lpwstr>http://srace2:8080/document/show/document_id/1771</vt:lpwstr>
      </vt:variant>
      <vt:variant>
        <vt:lpwstr>A1_F1</vt:lpwstr>
      </vt:variant>
      <vt:variant>
        <vt:i4>5898278</vt:i4>
      </vt:variant>
      <vt:variant>
        <vt:i4>213</vt:i4>
      </vt:variant>
      <vt:variant>
        <vt:i4>0</vt:i4>
      </vt:variant>
      <vt:variant>
        <vt:i4>5</vt:i4>
      </vt:variant>
      <vt:variant>
        <vt:lpwstr>http://srace2:8080/document/show/document_id/1771</vt:lpwstr>
      </vt:variant>
      <vt:variant>
        <vt:lpwstr>A1</vt:lpwstr>
      </vt:variant>
      <vt:variant>
        <vt:i4>7798849</vt:i4>
      </vt:variant>
      <vt:variant>
        <vt:i4>210</vt:i4>
      </vt:variant>
      <vt:variant>
        <vt:i4>0</vt:i4>
      </vt:variant>
      <vt:variant>
        <vt:i4>5</vt:i4>
      </vt:variant>
      <vt:variant>
        <vt:lpwstr>http://srace2:8080/document/show/document_id/1771</vt:lpwstr>
      </vt:variant>
      <vt:variant>
        <vt:lpwstr>A0_S8_</vt:lpwstr>
      </vt:variant>
      <vt:variant>
        <vt:i4>2621552</vt:i4>
      </vt:variant>
      <vt:variant>
        <vt:i4>207</vt:i4>
      </vt:variant>
      <vt:variant>
        <vt:i4>0</vt:i4>
      </vt:variant>
      <vt:variant>
        <vt:i4>5</vt:i4>
      </vt:variant>
      <vt:variant>
        <vt:lpwstr>http://srace2:8080/document/show/document_id/1771</vt:lpwstr>
      </vt:variant>
      <vt:variant>
        <vt:lpwstr>A0_S8_1_</vt:lpwstr>
      </vt:variant>
      <vt:variant>
        <vt:i4>2621552</vt:i4>
      </vt:variant>
      <vt:variant>
        <vt:i4>204</vt:i4>
      </vt:variant>
      <vt:variant>
        <vt:i4>0</vt:i4>
      </vt:variant>
      <vt:variant>
        <vt:i4>5</vt:i4>
      </vt:variant>
      <vt:variant>
        <vt:lpwstr>http://srace2:8080/document/show/document_id/1771</vt:lpwstr>
      </vt:variant>
      <vt:variant>
        <vt:lpwstr>A0_S8_1_</vt:lpwstr>
      </vt:variant>
      <vt:variant>
        <vt:i4>4259966</vt:i4>
      </vt:variant>
      <vt:variant>
        <vt:i4>201</vt:i4>
      </vt:variant>
      <vt:variant>
        <vt:i4>0</vt:i4>
      </vt:variant>
      <vt:variant>
        <vt:i4>5</vt:i4>
      </vt:variant>
      <vt:variant>
        <vt:lpwstr>http://srace2:8080/document/show/document_id/1771</vt:lpwstr>
      </vt:variant>
      <vt:variant>
        <vt:lpwstr>A0_S6_14_3_1_</vt:lpwstr>
      </vt:variant>
      <vt:variant>
        <vt:i4>4587646</vt:i4>
      </vt:variant>
      <vt:variant>
        <vt:i4>198</vt:i4>
      </vt:variant>
      <vt:variant>
        <vt:i4>0</vt:i4>
      </vt:variant>
      <vt:variant>
        <vt:i4>5</vt:i4>
      </vt:variant>
      <vt:variant>
        <vt:lpwstr>http://srace2:8080/document/show/document_id/1771</vt:lpwstr>
      </vt:variant>
      <vt:variant>
        <vt:lpwstr>A0_S6_14_4_1_</vt:lpwstr>
      </vt:variant>
      <vt:variant>
        <vt:i4>4587646</vt:i4>
      </vt:variant>
      <vt:variant>
        <vt:i4>195</vt:i4>
      </vt:variant>
      <vt:variant>
        <vt:i4>0</vt:i4>
      </vt:variant>
      <vt:variant>
        <vt:i4>5</vt:i4>
      </vt:variant>
      <vt:variant>
        <vt:lpwstr>http://srace2:8080/document/show/document_id/1771</vt:lpwstr>
      </vt:variant>
      <vt:variant>
        <vt:lpwstr>A0_S6_14_4_1_</vt:lpwstr>
      </vt:variant>
      <vt:variant>
        <vt:i4>7798851</vt:i4>
      </vt:variant>
      <vt:variant>
        <vt:i4>189</vt:i4>
      </vt:variant>
      <vt:variant>
        <vt:i4>0</vt:i4>
      </vt:variant>
      <vt:variant>
        <vt:i4>5</vt:i4>
      </vt:variant>
      <vt:variant>
        <vt:lpwstr>http://srace2:8080/document/show/document_id/1771</vt:lpwstr>
      </vt:variant>
      <vt:variant>
        <vt:lpwstr>A0_S6_8_4_</vt:lpwstr>
      </vt:variant>
      <vt:variant>
        <vt:i4>2621558</vt:i4>
      </vt:variant>
      <vt:variant>
        <vt:i4>186</vt:i4>
      </vt:variant>
      <vt:variant>
        <vt:i4>0</vt:i4>
      </vt:variant>
      <vt:variant>
        <vt:i4>5</vt:i4>
      </vt:variant>
      <vt:variant>
        <vt:lpwstr>http://srace2:8080/document/show/document_id/1771</vt:lpwstr>
      </vt:variant>
      <vt:variant>
        <vt:lpwstr>A0_S6_8_3_2_</vt:lpwstr>
      </vt:variant>
      <vt:variant>
        <vt:i4>1638475</vt:i4>
      </vt:variant>
      <vt:variant>
        <vt:i4>183</vt:i4>
      </vt:variant>
      <vt:variant>
        <vt:i4>0</vt:i4>
      </vt:variant>
      <vt:variant>
        <vt:i4>5</vt:i4>
      </vt:variant>
      <vt:variant>
        <vt:lpwstr>http://srace2:8080/document/show/document_id/1771</vt:lpwstr>
      </vt:variant>
      <vt:variant>
        <vt:lpwstr>A0_S6_5_11_</vt:lpwstr>
      </vt:variant>
      <vt:variant>
        <vt:i4>1572939</vt:i4>
      </vt:variant>
      <vt:variant>
        <vt:i4>180</vt:i4>
      </vt:variant>
      <vt:variant>
        <vt:i4>0</vt:i4>
      </vt:variant>
      <vt:variant>
        <vt:i4>5</vt:i4>
      </vt:variant>
      <vt:variant>
        <vt:lpwstr>http://srace2:8080/document/show/document_id/1771</vt:lpwstr>
      </vt:variant>
      <vt:variant>
        <vt:lpwstr>A0_S6_5_10_</vt:lpwstr>
      </vt:variant>
      <vt:variant>
        <vt:i4>2621562</vt:i4>
      </vt:variant>
      <vt:variant>
        <vt:i4>177</vt:i4>
      </vt:variant>
      <vt:variant>
        <vt:i4>0</vt:i4>
      </vt:variant>
      <vt:variant>
        <vt:i4>5</vt:i4>
      </vt:variant>
      <vt:variant>
        <vt:lpwstr>http://srace2:8080/document/show/document_id/1772</vt:lpwstr>
      </vt:variant>
      <vt:variant>
        <vt:lpwstr>A0_S6_5_</vt:lpwstr>
      </vt:variant>
      <vt:variant>
        <vt:i4>7798856</vt:i4>
      </vt:variant>
      <vt:variant>
        <vt:i4>171</vt:i4>
      </vt:variant>
      <vt:variant>
        <vt:i4>0</vt:i4>
      </vt:variant>
      <vt:variant>
        <vt:i4>5</vt:i4>
      </vt:variant>
      <vt:variant>
        <vt:lpwstr>http://srace2:8080/document/show/document_id/1771</vt:lpwstr>
      </vt:variant>
      <vt:variant>
        <vt:lpwstr>A0_S6_5_2_</vt:lpwstr>
      </vt:variant>
      <vt:variant>
        <vt:i4>4587642</vt:i4>
      </vt:variant>
      <vt:variant>
        <vt:i4>168</vt:i4>
      </vt:variant>
      <vt:variant>
        <vt:i4>0</vt:i4>
      </vt:variant>
      <vt:variant>
        <vt:i4>5</vt:i4>
      </vt:variant>
      <vt:variant>
        <vt:lpwstr>http://srace2:8080/document/show/document_id/1771</vt:lpwstr>
      </vt:variant>
      <vt:variant>
        <vt:lpwstr>A0_S2_11_</vt:lpwstr>
      </vt:variant>
      <vt:variant>
        <vt:i4>4587642</vt:i4>
      </vt:variant>
      <vt:variant>
        <vt:i4>165</vt:i4>
      </vt:variant>
      <vt:variant>
        <vt:i4>0</vt:i4>
      </vt:variant>
      <vt:variant>
        <vt:i4>5</vt:i4>
      </vt:variant>
      <vt:variant>
        <vt:lpwstr>http://srace2:8080/document/show/document_id/1771</vt:lpwstr>
      </vt:variant>
      <vt:variant>
        <vt:lpwstr>A0_S2_11_</vt:lpwstr>
      </vt:variant>
      <vt:variant>
        <vt:i4>4587642</vt:i4>
      </vt:variant>
      <vt:variant>
        <vt:i4>162</vt:i4>
      </vt:variant>
      <vt:variant>
        <vt:i4>0</vt:i4>
      </vt:variant>
      <vt:variant>
        <vt:i4>5</vt:i4>
      </vt:variant>
      <vt:variant>
        <vt:lpwstr>http://srace2:8080/document/show/document_id/1771</vt:lpwstr>
      </vt:variant>
      <vt:variant>
        <vt:lpwstr>A0_S2_11_</vt:lpwstr>
      </vt:variant>
      <vt:variant>
        <vt:i4>2621564</vt:i4>
      </vt:variant>
      <vt:variant>
        <vt:i4>159</vt:i4>
      </vt:variant>
      <vt:variant>
        <vt:i4>0</vt:i4>
      </vt:variant>
      <vt:variant>
        <vt:i4>5</vt:i4>
      </vt:variant>
      <vt:variant>
        <vt:lpwstr>http://srace2:8080/document/show/document_id/1771</vt:lpwstr>
      </vt:variant>
      <vt:variant>
        <vt:lpwstr>A0_S6_2_3_2_</vt:lpwstr>
      </vt:variant>
      <vt:variant>
        <vt:i4>7798861</vt:i4>
      </vt:variant>
      <vt:variant>
        <vt:i4>156</vt:i4>
      </vt:variant>
      <vt:variant>
        <vt:i4>0</vt:i4>
      </vt:variant>
      <vt:variant>
        <vt:i4>5</vt:i4>
      </vt:variant>
      <vt:variant>
        <vt:lpwstr>http://srace2:8080/document/show/document_id/1771</vt:lpwstr>
      </vt:variant>
      <vt:variant>
        <vt:lpwstr>A0_S6_2_3_2_1_</vt:lpwstr>
      </vt:variant>
      <vt:variant>
        <vt:i4>4456573</vt:i4>
      </vt:variant>
      <vt:variant>
        <vt:i4>153</vt:i4>
      </vt:variant>
      <vt:variant>
        <vt:i4>0</vt:i4>
      </vt:variant>
      <vt:variant>
        <vt:i4>5</vt:i4>
      </vt:variant>
      <vt:variant>
        <vt:lpwstr>http://srace2:8080/document/show/document_id/1771</vt:lpwstr>
      </vt:variant>
      <vt:variant>
        <vt:lpwstr>A0_S5_13_2_2_</vt:lpwstr>
      </vt:variant>
      <vt:variant>
        <vt:i4>4653181</vt:i4>
      </vt:variant>
      <vt:variant>
        <vt:i4>150</vt:i4>
      </vt:variant>
      <vt:variant>
        <vt:i4>0</vt:i4>
      </vt:variant>
      <vt:variant>
        <vt:i4>5</vt:i4>
      </vt:variant>
      <vt:variant>
        <vt:lpwstr>http://srace2:8080/document/show/document_id/1771</vt:lpwstr>
      </vt:variant>
      <vt:variant>
        <vt:lpwstr>A0_S5_13_2_1_</vt:lpwstr>
      </vt:variant>
      <vt:variant>
        <vt:i4>7798859</vt:i4>
      </vt:variant>
      <vt:variant>
        <vt:i4>147</vt:i4>
      </vt:variant>
      <vt:variant>
        <vt:i4>0</vt:i4>
      </vt:variant>
      <vt:variant>
        <vt:i4>5</vt:i4>
      </vt:variant>
      <vt:variant>
        <vt:lpwstr>http://srace2:8080/document/show/document_id/1771</vt:lpwstr>
      </vt:variant>
      <vt:variant>
        <vt:lpwstr>A0_S5_5_2_</vt:lpwstr>
      </vt:variant>
      <vt:variant>
        <vt:i4>7798856</vt:i4>
      </vt:variant>
      <vt:variant>
        <vt:i4>144</vt:i4>
      </vt:variant>
      <vt:variant>
        <vt:i4>0</vt:i4>
      </vt:variant>
      <vt:variant>
        <vt:i4>5</vt:i4>
      </vt:variant>
      <vt:variant>
        <vt:lpwstr>http://srace2:8080/document/show/document_id/1771</vt:lpwstr>
      </vt:variant>
      <vt:variant>
        <vt:lpwstr>A0_S5_5_1_</vt:lpwstr>
      </vt:variant>
      <vt:variant>
        <vt:i4>1572940</vt:i4>
      </vt:variant>
      <vt:variant>
        <vt:i4>141</vt:i4>
      </vt:variant>
      <vt:variant>
        <vt:i4>0</vt:i4>
      </vt:variant>
      <vt:variant>
        <vt:i4>5</vt:i4>
      </vt:variant>
      <vt:variant>
        <vt:lpwstr>http://srace2:8080/document/show/document_id/1771</vt:lpwstr>
      </vt:variant>
      <vt:variant>
        <vt:lpwstr>A0_S2_6_10_</vt:lpwstr>
      </vt:variant>
      <vt:variant>
        <vt:i4>7798852</vt:i4>
      </vt:variant>
      <vt:variant>
        <vt:i4>138</vt:i4>
      </vt:variant>
      <vt:variant>
        <vt:i4>0</vt:i4>
      </vt:variant>
      <vt:variant>
        <vt:i4>5</vt:i4>
      </vt:variant>
      <vt:variant>
        <vt:lpwstr>http://srace2:8080/document/show/document_id/1771</vt:lpwstr>
      </vt:variant>
      <vt:variant>
        <vt:lpwstr>A0_S2_6_9_</vt:lpwstr>
      </vt:variant>
      <vt:variant>
        <vt:i4>7798853</vt:i4>
      </vt:variant>
      <vt:variant>
        <vt:i4>135</vt:i4>
      </vt:variant>
      <vt:variant>
        <vt:i4>0</vt:i4>
      </vt:variant>
      <vt:variant>
        <vt:i4>5</vt:i4>
      </vt:variant>
      <vt:variant>
        <vt:lpwstr>http://srace2:8080/document/show/document_id/1771</vt:lpwstr>
      </vt:variant>
      <vt:variant>
        <vt:lpwstr>A0_S2_6_8_</vt:lpwstr>
      </vt:variant>
      <vt:variant>
        <vt:i4>5832742</vt:i4>
      </vt:variant>
      <vt:variant>
        <vt:i4>132</vt:i4>
      </vt:variant>
      <vt:variant>
        <vt:i4>0</vt:i4>
      </vt:variant>
      <vt:variant>
        <vt:i4>5</vt:i4>
      </vt:variant>
      <vt:variant>
        <vt:lpwstr>http://srace2:8080/document/show/document_id/1771</vt:lpwstr>
      </vt:variant>
      <vt:variant>
        <vt:lpwstr>A2</vt:lpwstr>
      </vt:variant>
      <vt:variant>
        <vt:i4>7798856</vt:i4>
      </vt:variant>
      <vt:variant>
        <vt:i4>129</vt:i4>
      </vt:variant>
      <vt:variant>
        <vt:i4>0</vt:i4>
      </vt:variant>
      <vt:variant>
        <vt:i4>5</vt:i4>
      </vt:variant>
      <vt:variant>
        <vt:lpwstr>http://srace2:8080/document/show/document_id/1771</vt:lpwstr>
      </vt:variant>
      <vt:variant>
        <vt:lpwstr>A0_S4_4_1_</vt:lpwstr>
      </vt:variant>
      <vt:variant>
        <vt:i4>7798856</vt:i4>
      </vt:variant>
      <vt:variant>
        <vt:i4>126</vt:i4>
      </vt:variant>
      <vt:variant>
        <vt:i4>0</vt:i4>
      </vt:variant>
      <vt:variant>
        <vt:i4>5</vt:i4>
      </vt:variant>
      <vt:variant>
        <vt:lpwstr>http://srace2:8080/document/show/document_id/1771</vt:lpwstr>
      </vt:variant>
      <vt:variant>
        <vt:lpwstr>A0_S4_4_1_</vt:lpwstr>
      </vt:variant>
      <vt:variant>
        <vt:i4>7798856</vt:i4>
      </vt:variant>
      <vt:variant>
        <vt:i4>123</vt:i4>
      </vt:variant>
      <vt:variant>
        <vt:i4>0</vt:i4>
      </vt:variant>
      <vt:variant>
        <vt:i4>5</vt:i4>
      </vt:variant>
      <vt:variant>
        <vt:lpwstr>http://srace2:8080/document/show/document_id/1771</vt:lpwstr>
      </vt:variant>
      <vt:variant>
        <vt:lpwstr>A0_S4_4_1_</vt:lpwstr>
      </vt:variant>
      <vt:variant>
        <vt:i4>7798862</vt:i4>
      </vt:variant>
      <vt:variant>
        <vt:i4>120</vt:i4>
      </vt:variant>
      <vt:variant>
        <vt:i4>0</vt:i4>
      </vt:variant>
      <vt:variant>
        <vt:i4>5</vt:i4>
      </vt:variant>
      <vt:variant>
        <vt:lpwstr>http://srace2:8080/document/show/document_id/1771</vt:lpwstr>
      </vt:variant>
      <vt:variant>
        <vt:lpwstr>A0_S7_</vt:lpwstr>
      </vt:variant>
      <vt:variant>
        <vt:i4>7798858</vt:i4>
      </vt:variant>
      <vt:variant>
        <vt:i4>117</vt:i4>
      </vt:variant>
      <vt:variant>
        <vt:i4>0</vt:i4>
      </vt:variant>
      <vt:variant>
        <vt:i4>5</vt:i4>
      </vt:variant>
      <vt:variant>
        <vt:lpwstr>http://srace2:8080/document/show/document_id/1771</vt:lpwstr>
      </vt:variant>
      <vt:variant>
        <vt:lpwstr>A0_S3_2_2_</vt:lpwstr>
      </vt:variant>
      <vt:variant>
        <vt:i4>4522106</vt:i4>
      </vt:variant>
      <vt:variant>
        <vt:i4>114</vt:i4>
      </vt:variant>
      <vt:variant>
        <vt:i4>0</vt:i4>
      </vt:variant>
      <vt:variant>
        <vt:i4>5</vt:i4>
      </vt:variant>
      <vt:variant>
        <vt:lpwstr>http://srace2:8080/document/show/document_id/1771</vt:lpwstr>
      </vt:variant>
      <vt:variant>
        <vt:lpwstr>A0_S2_12_</vt:lpwstr>
      </vt:variant>
      <vt:variant>
        <vt:i4>7798859</vt:i4>
      </vt:variant>
      <vt:variant>
        <vt:i4>111</vt:i4>
      </vt:variant>
      <vt:variant>
        <vt:i4>0</vt:i4>
      </vt:variant>
      <vt:variant>
        <vt:i4>5</vt:i4>
      </vt:variant>
      <vt:variant>
        <vt:lpwstr>http://srace2:8080/document/show/document_id/1771</vt:lpwstr>
      </vt:variant>
      <vt:variant>
        <vt:lpwstr>A0_S2_2_2_</vt:lpwstr>
      </vt:variant>
      <vt:variant>
        <vt:i4>7798856</vt:i4>
      </vt:variant>
      <vt:variant>
        <vt:i4>108</vt:i4>
      </vt:variant>
      <vt:variant>
        <vt:i4>0</vt:i4>
      </vt:variant>
      <vt:variant>
        <vt:i4>5</vt:i4>
      </vt:variant>
      <vt:variant>
        <vt:lpwstr>http://srace2:8080/document/show/document_id/1771</vt:lpwstr>
      </vt:variant>
      <vt:variant>
        <vt:lpwstr>A0_S2_2_1_</vt:lpwstr>
      </vt:variant>
      <vt:variant>
        <vt:i4>1769529</vt:i4>
      </vt:variant>
      <vt:variant>
        <vt:i4>101</vt:i4>
      </vt:variant>
      <vt:variant>
        <vt:i4>0</vt:i4>
      </vt:variant>
      <vt:variant>
        <vt:i4>5</vt:i4>
      </vt:variant>
      <vt:variant>
        <vt:lpwstr/>
      </vt:variant>
      <vt:variant>
        <vt:lpwstr>_Toc418079240</vt:lpwstr>
      </vt:variant>
      <vt:variant>
        <vt:i4>1835065</vt:i4>
      </vt:variant>
      <vt:variant>
        <vt:i4>98</vt:i4>
      </vt:variant>
      <vt:variant>
        <vt:i4>0</vt:i4>
      </vt:variant>
      <vt:variant>
        <vt:i4>5</vt:i4>
      </vt:variant>
      <vt:variant>
        <vt:lpwstr/>
      </vt:variant>
      <vt:variant>
        <vt:lpwstr>_Toc418079239</vt:lpwstr>
      </vt:variant>
      <vt:variant>
        <vt:i4>1835065</vt:i4>
      </vt:variant>
      <vt:variant>
        <vt:i4>92</vt:i4>
      </vt:variant>
      <vt:variant>
        <vt:i4>0</vt:i4>
      </vt:variant>
      <vt:variant>
        <vt:i4>5</vt:i4>
      </vt:variant>
      <vt:variant>
        <vt:lpwstr/>
      </vt:variant>
      <vt:variant>
        <vt:lpwstr>_Toc418079238</vt:lpwstr>
      </vt:variant>
      <vt:variant>
        <vt:i4>1835065</vt:i4>
      </vt:variant>
      <vt:variant>
        <vt:i4>89</vt:i4>
      </vt:variant>
      <vt:variant>
        <vt:i4>0</vt:i4>
      </vt:variant>
      <vt:variant>
        <vt:i4>5</vt:i4>
      </vt:variant>
      <vt:variant>
        <vt:lpwstr/>
      </vt:variant>
      <vt:variant>
        <vt:lpwstr>_Toc418079237</vt:lpwstr>
      </vt:variant>
      <vt:variant>
        <vt:i4>1835065</vt:i4>
      </vt:variant>
      <vt:variant>
        <vt:i4>83</vt:i4>
      </vt:variant>
      <vt:variant>
        <vt:i4>0</vt:i4>
      </vt:variant>
      <vt:variant>
        <vt:i4>5</vt:i4>
      </vt:variant>
      <vt:variant>
        <vt:lpwstr/>
      </vt:variant>
      <vt:variant>
        <vt:lpwstr>_Toc418079236</vt:lpwstr>
      </vt:variant>
      <vt:variant>
        <vt:i4>1835065</vt:i4>
      </vt:variant>
      <vt:variant>
        <vt:i4>80</vt:i4>
      </vt:variant>
      <vt:variant>
        <vt:i4>0</vt:i4>
      </vt:variant>
      <vt:variant>
        <vt:i4>5</vt:i4>
      </vt:variant>
      <vt:variant>
        <vt:lpwstr/>
      </vt:variant>
      <vt:variant>
        <vt:lpwstr>_Toc418079235</vt:lpwstr>
      </vt:variant>
      <vt:variant>
        <vt:i4>1835065</vt:i4>
      </vt:variant>
      <vt:variant>
        <vt:i4>74</vt:i4>
      </vt:variant>
      <vt:variant>
        <vt:i4>0</vt:i4>
      </vt:variant>
      <vt:variant>
        <vt:i4>5</vt:i4>
      </vt:variant>
      <vt:variant>
        <vt:lpwstr/>
      </vt:variant>
      <vt:variant>
        <vt:lpwstr>_Toc418079234</vt:lpwstr>
      </vt:variant>
      <vt:variant>
        <vt:i4>1835065</vt:i4>
      </vt:variant>
      <vt:variant>
        <vt:i4>71</vt:i4>
      </vt:variant>
      <vt:variant>
        <vt:i4>0</vt:i4>
      </vt:variant>
      <vt:variant>
        <vt:i4>5</vt:i4>
      </vt:variant>
      <vt:variant>
        <vt:lpwstr/>
      </vt:variant>
      <vt:variant>
        <vt:lpwstr>_Toc418079233</vt:lpwstr>
      </vt:variant>
      <vt:variant>
        <vt:i4>1835065</vt:i4>
      </vt:variant>
      <vt:variant>
        <vt:i4>65</vt:i4>
      </vt:variant>
      <vt:variant>
        <vt:i4>0</vt:i4>
      </vt:variant>
      <vt:variant>
        <vt:i4>5</vt:i4>
      </vt:variant>
      <vt:variant>
        <vt:lpwstr/>
      </vt:variant>
      <vt:variant>
        <vt:lpwstr>_Toc418079232</vt:lpwstr>
      </vt:variant>
      <vt:variant>
        <vt:i4>1835065</vt:i4>
      </vt:variant>
      <vt:variant>
        <vt:i4>62</vt:i4>
      </vt:variant>
      <vt:variant>
        <vt:i4>0</vt:i4>
      </vt:variant>
      <vt:variant>
        <vt:i4>5</vt:i4>
      </vt:variant>
      <vt:variant>
        <vt:lpwstr/>
      </vt:variant>
      <vt:variant>
        <vt:lpwstr>_Toc418079231</vt:lpwstr>
      </vt:variant>
      <vt:variant>
        <vt:i4>1835065</vt:i4>
      </vt:variant>
      <vt:variant>
        <vt:i4>56</vt:i4>
      </vt:variant>
      <vt:variant>
        <vt:i4>0</vt:i4>
      </vt:variant>
      <vt:variant>
        <vt:i4>5</vt:i4>
      </vt:variant>
      <vt:variant>
        <vt:lpwstr/>
      </vt:variant>
      <vt:variant>
        <vt:lpwstr>_Toc418079230</vt:lpwstr>
      </vt:variant>
      <vt:variant>
        <vt:i4>1900601</vt:i4>
      </vt:variant>
      <vt:variant>
        <vt:i4>50</vt:i4>
      </vt:variant>
      <vt:variant>
        <vt:i4>0</vt:i4>
      </vt:variant>
      <vt:variant>
        <vt:i4>5</vt:i4>
      </vt:variant>
      <vt:variant>
        <vt:lpwstr/>
      </vt:variant>
      <vt:variant>
        <vt:lpwstr>_Toc418079229</vt:lpwstr>
      </vt:variant>
      <vt:variant>
        <vt:i4>1900601</vt:i4>
      </vt:variant>
      <vt:variant>
        <vt:i4>44</vt:i4>
      </vt:variant>
      <vt:variant>
        <vt:i4>0</vt:i4>
      </vt:variant>
      <vt:variant>
        <vt:i4>5</vt:i4>
      </vt:variant>
      <vt:variant>
        <vt:lpwstr/>
      </vt:variant>
      <vt:variant>
        <vt:lpwstr>_Toc418079228</vt:lpwstr>
      </vt:variant>
      <vt:variant>
        <vt:i4>1900601</vt:i4>
      </vt:variant>
      <vt:variant>
        <vt:i4>38</vt:i4>
      </vt:variant>
      <vt:variant>
        <vt:i4>0</vt:i4>
      </vt:variant>
      <vt:variant>
        <vt:i4>5</vt:i4>
      </vt:variant>
      <vt:variant>
        <vt:lpwstr/>
      </vt:variant>
      <vt:variant>
        <vt:lpwstr>_Toc418079227</vt:lpwstr>
      </vt:variant>
      <vt:variant>
        <vt:i4>1900601</vt:i4>
      </vt:variant>
      <vt:variant>
        <vt:i4>32</vt:i4>
      </vt:variant>
      <vt:variant>
        <vt:i4>0</vt:i4>
      </vt:variant>
      <vt:variant>
        <vt:i4>5</vt:i4>
      </vt:variant>
      <vt:variant>
        <vt:lpwstr/>
      </vt:variant>
      <vt:variant>
        <vt:lpwstr>_Toc418079226</vt:lpwstr>
      </vt:variant>
      <vt:variant>
        <vt:i4>1900601</vt:i4>
      </vt:variant>
      <vt:variant>
        <vt:i4>26</vt:i4>
      </vt:variant>
      <vt:variant>
        <vt:i4>0</vt:i4>
      </vt:variant>
      <vt:variant>
        <vt:i4>5</vt:i4>
      </vt:variant>
      <vt:variant>
        <vt:lpwstr/>
      </vt:variant>
      <vt:variant>
        <vt:lpwstr>_Toc418079225</vt:lpwstr>
      </vt:variant>
      <vt:variant>
        <vt:i4>1900601</vt:i4>
      </vt:variant>
      <vt:variant>
        <vt:i4>20</vt:i4>
      </vt:variant>
      <vt:variant>
        <vt:i4>0</vt:i4>
      </vt:variant>
      <vt:variant>
        <vt:i4>5</vt:i4>
      </vt:variant>
      <vt:variant>
        <vt:lpwstr/>
      </vt:variant>
      <vt:variant>
        <vt:lpwstr>_Toc418079224</vt:lpwstr>
      </vt:variant>
      <vt:variant>
        <vt:i4>1900601</vt:i4>
      </vt:variant>
      <vt:variant>
        <vt:i4>14</vt:i4>
      </vt:variant>
      <vt:variant>
        <vt:i4>0</vt:i4>
      </vt:variant>
      <vt:variant>
        <vt:i4>5</vt:i4>
      </vt:variant>
      <vt:variant>
        <vt:lpwstr/>
      </vt:variant>
      <vt:variant>
        <vt:lpwstr>_Toc418079223</vt:lpwstr>
      </vt:variant>
      <vt:variant>
        <vt:i4>1900601</vt:i4>
      </vt:variant>
      <vt:variant>
        <vt:i4>8</vt:i4>
      </vt:variant>
      <vt:variant>
        <vt:i4>0</vt:i4>
      </vt:variant>
      <vt:variant>
        <vt:i4>5</vt:i4>
      </vt:variant>
      <vt:variant>
        <vt:lpwstr/>
      </vt:variant>
      <vt:variant>
        <vt:lpwstr>_Toc418079222</vt:lpwstr>
      </vt:variant>
      <vt:variant>
        <vt:i4>1900601</vt:i4>
      </vt:variant>
      <vt:variant>
        <vt:i4>2</vt:i4>
      </vt:variant>
      <vt:variant>
        <vt:i4>0</vt:i4>
      </vt:variant>
      <vt:variant>
        <vt:i4>5</vt:i4>
      </vt:variant>
      <vt:variant>
        <vt:lpwstr/>
      </vt:variant>
      <vt:variant>
        <vt:lpwstr>_Toc418079221</vt:lpwstr>
      </vt:variant>
      <vt:variant>
        <vt:i4>1703953</vt:i4>
      </vt:variant>
      <vt:variant>
        <vt:i4>3</vt:i4>
      </vt:variant>
      <vt:variant>
        <vt:i4>0</vt:i4>
      </vt:variant>
      <vt:variant>
        <vt:i4>5</vt:i4>
      </vt:variant>
      <vt:variant>
        <vt:lpwstr>http://www.unece.org/trans/main/wp29/wp29wgs/wp29gen/wp29resolutions.html</vt:lpwstr>
      </vt:variant>
      <vt:variant>
        <vt:lpwstr/>
      </vt: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02</dc:creator>
  <cp:lastModifiedBy>Davide Puglisi</cp:lastModifiedBy>
  <cp:revision>7</cp:revision>
  <cp:lastPrinted>2015-11-09T08:24:00Z</cp:lastPrinted>
  <dcterms:created xsi:type="dcterms:W3CDTF">2025-09-10T09:42:00Z</dcterms:created>
  <dcterms:modified xsi:type="dcterms:W3CDTF">2025-09-10T11:21:00Z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0x010100142519FB7BED4845838A643831DBA677</vt:lpwstr>
  </property>
  <property fmtid="{D5CDD505-2E9C-101B-9397-08002B2CF9AE}" pid="3" name="Order">
    <vt:r8>8906200</vt:r8>
  </property>
  <property fmtid="{D5CDD505-2E9C-101B-9397-08002B2CF9AE}" pid="4" name="MediaServiceImageTags">
    <vt:lpwstr/>
  </property>
</Properties>
</file>