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3A6CDF" w14:textId="7DFB9C0E"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1D5BE1">
        <w:t>12</w:t>
      </w:r>
      <w:r w:rsidR="00E37D36">
        <w:t>] to 0</w:t>
      </w:r>
      <w:r w:rsidR="001D5BE1">
        <w:t>3</w:t>
      </w:r>
      <w:r w:rsidR="00E37D36">
        <w:t xml:space="preserve"> series of </w:t>
      </w:r>
      <w:r w:rsidR="00E702FA">
        <w:rPr>
          <w:lang w:val="en-US"/>
        </w:rPr>
        <w:t>amendment</w:t>
      </w:r>
      <w:r w:rsidR="00E37D36">
        <w:rPr>
          <w:lang w:val="en-US"/>
        </w:rPr>
        <w:t>s</w:t>
      </w:r>
      <w:r w:rsidR="00E702FA">
        <w:rPr>
          <w:lang w:val="en-US"/>
        </w:rPr>
        <w:t xml:space="preserve"> to UN Regulation No.</w:t>
      </w:r>
      <w:r w:rsidR="001D5BE1">
        <w:rPr>
          <w:lang w:val="en-US"/>
        </w:rPr>
        <w:t>24</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5E9DC02E"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r w:rsidR="00F950CA" w:rsidRPr="00F950CA">
        <w:rPr>
          <w:b/>
          <w:bCs/>
          <w:strike/>
          <w:snapToGrid w:val="0"/>
          <w:color w:val="FF0000"/>
        </w:rPr>
        <w:t>black</w:t>
      </w:r>
      <w:del w:id="2" w:author="VASS Sandor (JRC-ISPRA)" w:date="2025-06-25T14:36:00Z">
        <w:r w:rsidR="00F950CA" w:rsidDel="001C080E">
          <w:rPr>
            <w:snapToGrid w:val="0"/>
          </w:rPr>
          <w:delText xml:space="preserve"> </w:delText>
        </w:r>
      </w:del>
      <w:r w:rsidR="00D05423" w:rsidRPr="000C6267">
        <w:rPr>
          <w:b/>
          <w:bCs/>
          <w:snapToGrid w:val="0"/>
        </w:rPr>
        <w:t xml:space="preserve">bold </w:t>
      </w:r>
      <w:r w:rsidR="00D05423" w:rsidRPr="00D05423">
        <w:rPr>
          <w:snapToGrid w:val="0"/>
        </w:rPr>
        <w:t xml:space="preserve">for new characters and </w:t>
      </w:r>
      <w:r w:rsidR="00F950CA" w:rsidRPr="00F950CA">
        <w:rPr>
          <w:strike/>
          <w:snapToGrid w:val="0"/>
          <w:color w:val="FF0000"/>
        </w:rPr>
        <w:t xml:space="preserve">black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1FC9230E" w:rsidR="00EB5908" w:rsidRPr="00EB5908" w:rsidRDefault="0081534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70037B">
        <w:rPr>
          <w:rFonts w:eastAsia="Times New Roman"/>
          <w:i/>
          <w:snapToGrid w:val="0"/>
          <w:lang w:val="en-US" w:eastAsia="en-US"/>
        </w:rPr>
        <w:t>24.3.1.</w:t>
      </w:r>
      <w:r>
        <w:rPr>
          <w:rFonts w:eastAsia="Times New Roman"/>
          <w:i/>
          <w:snapToGrid w:val="0"/>
          <w:lang w:val="en-US" w:eastAsia="en-US"/>
        </w:rPr>
        <w:t>,</w:t>
      </w:r>
      <w:r w:rsidRPr="00815340">
        <w:rPr>
          <w:rFonts w:eastAsia="Times New Roman"/>
          <w:snapToGrid w:val="0"/>
          <w:lang w:val="en-US" w:eastAsia="en-US"/>
        </w:rPr>
        <w:t xml:space="preserve"> amend</w:t>
      </w:r>
      <w:r w:rsidR="00290B46">
        <w:rPr>
          <w:rFonts w:eastAsia="Times New Roman"/>
          <w:snapToGrid w:val="0"/>
          <w:lang w:val="en-US" w:eastAsia="en-US"/>
        </w:rPr>
        <w:t xml:space="preserve"> </w:t>
      </w:r>
      <w:r w:rsidR="00EB5908" w:rsidRPr="00EB5908">
        <w:rPr>
          <w:rFonts w:eastAsia="Times New Roman"/>
          <w:iCs/>
          <w:snapToGrid w:val="0"/>
          <w:lang w:val="en-US" w:eastAsia="en-US"/>
        </w:rPr>
        <w:t>to read:</w:t>
      </w:r>
    </w:p>
    <w:p w14:paraId="24B10BC6" w14:textId="4FEF0E34" w:rsidR="00E37D36" w:rsidRDefault="00E23CB7" w:rsidP="0070037B">
      <w:pPr>
        <w:suppressAutoHyphens w:val="0"/>
        <w:spacing w:after="120"/>
        <w:ind w:left="2268" w:right="1134" w:hanging="1134"/>
        <w:jc w:val="both"/>
        <w:rPr>
          <w:rFonts w:eastAsia="Times New Roman"/>
          <w:snapToGrid w:val="0"/>
          <w:lang w:val="en-US" w:eastAsia="en-US"/>
        </w:rPr>
      </w:pPr>
      <w:ins w:id="3" w:author="VASS Sandor (JRC-ISPRA) [2]" w:date="2025-07-11T15:43:00Z">
        <w:r w:rsidRPr="00416ADA">
          <w:t>"</w:t>
        </w:r>
      </w:ins>
      <w:r w:rsidR="0025340F">
        <w:rPr>
          <w:rFonts w:eastAsia="Times New Roman"/>
          <w:snapToGrid w:val="0"/>
          <w:lang w:val="en-US" w:eastAsia="en-US"/>
        </w:rPr>
        <w:t>24.3.1</w:t>
      </w:r>
      <w:r w:rsidR="00256F50">
        <w:rPr>
          <w:rFonts w:eastAsia="Times New Roman"/>
          <w:snapToGrid w:val="0"/>
          <w:lang w:val="en-US" w:eastAsia="en-US"/>
        </w:rPr>
        <w:t>.</w:t>
      </w:r>
      <w:r w:rsidR="00EB5908" w:rsidRPr="00EB5908">
        <w:rPr>
          <w:rFonts w:eastAsia="Times New Roman"/>
          <w:snapToGrid w:val="0"/>
          <w:lang w:val="en-US" w:eastAsia="en-US"/>
        </w:rPr>
        <w:tab/>
      </w:r>
      <w:r w:rsidR="00E0559A">
        <w:rPr>
          <w:rFonts w:eastAsia="Times New Roman"/>
          <w:snapToGrid w:val="0"/>
          <w:lang w:val="en-US" w:eastAsia="en-US"/>
        </w:rPr>
        <w:t>The</w:t>
      </w:r>
      <w:r w:rsidR="0070037B" w:rsidRPr="0070037B">
        <w:rPr>
          <w:rFonts w:eastAsia="Times New Roman"/>
          <w:snapToGrid w:val="0"/>
          <w:lang w:val="en-US" w:eastAsia="en-US"/>
        </w:rPr>
        <w:t xml:space="preserve"> emission of visible pollutants by the vehicle type submitted for approval shall be measured by the two methods described in Annexes 4 and 5 to this Regulation, relating respectively to tests at steady speeds and to tests under free acceleration</w:t>
      </w:r>
      <w:r w:rsidR="0070037B" w:rsidRPr="00FE61CE">
        <w:rPr>
          <w:rFonts w:eastAsia="Times New Roman"/>
          <w:snapToGrid w:val="0"/>
          <w:color w:val="FF0000"/>
          <w:lang w:val="en-US" w:eastAsia="en-US"/>
        </w:rPr>
        <w:t xml:space="preserve">. </w:t>
      </w:r>
      <w:commentRangeStart w:id="4"/>
      <w:r w:rsidR="0070037B" w:rsidRPr="00FE61CE">
        <w:rPr>
          <w:rFonts w:eastAsia="Times New Roman"/>
          <w:strike/>
          <w:snapToGrid w:val="0"/>
          <w:color w:val="FF0000"/>
          <w:lang w:val="en-US" w:eastAsia="en-US"/>
        </w:rPr>
        <w:t>If p</w:t>
      </w:r>
      <w:del w:id="5" w:author="Ouden, Niels den" w:date="2025-06-26T10:17:00Z">
        <w:r w:rsidR="00FE61CE" w:rsidRPr="00FE61CE" w:rsidDel="00BB67AF">
          <w:rPr>
            <w:rFonts w:eastAsia="Times New Roman"/>
            <w:b/>
            <w:bCs/>
            <w:snapToGrid w:val="0"/>
            <w:color w:val="FF0000"/>
            <w:lang w:val="en-US" w:eastAsia="en-US"/>
          </w:rPr>
          <w:delText>P</w:delText>
        </w:r>
      </w:del>
      <w:r w:rsidR="0070037B" w:rsidRPr="00FE61CE">
        <w:rPr>
          <w:rFonts w:eastAsia="Times New Roman"/>
          <w:snapToGrid w:val="0"/>
          <w:color w:val="FF0000"/>
          <w:lang w:val="en-US" w:eastAsia="en-US"/>
        </w:rPr>
        <w:t xml:space="preserve">erforming </w:t>
      </w:r>
      <w:commentRangeEnd w:id="4"/>
      <w:r w:rsidR="00BB67AF">
        <w:rPr>
          <w:rStyle w:val="CommentReference"/>
          <w:rFonts w:ascii="Calibri" w:hAnsi="Calibri"/>
          <w:lang w:val="en-CA" w:eastAsia="en-US"/>
        </w:rPr>
        <w:commentReference w:id="4"/>
      </w:r>
      <w:r w:rsidR="0070037B" w:rsidRPr="0070037B">
        <w:rPr>
          <w:rFonts w:eastAsia="Times New Roman"/>
          <w:snapToGrid w:val="0"/>
          <w:lang w:val="en-US" w:eastAsia="en-US"/>
        </w:rPr>
        <w:t xml:space="preserve">these tests on a hybrid electric vehicle </w:t>
      </w:r>
      <w:r w:rsidR="004E1419">
        <w:rPr>
          <w:rFonts w:eastAsia="Times New Roman"/>
          <w:b/>
          <w:bCs/>
          <w:snapToGrid w:val="0"/>
          <w:lang w:val="en-US" w:eastAsia="en-US"/>
        </w:rPr>
        <w:t xml:space="preserve">or </w:t>
      </w:r>
      <w:commentRangeStart w:id="6"/>
      <w:r w:rsidR="004E1419">
        <w:rPr>
          <w:rFonts w:eastAsia="Times New Roman"/>
          <w:b/>
          <w:bCs/>
          <w:snapToGrid w:val="0"/>
          <w:lang w:val="en-US" w:eastAsia="en-US"/>
        </w:rPr>
        <w:t>a</w:t>
      </w:r>
      <w:del w:id="7" w:author="VASS Sandor (JRC-ISPRA) [2]" w:date="2025-07-11T15:13:00Z">
        <w:r w:rsidR="004E1419" w:rsidDel="00444E69">
          <w:rPr>
            <w:rFonts w:eastAsia="Times New Roman"/>
            <w:b/>
            <w:bCs/>
            <w:snapToGrid w:val="0"/>
            <w:lang w:val="en-US" w:eastAsia="en-US"/>
          </w:rPr>
          <w:delText>n</w:delText>
        </w:r>
      </w:del>
      <w:commentRangeEnd w:id="6"/>
      <w:r w:rsidR="00021761">
        <w:rPr>
          <w:rStyle w:val="CommentReference"/>
          <w:rFonts w:ascii="Calibri" w:hAnsi="Calibri"/>
          <w:lang w:val="en-CA" w:eastAsia="en-US"/>
        </w:rPr>
        <w:commentReference w:id="6"/>
      </w:r>
      <w:ins w:id="8" w:author="VASS Sandor (JRC-ISPRA)" w:date="2025-06-25T14:36:00Z">
        <w:r w:rsidR="001C080E">
          <w:rPr>
            <w:rFonts w:eastAsia="Times New Roman"/>
            <w:b/>
            <w:bCs/>
            <w:snapToGrid w:val="0"/>
            <w:lang w:val="en-US" w:eastAsia="en-US"/>
          </w:rPr>
          <w:t xml:space="preserve"> vehicle equipped with an</w:t>
        </w:r>
      </w:ins>
      <w:r w:rsidR="004E1419">
        <w:rPr>
          <w:rFonts w:eastAsia="Times New Roman"/>
          <w:b/>
          <w:bCs/>
          <w:snapToGrid w:val="0"/>
          <w:lang w:val="en-US" w:eastAsia="en-US"/>
        </w:rPr>
        <w:t xml:space="preserve"> ADS </w:t>
      </w:r>
      <w:del w:id="9" w:author="VASS Sandor (JRC-ISPRA)" w:date="2025-06-25T14:36:00Z">
        <w:r w:rsidR="004E1419" w:rsidDel="001C080E">
          <w:rPr>
            <w:rFonts w:eastAsia="Times New Roman"/>
            <w:b/>
            <w:bCs/>
            <w:snapToGrid w:val="0"/>
            <w:lang w:val="en-US" w:eastAsia="en-US"/>
          </w:rPr>
          <w:delText xml:space="preserve">vehicle </w:delText>
        </w:r>
      </w:del>
      <w:r w:rsidR="0070037B" w:rsidRPr="0070037B">
        <w:rPr>
          <w:rFonts w:eastAsia="Times New Roman"/>
          <w:snapToGrid w:val="0"/>
          <w:lang w:val="en-US" w:eastAsia="en-US"/>
        </w:rPr>
        <w:t>requires a special procedure, this shall be detailed in</w:t>
      </w:r>
      <w:r w:rsidR="00E0559A">
        <w:rPr>
          <w:rFonts w:eastAsia="Times New Roman"/>
          <w:snapToGrid w:val="0"/>
          <w:lang w:val="en-US" w:eastAsia="en-US"/>
        </w:rPr>
        <w:t xml:space="preserve"> </w:t>
      </w:r>
      <w:r w:rsidR="0070037B" w:rsidRPr="0070037B">
        <w:rPr>
          <w:rFonts w:eastAsia="Times New Roman"/>
          <w:snapToGrid w:val="0"/>
          <w:lang w:val="en-US" w:eastAsia="en-US"/>
        </w:rPr>
        <w:t>the service manual (or equivalent media). This special procedure shall not require the use of special equipment other than that provided with the vehicle.</w:t>
      </w:r>
      <w:ins w:id="10" w:author="VASS Sandor (JRC-ISPRA) [2]" w:date="2025-07-11T15:43:00Z">
        <w:r w:rsidRPr="00416ADA">
          <w:t>"</w:t>
        </w:r>
      </w:ins>
      <w:del w:id="11" w:author="VASS Sandor (JRC-ISPRA) [2]" w:date="2025-07-11T15:43:00Z">
        <w:r w:rsidR="00EB5908" w:rsidRPr="00EB5908" w:rsidDel="00E23CB7">
          <w:rPr>
            <w:rFonts w:eastAsia="Times New Roman"/>
            <w:snapToGrid w:val="0"/>
            <w:lang w:val="en-US" w:eastAsia="en-US"/>
          </w:rPr>
          <w:delText xml:space="preserve"> </w:delText>
        </w:r>
      </w:del>
    </w:p>
    <w:p w14:paraId="55DDA4B9" w14:textId="44A8236D" w:rsidR="005E4CE8" w:rsidRPr="005E4CE8" w:rsidRDefault="005E4CE8" w:rsidP="00BD1ED4">
      <w:pPr>
        <w:tabs>
          <w:tab w:val="left" w:pos="2303"/>
        </w:tabs>
        <w:suppressAutoHyphens w:val="0"/>
        <w:spacing w:after="120"/>
        <w:ind w:left="2268" w:right="1134" w:hanging="1134"/>
        <w:jc w:val="both"/>
        <w:rPr>
          <w:lang w:val="en-IE"/>
        </w:rPr>
      </w:pPr>
    </w:p>
    <w:p w14:paraId="3816D40E" w14:textId="064F6F83" w:rsidR="00441FD5" w:rsidRPr="003756A6" w:rsidDel="001C080E" w:rsidRDefault="00BE7EA8" w:rsidP="001C080E">
      <w:pPr>
        <w:spacing w:after="120"/>
        <w:ind w:right="1134"/>
        <w:rPr>
          <w:del w:id="12" w:author="VASS Sandor (JRC-ISPRA)" w:date="2025-06-25T14:36:00Z"/>
          <w:i/>
          <w:iCs/>
        </w:rPr>
      </w:pPr>
      <w:commentRangeStart w:id="13"/>
      <w:del w:id="14" w:author="VASS Sandor (JRC-ISPRA)" w:date="2025-06-25T14:36:00Z">
        <w:r w:rsidRPr="00BE7EA8" w:rsidDel="001C080E">
          <w:rPr>
            <w:i/>
            <w:iCs/>
          </w:rPr>
          <w:delText xml:space="preserve">Annex </w:delText>
        </w:r>
        <w:r w:rsidR="004E1419" w:rsidDel="001C080E">
          <w:rPr>
            <w:i/>
            <w:iCs/>
          </w:rPr>
          <w:delText>5</w:delText>
        </w:r>
        <w:r w:rsidRPr="00BE7EA8" w:rsidDel="001C080E">
          <w:rPr>
            <w:i/>
            <w:iCs/>
          </w:rPr>
          <w:delText>,</w:delText>
        </w:r>
        <w:r w:rsidR="007D0E21" w:rsidRPr="007D0E21" w:rsidDel="001C080E">
          <w:rPr>
            <w:rFonts w:eastAsia="Times New Roman"/>
            <w:i/>
            <w:snapToGrid w:val="0"/>
            <w:lang w:val="en-US" w:eastAsia="en-US"/>
          </w:rPr>
          <w:delText xml:space="preserve"> </w:delText>
        </w:r>
        <w:r w:rsidR="007D0E21" w:rsidDel="001C080E">
          <w:rPr>
            <w:rFonts w:eastAsia="Times New Roman"/>
            <w:i/>
            <w:snapToGrid w:val="0"/>
            <w:lang w:val="en-US" w:eastAsia="en-US"/>
          </w:rPr>
          <w:delText>paragraph</w:delText>
        </w:r>
        <w:r w:rsidDel="001C080E">
          <w:rPr>
            <w:i/>
            <w:iCs/>
          </w:rPr>
          <w:delText xml:space="preserve"> </w:delText>
        </w:r>
        <w:r w:rsidR="00F752DC" w:rsidDel="001C080E">
          <w:rPr>
            <w:i/>
            <w:iCs/>
          </w:rPr>
          <w:delText>1.1.2.</w:delText>
        </w:r>
        <w:r w:rsidR="00815340" w:rsidDel="001C080E">
          <w:rPr>
            <w:i/>
            <w:iCs/>
          </w:rPr>
          <w:delText xml:space="preserve">, </w:delText>
        </w:r>
        <w:r w:rsidR="00815340" w:rsidRPr="00815340" w:rsidDel="001C080E">
          <w:rPr>
            <w:iCs/>
          </w:rPr>
          <w:delText>amend</w:delText>
        </w:r>
        <w:r w:rsidR="00F37962" w:rsidRPr="00815340" w:rsidDel="001C080E">
          <w:rPr>
            <w:iCs/>
          </w:rPr>
          <w:delText xml:space="preserve"> </w:delText>
        </w:r>
        <w:r w:rsidR="00441FD5" w:rsidRPr="00815340" w:rsidDel="001C080E">
          <w:rPr>
            <w:iCs/>
          </w:rPr>
          <w:delText>to read:</w:delText>
        </w:r>
      </w:del>
    </w:p>
    <w:p w14:paraId="4851D8E3" w14:textId="5285ECE6" w:rsidR="00BE7EA8" w:rsidRPr="00547A1E" w:rsidDel="001C080E" w:rsidRDefault="00256F50" w:rsidP="0025340F">
      <w:pPr>
        <w:spacing w:after="120"/>
        <w:ind w:left="2268" w:right="1134" w:hanging="1134"/>
        <w:jc w:val="both"/>
        <w:rPr>
          <w:del w:id="15" w:author="VASS Sandor (JRC-ISPRA)" w:date="2025-06-25T14:36:00Z"/>
          <w:bCs/>
          <w:color w:val="000000" w:themeColor="text1"/>
          <w:lang w:val="en-IE"/>
        </w:rPr>
      </w:pPr>
      <w:del w:id="16" w:author="VASS Sandor (JRC-ISPRA)" w:date="2025-06-25T14:36:00Z">
        <w:r w:rsidDel="001C080E">
          <w:rPr>
            <w:rFonts w:eastAsiaTheme="minorEastAsia"/>
            <w:lang w:eastAsia="en-US"/>
          </w:rPr>
          <w:delText>1.1.2.</w:delText>
        </w:r>
        <w:r w:rsidR="00547A1E" w:rsidDel="001C080E">
          <w:rPr>
            <w:bCs/>
            <w:iCs/>
            <w:color w:val="FF0000"/>
          </w:rPr>
          <w:tab/>
        </w:r>
        <w:r w:rsidR="0025340F" w:rsidRPr="0025340F" w:rsidDel="001C080E">
          <w:rPr>
            <w:bCs/>
            <w:color w:val="000000" w:themeColor="text1"/>
            <w:lang w:val="en-IE"/>
          </w:rPr>
          <w:delText>If the test is carried out on a stationary vehicle the engine shall first be brought to normal</w:delText>
        </w:r>
        <w:r w:rsidR="0025340F" w:rsidDel="001C080E">
          <w:rPr>
            <w:bCs/>
            <w:color w:val="000000" w:themeColor="text1"/>
            <w:lang w:val="en-IE"/>
          </w:rPr>
          <w:delText xml:space="preserve"> </w:delText>
        </w:r>
        <w:r w:rsidR="0025340F" w:rsidRPr="0025340F" w:rsidDel="001C080E">
          <w:rPr>
            <w:bCs/>
            <w:color w:val="000000" w:themeColor="text1"/>
            <w:lang w:val="en-IE"/>
          </w:rPr>
          <w:delText>operating conditions during a road run or on a dynamic test. The test shall be carried out as</w:delText>
        </w:r>
        <w:r w:rsidR="0025340F" w:rsidDel="001C080E">
          <w:rPr>
            <w:bCs/>
            <w:color w:val="000000" w:themeColor="text1"/>
            <w:lang w:val="en-IE"/>
          </w:rPr>
          <w:delText xml:space="preserve"> </w:delText>
        </w:r>
        <w:r w:rsidR="0025340F" w:rsidRPr="0025340F" w:rsidDel="001C080E">
          <w:rPr>
            <w:bCs/>
            <w:color w:val="000000" w:themeColor="text1"/>
            <w:lang w:val="en-IE"/>
          </w:rPr>
          <w:delText>soon as possible after completion of this warming up period.</w:delText>
        </w:r>
      </w:del>
      <w:commentRangeEnd w:id="13"/>
      <w:r w:rsidR="002647B1">
        <w:rPr>
          <w:rStyle w:val="CommentReference"/>
          <w:rFonts w:ascii="Calibri" w:hAnsi="Calibri"/>
          <w:lang w:val="en-CA" w:eastAsia="en-US"/>
        </w:rPr>
        <w:commentReference w:id="13"/>
      </w:r>
    </w:p>
    <w:p w14:paraId="0426B118" w14:textId="0209DE80" w:rsidR="00F752DC" w:rsidRPr="003756A6" w:rsidRDefault="00F752DC" w:rsidP="00F752DC">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2.4</w:t>
      </w:r>
      <w:r w:rsidRPr="00BE7EA8">
        <w:rPr>
          <w:i/>
          <w:iCs/>
        </w:rPr>
        <w:t>.</w:t>
      </w:r>
      <w:r w:rsidR="00815340">
        <w:rPr>
          <w:i/>
          <w:iCs/>
        </w:rPr>
        <w:t xml:space="preserve">, </w:t>
      </w:r>
      <w:r w:rsidR="00815340" w:rsidRPr="00815340">
        <w:rPr>
          <w:iCs/>
        </w:rPr>
        <w:t xml:space="preserve">amend </w:t>
      </w:r>
      <w:r w:rsidRPr="00815340">
        <w:rPr>
          <w:iCs/>
        </w:rPr>
        <w:t>to read:</w:t>
      </w:r>
    </w:p>
    <w:p w14:paraId="5B64AB2D" w14:textId="13096A6E" w:rsidR="00F752DC" w:rsidRPr="00547A1E" w:rsidRDefault="00E23CB7" w:rsidP="005B36AA">
      <w:pPr>
        <w:spacing w:after="120"/>
        <w:ind w:left="2268" w:right="1134" w:hanging="1134"/>
        <w:jc w:val="both"/>
        <w:rPr>
          <w:bCs/>
          <w:color w:val="000000" w:themeColor="text1"/>
          <w:lang w:val="en-IE"/>
        </w:rPr>
      </w:pPr>
      <w:ins w:id="17" w:author="VASS Sandor (JRC-ISPRA) [2]" w:date="2025-07-11T15:43:00Z">
        <w:r w:rsidRPr="00416ADA">
          <w:t>"</w:t>
        </w:r>
      </w:ins>
      <w:r w:rsidR="00F37962">
        <w:rPr>
          <w:rFonts w:eastAsiaTheme="minorEastAsia"/>
          <w:lang w:eastAsia="en-US"/>
        </w:rPr>
        <w:t>2.4</w:t>
      </w:r>
      <w:r w:rsidR="00F752DC">
        <w:rPr>
          <w:rFonts w:eastAsiaTheme="minorEastAsia"/>
          <w:lang w:eastAsia="en-US"/>
        </w:rPr>
        <w:t>.</w:t>
      </w:r>
      <w:r w:rsidR="00F752DC">
        <w:rPr>
          <w:bCs/>
          <w:iCs/>
          <w:color w:val="FF0000"/>
        </w:rPr>
        <w:tab/>
      </w:r>
      <w:r w:rsidR="005B36AA" w:rsidRPr="005B36AA">
        <w:rPr>
          <w:bCs/>
          <w:color w:val="000000" w:themeColor="text1"/>
          <w:lang w:val="en-IE"/>
        </w:rPr>
        <w:t>If the test is carried out on a vehicle</w:t>
      </w:r>
      <w:r w:rsidR="00975311" w:rsidRPr="00975311">
        <w:rPr>
          <w:b/>
          <w:color w:val="FF0000"/>
          <w:lang w:val="en-IE"/>
        </w:rPr>
        <w:t>,</w:t>
      </w:r>
      <w:r w:rsidR="005B36AA" w:rsidRPr="005B36AA">
        <w:rPr>
          <w:bCs/>
          <w:color w:val="000000" w:themeColor="text1"/>
          <w:lang w:val="en-IE"/>
        </w:rPr>
        <w:t xml:space="preserve"> the gear</w:t>
      </w:r>
      <w:r w:rsidR="005B36AA" w:rsidRPr="005B36AA">
        <w:rPr>
          <w:bCs/>
          <w:strike/>
          <w:color w:val="000000" w:themeColor="text1"/>
          <w:lang w:val="en-IE"/>
        </w:rPr>
        <w:t>-change control</w:t>
      </w:r>
      <w:r w:rsidR="005B36AA" w:rsidRPr="005B36AA">
        <w:rPr>
          <w:bCs/>
          <w:color w:val="000000" w:themeColor="text1"/>
          <w:lang w:val="en-IE"/>
        </w:rPr>
        <w:t xml:space="preserve"> shall be </w:t>
      </w:r>
      <w:r w:rsidR="005B36AA" w:rsidRPr="00257E50">
        <w:rPr>
          <w:bCs/>
          <w:strike/>
          <w:color w:val="000000" w:themeColor="text1"/>
          <w:lang w:val="en-IE"/>
        </w:rPr>
        <w:t xml:space="preserve">set </w:t>
      </w:r>
      <w:r w:rsidR="005B36AA" w:rsidRPr="005B36AA">
        <w:rPr>
          <w:bCs/>
          <w:color w:val="000000" w:themeColor="text1"/>
          <w:lang w:val="en-IE"/>
        </w:rPr>
        <w:t xml:space="preserve">in </w:t>
      </w:r>
      <w:r w:rsidR="005B36AA" w:rsidRPr="00257E50">
        <w:rPr>
          <w:bCs/>
          <w:strike/>
          <w:color w:val="000000" w:themeColor="text1"/>
          <w:lang w:val="en-IE"/>
        </w:rPr>
        <w:t>the</w:t>
      </w:r>
      <w:r w:rsidR="005B36AA" w:rsidRPr="005B36AA">
        <w:rPr>
          <w:bCs/>
          <w:color w:val="000000" w:themeColor="text1"/>
          <w:lang w:val="en-IE"/>
        </w:rPr>
        <w:t xml:space="preserve"> neutral</w:t>
      </w:r>
      <w:r w:rsidR="005B36AA">
        <w:rPr>
          <w:bCs/>
          <w:color w:val="000000" w:themeColor="text1"/>
          <w:lang w:val="en-IE"/>
        </w:rPr>
        <w:t xml:space="preserve"> </w:t>
      </w:r>
      <w:r w:rsidR="005B36AA" w:rsidRPr="00257E50">
        <w:rPr>
          <w:bCs/>
          <w:strike/>
          <w:color w:val="000000" w:themeColor="text1"/>
          <w:lang w:val="en-IE"/>
        </w:rPr>
        <w:t>position</w:t>
      </w:r>
      <w:r w:rsidR="005B36AA" w:rsidRPr="005B36AA">
        <w:rPr>
          <w:bCs/>
          <w:color w:val="000000" w:themeColor="text1"/>
          <w:lang w:val="en-IE"/>
        </w:rPr>
        <w:t xml:space="preserve"> and the drive between engine and gear-box engaged.</w:t>
      </w:r>
      <w:ins w:id="18" w:author="VASS Sandor (JRC-ISPRA) [2]" w:date="2025-07-11T15:43:00Z">
        <w:r w:rsidRPr="00416ADA">
          <w:t>"</w:t>
        </w:r>
      </w:ins>
    </w:p>
    <w:p w14:paraId="59E67AFE" w14:textId="77777777" w:rsidR="00441FD5" w:rsidRPr="00441FD5" w:rsidRDefault="00441FD5" w:rsidP="00441FD5">
      <w:pPr>
        <w:spacing w:after="120"/>
        <w:ind w:left="2268" w:right="1134" w:hanging="1134"/>
        <w:jc w:val="both"/>
        <w:rPr>
          <w:lang w:val="en-IE"/>
        </w:rPr>
      </w:pPr>
    </w:p>
    <w:p w14:paraId="5928FB52" w14:textId="7FE79876" w:rsidR="00E723FD" w:rsidRPr="003756A6" w:rsidRDefault="00E723FD" w:rsidP="00E723FD">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w:t>
      </w:r>
      <w:r w:rsidR="00336D62">
        <w:rPr>
          <w:i/>
          <w:iCs/>
        </w:rPr>
        <w:t>5</w:t>
      </w:r>
      <w:r w:rsidRPr="00BE7EA8">
        <w:rPr>
          <w:i/>
          <w:iCs/>
        </w:rPr>
        <w:t>.</w:t>
      </w:r>
      <w:r w:rsidR="00815340">
        <w:rPr>
          <w:i/>
          <w:iCs/>
        </w:rPr>
        <w:t xml:space="preserve">, </w:t>
      </w:r>
      <w:r w:rsidR="00815340" w:rsidRPr="00815340">
        <w:rPr>
          <w:iCs/>
        </w:rPr>
        <w:t xml:space="preserve">amend </w:t>
      </w:r>
      <w:r w:rsidRPr="00815340">
        <w:rPr>
          <w:iCs/>
        </w:rPr>
        <w:t>to read:</w:t>
      </w:r>
    </w:p>
    <w:p w14:paraId="143E607E" w14:textId="25EA096D" w:rsidR="00E723FD" w:rsidRPr="00547A1E" w:rsidRDefault="00E23CB7" w:rsidP="00E723FD">
      <w:pPr>
        <w:spacing w:after="120"/>
        <w:ind w:left="2268" w:right="1134" w:hanging="1134"/>
        <w:jc w:val="both"/>
        <w:rPr>
          <w:bCs/>
          <w:color w:val="000000" w:themeColor="text1"/>
          <w:lang w:val="en-IE"/>
        </w:rPr>
      </w:pPr>
      <w:ins w:id="19" w:author="VASS Sandor (JRC-ISPRA) [2]" w:date="2025-07-11T15:43:00Z">
        <w:r w:rsidRPr="00416ADA">
          <w:t>"</w:t>
        </w:r>
      </w:ins>
      <w:r w:rsidR="00E723FD">
        <w:rPr>
          <w:rFonts w:eastAsiaTheme="minorEastAsia"/>
          <w:lang w:eastAsia="en-US"/>
        </w:rPr>
        <w:t>2.</w:t>
      </w:r>
      <w:r w:rsidR="00336D62">
        <w:rPr>
          <w:rFonts w:eastAsiaTheme="minorEastAsia"/>
          <w:lang w:eastAsia="en-US"/>
        </w:rPr>
        <w:t>5</w:t>
      </w:r>
      <w:r w:rsidR="00E723FD">
        <w:rPr>
          <w:rFonts w:eastAsiaTheme="minorEastAsia"/>
          <w:lang w:eastAsia="en-US"/>
        </w:rPr>
        <w:t>.</w:t>
      </w:r>
      <w:r w:rsidR="00E723FD">
        <w:rPr>
          <w:bCs/>
          <w:iCs/>
          <w:color w:val="FF0000"/>
        </w:rPr>
        <w:tab/>
      </w:r>
      <w:r w:rsidR="00336D62" w:rsidRPr="00336D62">
        <w:rPr>
          <w:bCs/>
          <w:color w:val="000000" w:themeColor="text1"/>
          <w:lang w:val="en-IE"/>
        </w:rPr>
        <w:t xml:space="preserve">With the engine idling, the </w:t>
      </w:r>
      <w:r w:rsidR="00336D62" w:rsidRPr="00240487">
        <w:rPr>
          <w:bCs/>
          <w:strike/>
          <w:color w:val="000000" w:themeColor="text1"/>
          <w:lang w:val="en-IE"/>
        </w:rPr>
        <w:t>accelerator control</w:t>
      </w:r>
      <w:r w:rsidR="00336D62" w:rsidRPr="00336D62">
        <w:rPr>
          <w:bCs/>
          <w:color w:val="000000" w:themeColor="text1"/>
          <w:lang w:val="en-IE"/>
        </w:rPr>
        <w:t xml:space="preserve"> </w:t>
      </w:r>
      <w:r w:rsidR="00240487">
        <w:rPr>
          <w:b/>
          <w:color w:val="000000" w:themeColor="text1"/>
          <w:lang w:val="en-IE"/>
        </w:rPr>
        <w:t xml:space="preserve">engine speed demand </w:t>
      </w:r>
      <w:r w:rsidR="00336D62" w:rsidRPr="00336D62">
        <w:rPr>
          <w:bCs/>
          <w:color w:val="000000" w:themeColor="text1"/>
          <w:lang w:val="en-IE"/>
        </w:rPr>
        <w:t xml:space="preserve">shall be </w:t>
      </w:r>
      <w:r w:rsidR="00336D62" w:rsidRPr="00240487">
        <w:rPr>
          <w:bCs/>
          <w:strike/>
          <w:color w:val="000000" w:themeColor="text1"/>
          <w:lang w:val="en-IE"/>
        </w:rPr>
        <w:t>operated</w:t>
      </w:r>
      <w:r w:rsidR="00336D62" w:rsidRPr="00336D62">
        <w:rPr>
          <w:bCs/>
          <w:color w:val="000000" w:themeColor="text1"/>
          <w:lang w:val="en-IE"/>
        </w:rPr>
        <w:t xml:space="preserve"> </w:t>
      </w:r>
      <w:r w:rsidR="00D63B7A">
        <w:rPr>
          <w:b/>
          <w:color w:val="000000" w:themeColor="text1"/>
          <w:lang w:val="en-IE"/>
        </w:rPr>
        <w:t xml:space="preserve">increased </w:t>
      </w:r>
      <w:r w:rsidR="00336D62" w:rsidRPr="00336D62">
        <w:rPr>
          <w:bCs/>
          <w:color w:val="000000" w:themeColor="text1"/>
          <w:lang w:val="en-IE"/>
        </w:rPr>
        <w:t xml:space="preserve">quickly, but not violently, so as to obtain maximum delivery from the injection pump. This position shall be maintained until maximum engine speed is reached and the governor comes into action. As soon as this speed is reached the </w:t>
      </w:r>
      <w:r w:rsidR="00336D62" w:rsidRPr="00D63B7A">
        <w:rPr>
          <w:bCs/>
          <w:strike/>
          <w:color w:val="000000" w:themeColor="text1"/>
          <w:lang w:val="en-IE"/>
        </w:rPr>
        <w:t>accelerator</w:t>
      </w:r>
      <w:r w:rsidR="00336D62" w:rsidRPr="00336D62">
        <w:rPr>
          <w:bCs/>
          <w:color w:val="000000" w:themeColor="text1"/>
          <w:lang w:val="en-IE"/>
        </w:rPr>
        <w:t xml:space="preserve"> </w:t>
      </w:r>
      <w:r w:rsidR="006B2FE1">
        <w:rPr>
          <w:b/>
          <w:color w:val="000000" w:themeColor="text1"/>
          <w:lang w:val="en-IE"/>
        </w:rPr>
        <w:t xml:space="preserve">engine speed demand </w:t>
      </w:r>
      <w:r w:rsidR="00336D62" w:rsidRPr="00336D62">
        <w:rPr>
          <w:bCs/>
          <w:color w:val="000000" w:themeColor="text1"/>
          <w:lang w:val="en-IE"/>
        </w:rPr>
        <w:t xml:space="preserve">shall be </w:t>
      </w:r>
      <w:r w:rsidR="00336D62" w:rsidRPr="006B2FE1">
        <w:rPr>
          <w:bCs/>
          <w:strike/>
          <w:color w:val="000000" w:themeColor="text1"/>
          <w:lang w:val="en-IE"/>
        </w:rPr>
        <w:t>released</w:t>
      </w:r>
      <w:r w:rsidR="00336D62" w:rsidRPr="00336D62">
        <w:rPr>
          <w:bCs/>
          <w:color w:val="000000" w:themeColor="text1"/>
          <w:lang w:val="en-IE"/>
        </w:rPr>
        <w:t xml:space="preserve"> </w:t>
      </w:r>
      <w:r w:rsidR="00EA0AFE">
        <w:rPr>
          <w:b/>
          <w:color w:val="000000" w:themeColor="text1"/>
          <w:lang w:val="en-IE"/>
        </w:rPr>
        <w:t xml:space="preserve">reduced </w:t>
      </w:r>
      <w:r w:rsidR="00336D62" w:rsidRPr="00336D62">
        <w:rPr>
          <w:bCs/>
          <w:color w:val="000000" w:themeColor="text1"/>
          <w:lang w:val="en-IE"/>
        </w:rPr>
        <w:t>until the engine resumes its idling speed and the opacimeter reverts to the corresponding conditions.</w:t>
      </w:r>
      <w:ins w:id="20" w:author="VASS Sandor (JRC-ISPRA) [2]" w:date="2025-07-11T15:43:00Z">
        <w:r w:rsidRPr="00416ADA">
          <w:t>"</w:t>
        </w:r>
      </w:ins>
    </w:p>
    <w:sectPr w:rsidR="00E723FD" w:rsidRPr="00547A1E" w:rsidSect="00CF3F31">
      <w:footerReference w:type="even" r:id="rId15"/>
      <w:footerReference w:type="default" r:id="rId16"/>
      <w:headerReference w:type="first" r:id="rId17"/>
      <w:footnotePr>
        <w:numFmt w:val="upperLetter"/>
      </w:footnotePr>
      <w:pgSz w:w="11905" w:h="16837" w:code="9"/>
      <w:pgMar w:top="1418" w:right="1134"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Ouden, Niels den" w:date="2025-06-26T10:18:00Z" w:initials="Nd">
    <w:p w14:paraId="712BAF65" w14:textId="77777777" w:rsidR="00BB67AF" w:rsidRDefault="00BB67AF" w:rsidP="00BB67AF">
      <w:pPr>
        <w:pStyle w:val="CommentText"/>
      </w:pPr>
      <w:r>
        <w:rPr>
          <w:rStyle w:val="CommentReference"/>
        </w:rPr>
        <w:annotationRef/>
      </w:r>
      <w:r>
        <w:t>Stick with old wording</w:t>
      </w:r>
    </w:p>
  </w:comment>
  <w:comment w:id="6" w:author="Ouden, Niels den" w:date="2025-06-26T10:18:00Z" w:initials="Nd">
    <w:p w14:paraId="243CD153" w14:textId="77777777" w:rsidR="00021761" w:rsidRDefault="00021761" w:rsidP="00021761">
      <w:pPr>
        <w:pStyle w:val="CommentText"/>
      </w:pPr>
      <w:r>
        <w:rPr>
          <w:rStyle w:val="CommentReference"/>
        </w:rPr>
        <w:annotationRef/>
      </w:r>
      <w:r>
        <w:t>Should be ‘a’</w:t>
      </w:r>
    </w:p>
  </w:comment>
  <w:comment w:id="13" w:author="Ouden, Niels den" w:date="2025-06-26T10:20:00Z" w:initials="Nd">
    <w:p w14:paraId="5C10D910" w14:textId="77777777" w:rsidR="002647B1" w:rsidRDefault="002647B1" w:rsidP="002647B1">
      <w:pPr>
        <w:pStyle w:val="CommentText"/>
      </w:pPr>
      <w:r>
        <w:rPr>
          <w:rStyle w:val="CommentReference"/>
        </w:rPr>
        <w:annotationRef/>
      </w:r>
      <w:r>
        <w:t>Was triggered by the screening file. Can be deleted, no need to make any changes.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12BAF65" w15:done="0"/>
  <w15:commentEx w15:paraId="243CD153" w15:done="0"/>
  <w15:commentEx w15:paraId="5C10D91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124C53C" w16cex:dateUtc="2025-06-26T08:18:00Z"/>
  <w16cex:commentExtensible w16cex:durableId="20F5E2C2" w16cex:dateUtc="2025-06-26T08:18:00Z"/>
  <w16cex:commentExtensible w16cex:durableId="611E8447" w16cex:dateUtc="2025-06-26T08: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12BAF65" w16cid:durableId="5124C53C"/>
  <w16cid:commentId w16cid:paraId="243CD153" w16cid:durableId="20F5E2C2"/>
  <w16cid:commentId w16cid:paraId="5C10D910" w16cid:durableId="611E844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63C0BC" w14:textId="77777777" w:rsidR="00134C94" w:rsidRDefault="00134C94" w:rsidP="00F24790">
      <w:pPr>
        <w:spacing w:line="240" w:lineRule="auto"/>
      </w:pPr>
      <w:r>
        <w:separator/>
      </w:r>
    </w:p>
  </w:endnote>
  <w:endnote w:type="continuationSeparator" w:id="0">
    <w:p w14:paraId="12CC7FF1" w14:textId="77777777" w:rsidR="00134C94" w:rsidRDefault="00134C94" w:rsidP="00F24790">
      <w:pPr>
        <w:spacing w:line="240" w:lineRule="auto"/>
      </w:pPr>
      <w:r>
        <w:continuationSeparator/>
      </w:r>
    </w:p>
  </w:endnote>
  <w:endnote w:type="continuationNotice" w:id="1">
    <w:p w14:paraId="39BAAFDA" w14:textId="77777777" w:rsidR="00134C94" w:rsidRDefault="00134C9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344BE6" w14:textId="77777777" w:rsidR="00134C94" w:rsidRDefault="00134C94" w:rsidP="00F24790">
      <w:pPr>
        <w:spacing w:line="240" w:lineRule="auto"/>
      </w:pPr>
      <w:r>
        <w:separator/>
      </w:r>
    </w:p>
  </w:footnote>
  <w:footnote w:type="continuationSeparator" w:id="0">
    <w:p w14:paraId="5B7BC9FF" w14:textId="77777777" w:rsidR="00134C94" w:rsidRDefault="00134C94" w:rsidP="00F24790">
      <w:pPr>
        <w:spacing w:line="240" w:lineRule="auto"/>
      </w:pPr>
      <w:r>
        <w:continuationSeparator/>
      </w:r>
    </w:p>
  </w:footnote>
  <w:footnote w:type="continuationNotice" w:id="1">
    <w:p w14:paraId="410ECA91" w14:textId="77777777" w:rsidR="00134C94" w:rsidRDefault="00134C9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4E080442" w:rsidR="00713513" w:rsidRPr="006240C1" w:rsidRDefault="0026311D" w:rsidP="00713513">
          <w:pPr>
            <w:spacing w:line="240" w:lineRule="auto"/>
            <w:rPr>
              <w:rFonts w:asciiTheme="majorBidi" w:eastAsia="Calibri" w:hAnsiTheme="majorBidi" w:cstheme="majorBidi"/>
              <w:bCs/>
              <w:lang w:val="en-US"/>
            </w:rPr>
          </w:pPr>
          <w:r>
            <w:t xml:space="preserve">Submitted by the expert from the </w:t>
          </w:r>
          <w:r w:rsidR="00960515">
            <w:t>European Commission</w:t>
          </w:r>
        </w:p>
      </w:tc>
      <w:tc>
        <w:tcPr>
          <w:tcW w:w="4815" w:type="dxa"/>
        </w:tcPr>
        <w:p w14:paraId="574B21BD" w14:textId="70CC3F9C" w:rsidR="00713513" w:rsidRPr="00215A40" w:rsidRDefault="00F950CA" w:rsidP="00960515">
          <w:pPr>
            <w:spacing w:line="240" w:lineRule="auto"/>
            <w:ind w:left="1851"/>
            <w:jc w:val="right"/>
            <w:rPr>
              <w:rFonts w:asciiTheme="majorBidi" w:eastAsia="Calibri" w:hAnsiTheme="majorBidi" w:cstheme="majorBidi"/>
              <w:b/>
              <w:bCs/>
              <w:lang w:val="en-US"/>
            </w:rPr>
          </w:pPr>
          <w:r>
            <w:rPr>
              <w:b/>
              <w:bCs/>
            </w:rPr>
            <w:t>TF-</w:t>
          </w:r>
          <w:r w:rsidR="00960515">
            <w:rPr>
              <w:b/>
              <w:bCs/>
            </w:rPr>
            <w:t>AVRS</w:t>
          </w:r>
          <w:r w:rsidR="00215A40" w:rsidRPr="00215A40">
            <w:rPr>
              <w:b/>
              <w:bCs/>
            </w:rPr>
            <w:t>-</w:t>
          </w:r>
          <w:r w:rsidR="00597EE0">
            <w:rPr>
              <w:b/>
              <w:bCs/>
            </w:rPr>
            <w:t>26-03</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61684944">
    <w:abstractNumId w:val="6"/>
  </w:num>
  <w:num w:numId="2" w16cid:durableId="1170218615">
    <w:abstractNumId w:val="12"/>
    <w:lvlOverride w:ilvl="0">
      <w:startOverride w:val="1"/>
    </w:lvlOverride>
  </w:num>
  <w:num w:numId="3" w16cid:durableId="660038623">
    <w:abstractNumId w:val="18"/>
  </w:num>
  <w:num w:numId="4" w16cid:durableId="342171929">
    <w:abstractNumId w:val="21"/>
  </w:num>
  <w:num w:numId="5" w16cid:durableId="1274558517">
    <w:abstractNumId w:val="4"/>
  </w:num>
  <w:num w:numId="6" w16cid:durableId="1689794289">
    <w:abstractNumId w:val="5"/>
  </w:num>
  <w:num w:numId="7" w16cid:durableId="1095439145">
    <w:abstractNumId w:val="16"/>
  </w:num>
  <w:num w:numId="8" w16cid:durableId="1610699489">
    <w:abstractNumId w:val="2"/>
  </w:num>
  <w:num w:numId="9" w16cid:durableId="1255092321">
    <w:abstractNumId w:val="7"/>
  </w:num>
  <w:num w:numId="10" w16cid:durableId="14155817">
    <w:abstractNumId w:val="11"/>
  </w:num>
  <w:num w:numId="11" w16cid:durableId="249584133">
    <w:abstractNumId w:val="1"/>
  </w:num>
  <w:num w:numId="12" w16cid:durableId="1660188099">
    <w:abstractNumId w:val="3"/>
  </w:num>
  <w:num w:numId="13" w16cid:durableId="932009821">
    <w:abstractNumId w:val="0"/>
  </w:num>
  <w:num w:numId="14" w16cid:durableId="628780674">
    <w:abstractNumId w:val="9"/>
  </w:num>
  <w:num w:numId="15" w16cid:durableId="2010209854">
    <w:abstractNumId w:val="8"/>
  </w:num>
  <w:num w:numId="16" w16cid:durableId="1172455212">
    <w:abstractNumId w:val="19"/>
  </w:num>
  <w:num w:numId="17" w16cid:durableId="1053191335">
    <w:abstractNumId w:val="10"/>
  </w:num>
  <w:num w:numId="18" w16cid:durableId="1353609259">
    <w:abstractNumId w:val="14"/>
  </w:num>
  <w:num w:numId="19" w16cid:durableId="623192575">
    <w:abstractNumId w:val="15"/>
  </w:num>
  <w:num w:numId="20" w16cid:durableId="1417550622">
    <w:abstractNumId w:val="17"/>
  </w:num>
  <w:num w:numId="21" w16cid:durableId="1000497958">
    <w:abstractNumId w:val="13"/>
  </w:num>
  <w:num w:numId="22" w16cid:durableId="1746801651">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VASS Sandor (JRC-ISPRA)">
    <w15:presenceInfo w15:providerId="AD" w15:userId="S-1-5-21-1606980848-2025429265-839522115-1277161"/>
  </w15:person>
  <w15:person w15:author="VASS Sandor (JRC-ISPRA) [2]">
    <w15:presenceInfo w15:providerId="AD" w15:userId="S::Sandor.VASS@ec.europa.eu::fcaf2380-398a-41d9-8974-b12daac731db"/>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910"/>
    <w:rsid w:val="00003C29"/>
    <w:rsid w:val="00003D53"/>
    <w:rsid w:val="00006110"/>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4B8F"/>
    <w:rsid w:val="000A5862"/>
    <w:rsid w:val="000B06AB"/>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60DE"/>
    <w:rsid w:val="000E7510"/>
    <w:rsid w:val="000E7819"/>
    <w:rsid w:val="000E7F36"/>
    <w:rsid w:val="000F10B4"/>
    <w:rsid w:val="000F428B"/>
    <w:rsid w:val="000F6C10"/>
    <w:rsid w:val="00101972"/>
    <w:rsid w:val="00105AB3"/>
    <w:rsid w:val="00105B5C"/>
    <w:rsid w:val="00105C51"/>
    <w:rsid w:val="00123D44"/>
    <w:rsid w:val="00126C75"/>
    <w:rsid w:val="001308FA"/>
    <w:rsid w:val="00134C94"/>
    <w:rsid w:val="001352A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14C0"/>
    <w:rsid w:val="001D042C"/>
    <w:rsid w:val="001D19DD"/>
    <w:rsid w:val="001D1C0C"/>
    <w:rsid w:val="001D2E7E"/>
    <w:rsid w:val="001D2E98"/>
    <w:rsid w:val="001D5BE1"/>
    <w:rsid w:val="001E00BA"/>
    <w:rsid w:val="001E03C7"/>
    <w:rsid w:val="001E3E06"/>
    <w:rsid w:val="001E5F5B"/>
    <w:rsid w:val="001F017B"/>
    <w:rsid w:val="001F0FF4"/>
    <w:rsid w:val="002031E0"/>
    <w:rsid w:val="0020363E"/>
    <w:rsid w:val="002045B2"/>
    <w:rsid w:val="002047FB"/>
    <w:rsid w:val="002052E5"/>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50231"/>
    <w:rsid w:val="0025340F"/>
    <w:rsid w:val="00255FFB"/>
    <w:rsid w:val="00256F50"/>
    <w:rsid w:val="00257E50"/>
    <w:rsid w:val="00260019"/>
    <w:rsid w:val="002614F5"/>
    <w:rsid w:val="00262968"/>
    <w:rsid w:val="0026311D"/>
    <w:rsid w:val="002647B1"/>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7F8A"/>
    <w:rsid w:val="002E28AE"/>
    <w:rsid w:val="002F0BFA"/>
    <w:rsid w:val="002F4E02"/>
    <w:rsid w:val="00306A0D"/>
    <w:rsid w:val="0031383B"/>
    <w:rsid w:val="00314629"/>
    <w:rsid w:val="003158A5"/>
    <w:rsid w:val="00315FEE"/>
    <w:rsid w:val="00327F80"/>
    <w:rsid w:val="0033251E"/>
    <w:rsid w:val="003366E1"/>
    <w:rsid w:val="00336D62"/>
    <w:rsid w:val="00336E76"/>
    <w:rsid w:val="003400E6"/>
    <w:rsid w:val="00342CC2"/>
    <w:rsid w:val="00344F03"/>
    <w:rsid w:val="0035023C"/>
    <w:rsid w:val="003541EB"/>
    <w:rsid w:val="00357CEB"/>
    <w:rsid w:val="00370CA6"/>
    <w:rsid w:val="003756A6"/>
    <w:rsid w:val="00376CA2"/>
    <w:rsid w:val="00387529"/>
    <w:rsid w:val="00387E9B"/>
    <w:rsid w:val="00390697"/>
    <w:rsid w:val="0039069C"/>
    <w:rsid w:val="00392776"/>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24E6A"/>
    <w:rsid w:val="0042649F"/>
    <w:rsid w:val="0042684C"/>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3885"/>
    <w:rsid w:val="005562C7"/>
    <w:rsid w:val="00570EC5"/>
    <w:rsid w:val="0057233C"/>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5327"/>
    <w:rsid w:val="005E702F"/>
    <w:rsid w:val="005E716B"/>
    <w:rsid w:val="005E78E6"/>
    <w:rsid w:val="005F05A7"/>
    <w:rsid w:val="005F2BF3"/>
    <w:rsid w:val="005F5011"/>
    <w:rsid w:val="00606046"/>
    <w:rsid w:val="00610DE0"/>
    <w:rsid w:val="00611D85"/>
    <w:rsid w:val="00612DBC"/>
    <w:rsid w:val="006255D8"/>
    <w:rsid w:val="00625A1A"/>
    <w:rsid w:val="00627821"/>
    <w:rsid w:val="00630685"/>
    <w:rsid w:val="00633063"/>
    <w:rsid w:val="00633192"/>
    <w:rsid w:val="00635C7B"/>
    <w:rsid w:val="00635E2B"/>
    <w:rsid w:val="006373B9"/>
    <w:rsid w:val="00643778"/>
    <w:rsid w:val="00645B18"/>
    <w:rsid w:val="00654AB1"/>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78B"/>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2BDF"/>
    <w:rsid w:val="00764AAC"/>
    <w:rsid w:val="00766681"/>
    <w:rsid w:val="00773C6C"/>
    <w:rsid w:val="00777799"/>
    <w:rsid w:val="007831F0"/>
    <w:rsid w:val="00783AFC"/>
    <w:rsid w:val="00786DB2"/>
    <w:rsid w:val="00790826"/>
    <w:rsid w:val="00796E33"/>
    <w:rsid w:val="007A5672"/>
    <w:rsid w:val="007B179C"/>
    <w:rsid w:val="007B1A8E"/>
    <w:rsid w:val="007C2D8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15340"/>
    <w:rsid w:val="00825108"/>
    <w:rsid w:val="00827A28"/>
    <w:rsid w:val="00830068"/>
    <w:rsid w:val="008377A3"/>
    <w:rsid w:val="00840E16"/>
    <w:rsid w:val="0084269A"/>
    <w:rsid w:val="00844223"/>
    <w:rsid w:val="008520C7"/>
    <w:rsid w:val="00853F86"/>
    <w:rsid w:val="008564E0"/>
    <w:rsid w:val="00861022"/>
    <w:rsid w:val="0086136A"/>
    <w:rsid w:val="00864D04"/>
    <w:rsid w:val="00865772"/>
    <w:rsid w:val="00870C7E"/>
    <w:rsid w:val="00870F40"/>
    <w:rsid w:val="008719F7"/>
    <w:rsid w:val="00872CE6"/>
    <w:rsid w:val="00873ADF"/>
    <w:rsid w:val="0088047F"/>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14C2E"/>
    <w:rsid w:val="00917739"/>
    <w:rsid w:val="009200D3"/>
    <w:rsid w:val="009242FC"/>
    <w:rsid w:val="00924738"/>
    <w:rsid w:val="00925C7C"/>
    <w:rsid w:val="00931001"/>
    <w:rsid w:val="00933087"/>
    <w:rsid w:val="00934375"/>
    <w:rsid w:val="0093630C"/>
    <w:rsid w:val="00946D45"/>
    <w:rsid w:val="009502A3"/>
    <w:rsid w:val="009512CE"/>
    <w:rsid w:val="00951B1A"/>
    <w:rsid w:val="00955E24"/>
    <w:rsid w:val="00956704"/>
    <w:rsid w:val="00960515"/>
    <w:rsid w:val="00975311"/>
    <w:rsid w:val="00975981"/>
    <w:rsid w:val="00982854"/>
    <w:rsid w:val="0098341E"/>
    <w:rsid w:val="00983A5E"/>
    <w:rsid w:val="00984F25"/>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7259"/>
    <w:rsid w:val="00A31AFF"/>
    <w:rsid w:val="00A32466"/>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D0AA3"/>
    <w:rsid w:val="00AD22D8"/>
    <w:rsid w:val="00AD2480"/>
    <w:rsid w:val="00AD6B1C"/>
    <w:rsid w:val="00AE0D14"/>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6DB5"/>
    <w:rsid w:val="00B744C6"/>
    <w:rsid w:val="00B820CB"/>
    <w:rsid w:val="00B83F15"/>
    <w:rsid w:val="00B87E55"/>
    <w:rsid w:val="00B94913"/>
    <w:rsid w:val="00B94B27"/>
    <w:rsid w:val="00B96863"/>
    <w:rsid w:val="00BA05DD"/>
    <w:rsid w:val="00BA5C53"/>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C7F"/>
    <w:rsid w:val="00C2324F"/>
    <w:rsid w:val="00C23CA8"/>
    <w:rsid w:val="00C25E10"/>
    <w:rsid w:val="00C36038"/>
    <w:rsid w:val="00C452B0"/>
    <w:rsid w:val="00C5236C"/>
    <w:rsid w:val="00C52943"/>
    <w:rsid w:val="00C546E5"/>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27DDC"/>
    <w:rsid w:val="00D32C7C"/>
    <w:rsid w:val="00D35D12"/>
    <w:rsid w:val="00D409CF"/>
    <w:rsid w:val="00D419E4"/>
    <w:rsid w:val="00D45F93"/>
    <w:rsid w:val="00D5004B"/>
    <w:rsid w:val="00D515A5"/>
    <w:rsid w:val="00D51EA1"/>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A05F4"/>
    <w:rsid w:val="00DB429E"/>
    <w:rsid w:val="00DB46A7"/>
    <w:rsid w:val="00DB5C96"/>
    <w:rsid w:val="00DB601C"/>
    <w:rsid w:val="00DB60EB"/>
    <w:rsid w:val="00DC4EE8"/>
    <w:rsid w:val="00DD2C06"/>
    <w:rsid w:val="00DE07F7"/>
    <w:rsid w:val="00DE5B03"/>
    <w:rsid w:val="00DE780F"/>
    <w:rsid w:val="00DF01BF"/>
    <w:rsid w:val="00DF37CD"/>
    <w:rsid w:val="00DF52E5"/>
    <w:rsid w:val="00DF53C5"/>
    <w:rsid w:val="00DF69E8"/>
    <w:rsid w:val="00DF7627"/>
    <w:rsid w:val="00E014E1"/>
    <w:rsid w:val="00E0559A"/>
    <w:rsid w:val="00E12FE5"/>
    <w:rsid w:val="00E130F8"/>
    <w:rsid w:val="00E15058"/>
    <w:rsid w:val="00E20D83"/>
    <w:rsid w:val="00E23CB7"/>
    <w:rsid w:val="00E273B8"/>
    <w:rsid w:val="00E357C8"/>
    <w:rsid w:val="00E37D36"/>
    <w:rsid w:val="00E40C28"/>
    <w:rsid w:val="00E42592"/>
    <w:rsid w:val="00E43446"/>
    <w:rsid w:val="00E44053"/>
    <w:rsid w:val="00E47AAA"/>
    <w:rsid w:val="00E50037"/>
    <w:rsid w:val="00E519A1"/>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B039B"/>
    <w:rsid w:val="00EB5152"/>
    <w:rsid w:val="00EB5908"/>
    <w:rsid w:val="00EC6AFA"/>
    <w:rsid w:val="00EC7510"/>
    <w:rsid w:val="00ED0EFC"/>
    <w:rsid w:val="00ED159A"/>
    <w:rsid w:val="00ED1794"/>
    <w:rsid w:val="00ED3009"/>
    <w:rsid w:val="00ED47D0"/>
    <w:rsid w:val="00ED5D73"/>
    <w:rsid w:val="00EE0E4E"/>
    <w:rsid w:val="00EE1271"/>
    <w:rsid w:val="00EE5629"/>
    <w:rsid w:val="00EE6C55"/>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7AFB"/>
    <w:rsid w:val="00F507EC"/>
    <w:rsid w:val="00F55D41"/>
    <w:rsid w:val="00F55EA5"/>
    <w:rsid w:val="00F57522"/>
    <w:rsid w:val="00F60A7A"/>
    <w:rsid w:val="00F62C11"/>
    <w:rsid w:val="00F63802"/>
    <w:rsid w:val="00F66ACE"/>
    <w:rsid w:val="00F709FC"/>
    <w:rsid w:val="00F7168F"/>
    <w:rsid w:val="00F72397"/>
    <w:rsid w:val="00F752D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iPriority w:val="99"/>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3.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Pages>
  <Words>306</Words>
  <Characters>1633</Characters>
  <Application>Microsoft Office Word</Application>
  <DocSecurity>0</DocSecurity>
  <Lines>34</Lines>
  <Paragraphs>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1922</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3</cp:revision>
  <dcterms:created xsi:type="dcterms:W3CDTF">2025-07-11T13:17:00Z</dcterms:created>
  <dcterms:modified xsi:type="dcterms:W3CDTF">2025-07-11T13:44:00Z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