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3A6CDF" w14:textId="418457A3" w:rsidR="00C93DC2" w:rsidRDefault="00C66495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>
        <w:t xml:space="preserve"> </w:t>
      </w:r>
      <w:r w:rsidR="0066055D"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>supplement [</w:t>
      </w:r>
      <w:r w:rsidR="00B61A79">
        <w:t>2</w:t>
      </w:r>
      <w:r w:rsidR="00E37D36">
        <w:t xml:space="preserve">] to </w:t>
      </w:r>
      <w:r w:rsidR="00E702FA">
        <w:rPr>
          <w:lang w:val="en-US"/>
        </w:rPr>
        <w:t>UN Regulation No.</w:t>
      </w:r>
      <w:r w:rsidR="00B61A79">
        <w:rPr>
          <w:lang w:val="en-US"/>
        </w:rPr>
        <w:t>68</w:t>
      </w:r>
      <w:r w:rsidR="00E702FA">
        <w:rPr>
          <w:lang w:val="en-US"/>
        </w:rPr>
        <w:t xml:space="preserve"> </w:t>
      </w:r>
    </w:p>
    <w:p w14:paraId="3CB2D4D0" w14:textId="5D75DCF4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(to be agreed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292CCE0C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0C6267" w:rsidRPr="00626652">
        <w:rPr>
          <w:b/>
          <w:bCs/>
          <w:strike/>
          <w:snapToGrid w:val="0"/>
          <w:color w:val="FF0000"/>
        </w:rPr>
        <w:t>black</w:t>
      </w:r>
      <w:del w:id="2" w:author="VASS Sandor (JRC-ISPRA)" w:date="2025-06-25T14:39:00Z">
        <w:r w:rsidRPr="000C6267" w:rsidDel="00EC3BDF">
          <w:rPr>
            <w:b/>
            <w:bCs/>
            <w:snapToGrid w:val="0"/>
          </w:rPr>
          <w:delText xml:space="preserve"> </w:delText>
        </w:r>
      </w:del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>for new characters and</w:t>
      </w:r>
      <w:r w:rsidR="00D05423" w:rsidRPr="00626652">
        <w:rPr>
          <w:snapToGrid w:val="0"/>
          <w:color w:val="FF0000"/>
        </w:rPr>
        <w:t xml:space="preserve"> </w:t>
      </w:r>
      <w:r w:rsidR="000C6267" w:rsidRPr="00626652">
        <w:rPr>
          <w:strike/>
          <w:snapToGrid w:val="0"/>
          <w:color w:val="FF0000"/>
        </w:rPr>
        <w:t>black</w:t>
      </w:r>
      <w:r w:rsidRPr="00626652">
        <w:rPr>
          <w:strike/>
          <w:snapToGrid w:val="0"/>
          <w:color w:val="FF0000"/>
        </w:rPr>
        <w:t xml:space="preserve">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1EC5CC83" w:rsidR="00EB5908" w:rsidRPr="00EB5908" w:rsidRDefault="00867F8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BF67E0">
        <w:rPr>
          <w:rFonts w:eastAsia="Times New Roman"/>
          <w:i/>
          <w:snapToGrid w:val="0"/>
          <w:lang w:val="en-US" w:eastAsia="en-US"/>
        </w:rPr>
        <w:t>5.3.2.3.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Pr="00867F80">
        <w:rPr>
          <w:rFonts w:eastAsia="Times New Roman"/>
          <w:snapToGrid w:val="0"/>
          <w:lang w:val="en-US" w:eastAsia="en-US"/>
        </w:rPr>
        <w:t>amend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617EE6CF" w:rsidR="005E4CE8" w:rsidRPr="005E4CE8" w:rsidRDefault="00BF67E0" w:rsidP="00E121D6">
      <w:pPr>
        <w:suppressAutoHyphens w:val="0"/>
        <w:spacing w:after="120"/>
        <w:ind w:left="2268" w:right="1134" w:hanging="1134"/>
        <w:jc w:val="both"/>
        <w:rPr>
          <w:lang w:val="en-IE"/>
        </w:rPr>
      </w:pPr>
      <w:r>
        <w:rPr>
          <w:rFonts w:eastAsia="Times New Roman"/>
          <w:snapToGrid w:val="0"/>
          <w:lang w:val="en-US" w:eastAsia="en-US"/>
        </w:rPr>
        <w:t>5.3.2.3.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E121D6" w:rsidRPr="00E121D6">
        <w:rPr>
          <w:rFonts w:eastAsia="Times New Roman"/>
          <w:snapToGrid w:val="0"/>
          <w:lang w:val="en-US" w:eastAsia="en-US"/>
        </w:rPr>
        <w:t>Minimum radius of bends:  in plan, the loop track shall be a convex curve and may vary from a perfect circle to straight sections linked by approximately circular sections.  The radius of curves shall be not less than 200 metres.</w:t>
      </w:r>
      <w:del w:id="3" w:author="VASS Sandor (JRC-ISPRA)" w:date="2025-06-25T14:41:00Z">
        <w:r w:rsidR="00E121D6" w:rsidRPr="00E121D6" w:rsidDel="004802C8">
          <w:rPr>
            <w:rFonts w:eastAsia="Times New Roman"/>
            <w:snapToGrid w:val="0"/>
            <w:lang w:val="en-US" w:eastAsia="en-US"/>
          </w:rPr>
          <w:delText xml:space="preserve"> </w:delText>
        </w:r>
      </w:del>
      <w:r w:rsidR="00E121D6" w:rsidRPr="00E121D6">
        <w:rPr>
          <w:rFonts w:eastAsia="Times New Roman"/>
          <w:snapToGrid w:val="0"/>
          <w:lang w:val="en-US" w:eastAsia="en-US"/>
        </w:rPr>
        <w:t xml:space="preserve"> The effects of centrifugal force shall be compensated by the transverse profile of the curves in such a way that the vehicle holds a normal line without </w:t>
      </w:r>
      <w:r w:rsidR="00E121D6" w:rsidRPr="003E1394">
        <w:rPr>
          <w:rFonts w:eastAsia="Times New Roman"/>
          <w:snapToGrid w:val="0"/>
          <w:lang w:val="en-US" w:eastAsia="en-US"/>
        </w:rPr>
        <w:t>any</w:t>
      </w:r>
      <w:r w:rsidR="00E121D6" w:rsidRPr="00E121D6">
        <w:rPr>
          <w:rFonts w:eastAsia="Times New Roman"/>
          <w:strike/>
          <w:snapToGrid w:val="0"/>
          <w:lang w:val="en-US" w:eastAsia="en-US"/>
        </w:rPr>
        <w:t xml:space="preserve"> action on the</w:t>
      </w:r>
      <w:r w:rsidR="00E121D6" w:rsidRPr="00E121D6">
        <w:rPr>
          <w:rFonts w:eastAsia="Times New Roman"/>
          <w:snapToGrid w:val="0"/>
          <w:lang w:val="en-US" w:eastAsia="en-US"/>
        </w:rPr>
        <w:t xml:space="preserve"> steering </w:t>
      </w:r>
      <w:r w:rsidR="00E121D6">
        <w:rPr>
          <w:rFonts w:eastAsia="Times New Roman"/>
          <w:b/>
          <w:bCs/>
          <w:snapToGrid w:val="0"/>
          <w:lang w:val="en-US" w:eastAsia="en-US"/>
        </w:rPr>
        <w:t xml:space="preserve">action </w:t>
      </w:r>
      <w:r w:rsidR="00E121D6" w:rsidRPr="00E121D6">
        <w:rPr>
          <w:rFonts w:eastAsia="Times New Roman"/>
          <w:strike/>
          <w:snapToGrid w:val="0"/>
          <w:lang w:val="en-US" w:eastAsia="en-US"/>
        </w:rPr>
        <w:t>wheel</w:t>
      </w:r>
      <w:r w:rsidR="00E121D6" w:rsidRPr="00E121D6">
        <w:rPr>
          <w:rFonts w:eastAsia="Times New Roman"/>
          <w:snapToGrid w:val="0"/>
          <w:lang w:val="en-US" w:eastAsia="en-US"/>
        </w:rPr>
        <w:t>.</w:t>
      </w:r>
    </w:p>
    <w:p w14:paraId="3816D40E" w14:textId="52CB80C0" w:rsidR="00441FD5" w:rsidRPr="003756A6" w:rsidRDefault="00867F80" w:rsidP="00BE7EA8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BE7EA8">
        <w:rPr>
          <w:i/>
          <w:iCs/>
        </w:rPr>
        <w:t xml:space="preserve"> </w:t>
      </w:r>
      <w:r w:rsidR="006A1FDA">
        <w:rPr>
          <w:i/>
          <w:iCs/>
        </w:rPr>
        <w:t>5.5.1.1.2.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F37962" w:rsidRPr="00867F80">
        <w:rPr>
          <w:iCs/>
        </w:rPr>
        <w:t xml:space="preserve"> </w:t>
      </w:r>
      <w:r w:rsidR="00441FD5" w:rsidRPr="00867F80">
        <w:rPr>
          <w:iCs/>
        </w:rPr>
        <w:t>to read:</w:t>
      </w:r>
    </w:p>
    <w:p w14:paraId="4851D8E3" w14:textId="212EFAE6" w:rsidR="00BE7EA8" w:rsidRPr="00547A1E" w:rsidRDefault="006A1FDA" w:rsidP="0025340F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5.5.1.1.2.</w:t>
      </w:r>
      <w:r w:rsidR="00547A1E">
        <w:rPr>
          <w:bCs/>
          <w:iCs/>
          <w:color w:val="FF0000"/>
        </w:rPr>
        <w:tab/>
      </w:r>
      <w:r w:rsidR="00D9443C" w:rsidRPr="00D9443C">
        <w:rPr>
          <w:bCs/>
          <w:color w:val="000000" w:themeColor="text1"/>
          <w:lang w:val="en-IE"/>
        </w:rPr>
        <w:t xml:space="preserve">During measurement, the gear ratio used shall be that in which the vehicle is able to reach its maximum steady speed. The </w:t>
      </w:r>
      <w:r w:rsidR="00D9443C" w:rsidRPr="00A23369">
        <w:rPr>
          <w:bCs/>
          <w:strike/>
          <w:color w:val="000000" w:themeColor="text1"/>
          <w:lang w:val="en-IE"/>
        </w:rPr>
        <w:t>accelerator</w:t>
      </w:r>
      <w:r w:rsidR="00D9443C" w:rsidRPr="00D9443C">
        <w:rPr>
          <w:bCs/>
          <w:color w:val="000000" w:themeColor="text1"/>
          <w:lang w:val="en-IE"/>
        </w:rPr>
        <w:t xml:space="preserve"> </w:t>
      </w:r>
      <w:r w:rsidR="00A23369" w:rsidRPr="00A23369">
        <w:rPr>
          <w:b/>
          <w:color w:val="000000" w:themeColor="text1"/>
          <w:lang w:val="en-IE"/>
        </w:rPr>
        <w:t xml:space="preserve">acceleration </w:t>
      </w:r>
      <w:r w:rsidR="000F6245" w:rsidRPr="00A23369">
        <w:rPr>
          <w:b/>
          <w:color w:val="000000" w:themeColor="text1"/>
          <w:lang w:val="en-IE"/>
        </w:rPr>
        <w:t>d</w:t>
      </w:r>
      <w:r w:rsidR="000F6245">
        <w:rPr>
          <w:b/>
          <w:color w:val="000000" w:themeColor="text1"/>
          <w:lang w:val="en-IE"/>
        </w:rPr>
        <w:t>e</w:t>
      </w:r>
      <w:r w:rsidR="000B768D">
        <w:rPr>
          <w:b/>
          <w:color w:val="000000" w:themeColor="text1"/>
          <w:lang w:val="en-IE"/>
        </w:rPr>
        <w:t xml:space="preserve">mand </w:t>
      </w:r>
      <w:r w:rsidR="00D9443C" w:rsidRPr="00D9443C">
        <w:rPr>
          <w:bCs/>
          <w:color w:val="000000" w:themeColor="text1"/>
          <w:lang w:val="en-IE"/>
        </w:rPr>
        <w:t xml:space="preserve">shall be </w:t>
      </w:r>
      <w:r w:rsidR="00D9443C" w:rsidRPr="000B768D">
        <w:rPr>
          <w:bCs/>
          <w:strike/>
          <w:color w:val="000000" w:themeColor="text1"/>
          <w:lang w:val="en-IE"/>
        </w:rPr>
        <w:t>fully depressed</w:t>
      </w:r>
      <w:r w:rsidR="000B768D">
        <w:rPr>
          <w:bCs/>
          <w:color w:val="000000" w:themeColor="text1"/>
          <w:lang w:val="en-IE"/>
        </w:rPr>
        <w:t xml:space="preserve"> </w:t>
      </w:r>
      <w:r w:rsidR="000B768D">
        <w:rPr>
          <w:b/>
          <w:color w:val="000000" w:themeColor="text1"/>
          <w:lang w:val="en-IE"/>
        </w:rPr>
        <w:t xml:space="preserve">at </w:t>
      </w:r>
      <w:r w:rsidR="00A27BF4">
        <w:rPr>
          <w:b/>
          <w:color w:val="000000" w:themeColor="text1"/>
          <w:lang w:val="en-IE"/>
        </w:rPr>
        <w:t xml:space="preserve">its </w:t>
      </w:r>
      <w:r w:rsidR="000B768D">
        <w:rPr>
          <w:b/>
          <w:color w:val="000000" w:themeColor="text1"/>
          <w:lang w:val="en-IE"/>
        </w:rPr>
        <w:t>maximum</w:t>
      </w:r>
      <w:r w:rsidR="00D9443C" w:rsidRPr="00D9443C">
        <w:rPr>
          <w:bCs/>
          <w:color w:val="000000" w:themeColor="text1"/>
          <w:lang w:val="en-IE"/>
        </w:rPr>
        <w:t>. Any cold starting device or manual choke shall be out of operation.</w:t>
      </w:r>
    </w:p>
    <w:p w14:paraId="500359D5" w14:textId="05665C6B" w:rsidR="00C42397" w:rsidRPr="003756A6" w:rsidRDefault="00867F80" w:rsidP="00C42397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r w:rsidR="00C42397">
        <w:rPr>
          <w:rFonts w:eastAsia="Times New Roman"/>
          <w:i/>
          <w:snapToGrid w:val="0"/>
          <w:lang w:val="en-US" w:eastAsia="en-US"/>
        </w:rPr>
        <w:t>aragraph</w:t>
      </w:r>
      <w:r w:rsidR="00C42397">
        <w:rPr>
          <w:i/>
          <w:iCs/>
        </w:rPr>
        <w:t xml:space="preserve"> 5.5.5.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C42397" w:rsidRPr="00867F80">
        <w:rPr>
          <w:iCs/>
        </w:rPr>
        <w:t xml:space="preserve"> to read:</w:t>
      </w:r>
    </w:p>
    <w:p w14:paraId="6364BDFB" w14:textId="77777777" w:rsidR="00344192" w:rsidRPr="00344192" w:rsidRDefault="00C42397" w:rsidP="00344192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5.5.5.</w:t>
      </w:r>
      <w:r>
        <w:rPr>
          <w:bCs/>
          <w:iCs/>
          <w:color w:val="FF0000"/>
        </w:rPr>
        <w:tab/>
      </w:r>
      <w:r w:rsidR="00344192" w:rsidRPr="00344192">
        <w:rPr>
          <w:bCs/>
          <w:color w:val="000000" w:themeColor="text1"/>
          <w:lang w:val="en-IE"/>
        </w:rPr>
        <w:t>Determination of the maximum speed on loop track</w:t>
      </w:r>
    </w:p>
    <w:p w14:paraId="59E67AFE" w14:textId="185112C2" w:rsidR="00441FD5" w:rsidRPr="00344192" w:rsidRDefault="00344192" w:rsidP="00344192">
      <w:pPr>
        <w:spacing w:after="120"/>
        <w:ind w:left="2268" w:right="1134"/>
        <w:jc w:val="both"/>
        <w:rPr>
          <w:bCs/>
          <w:color w:val="000000" w:themeColor="text1"/>
          <w:lang w:val="en-IE"/>
        </w:rPr>
      </w:pPr>
      <w:r w:rsidRPr="00344192">
        <w:rPr>
          <w:bCs/>
          <w:color w:val="000000" w:themeColor="text1"/>
          <w:lang w:val="en-IE"/>
        </w:rPr>
        <w:t xml:space="preserve">The time Ti required for a complete circuit shall be recorded.  Not less than three measurements shall be made with the vehicle following a path corresponding approximately to that taken at the test speed, i.e. not requiring any correction of course by </w:t>
      </w:r>
      <w:r w:rsidRPr="0036140B">
        <w:rPr>
          <w:bCs/>
          <w:strike/>
          <w:color w:val="000000" w:themeColor="text1"/>
          <w:lang w:val="en-IE"/>
        </w:rPr>
        <w:t>action on the</w:t>
      </w:r>
      <w:r w:rsidRPr="00344192">
        <w:rPr>
          <w:bCs/>
          <w:color w:val="000000" w:themeColor="text1"/>
          <w:lang w:val="en-IE"/>
        </w:rPr>
        <w:t xml:space="preserve"> </w:t>
      </w:r>
      <w:r w:rsidR="0036140B">
        <w:rPr>
          <w:b/>
          <w:color w:val="000000" w:themeColor="text1"/>
          <w:lang w:val="en-IE"/>
        </w:rPr>
        <w:t xml:space="preserve">any </w:t>
      </w:r>
      <w:r w:rsidRPr="00344192">
        <w:rPr>
          <w:bCs/>
          <w:color w:val="000000" w:themeColor="text1"/>
          <w:lang w:val="en-IE"/>
        </w:rPr>
        <w:t xml:space="preserve">steering </w:t>
      </w:r>
      <w:r w:rsidRPr="004D286F">
        <w:rPr>
          <w:bCs/>
          <w:strike/>
          <w:color w:val="000000" w:themeColor="text1"/>
          <w:lang w:val="en-IE"/>
        </w:rPr>
        <w:t>wheel</w:t>
      </w:r>
      <w:r w:rsidR="0036140B">
        <w:rPr>
          <w:bCs/>
          <w:color w:val="000000" w:themeColor="text1"/>
          <w:lang w:val="en-IE"/>
        </w:rPr>
        <w:t xml:space="preserve"> </w:t>
      </w:r>
      <w:r w:rsidR="0036140B">
        <w:rPr>
          <w:b/>
          <w:color w:val="000000" w:themeColor="text1"/>
          <w:lang w:val="en-IE"/>
        </w:rPr>
        <w:t>action</w:t>
      </w:r>
      <w:r w:rsidRPr="00344192">
        <w:rPr>
          <w:bCs/>
          <w:color w:val="000000" w:themeColor="text1"/>
          <w:lang w:val="en-IE"/>
        </w:rPr>
        <w:t xml:space="preserve">. </w:t>
      </w:r>
      <w:bookmarkStart w:id="4" w:name="_GoBack"/>
      <w:bookmarkEnd w:id="4"/>
      <w:del w:id="5" w:author="VASS Sandor (JRC-ISPRA)" w:date="2025-06-25T14:41:00Z">
        <w:r w:rsidRPr="00344192" w:rsidDel="004802C8">
          <w:rPr>
            <w:bCs/>
            <w:color w:val="000000" w:themeColor="text1"/>
            <w:lang w:val="en-IE"/>
          </w:rPr>
          <w:delText xml:space="preserve"> </w:delText>
        </w:r>
      </w:del>
      <w:r w:rsidRPr="00344192">
        <w:rPr>
          <w:bCs/>
          <w:color w:val="000000" w:themeColor="text1"/>
          <w:lang w:val="en-IE"/>
        </w:rPr>
        <w:t>The difference between the extreme values measured shall not exceed 3 per cent.</w:t>
      </w:r>
    </w:p>
    <w:p w14:paraId="143E607E" w14:textId="2D8B68F9" w:rsidR="00E723FD" w:rsidRDefault="00E723FD" w:rsidP="00E723FD">
      <w:pPr>
        <w:spacing w:after="120"/>
        <w:ind w:left="2268" w:right="1134" w:hanging="1134"/>
        <w:jc w:val="both"/>
        <w:rPr>
          <w:i/>
          <w:iCs/>
        </w:rPr>
      </w:pPr>
    </w:p>
    <w:sectPr w:rsidR="00E723FD" w:rsidSect="00CF3F31">
      <w:footerReference w:type="even" r:id="rId11"/>
      <w:footerReference w:type="default" r:id="rId12"/>
      <w:headerReference w:type="first" r:id="rId13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C3BE4" w14:textId="77777777" w:rsidR="007D6721" w:rsidRDefault="007D6721" w:rsidP="00F24790">
      <w:pPr>
        <w:spacing w:line="240" w:lineRule="auto"/>
      </w:pPr>
      <w:r>
        <w:separator/>
      </w:r>
    </w:p>
  </w:endnote>
  <w:endnote w:type="continuationSeparator" w:id="0">
    <w:p w14:paraId="44A9AE1E" w14:textId="77777777" w:rsidR="007D6721" w:rsidRDefault="007D6721" w:rsidP="00F24790">
      <w:pPr>
        <w:spacing w:line="240" w:lineRule="auto"/>
      </w:pPr>
      <w:r>
        <w:continuationSeparator/>
      </w:r>
    </w:p>
  </w:endnote>
  <w:endnote w:type="continuationNotice" w:id="1">
    <w:p w14:paraId="04AB9509" w14:textId="77777777" w:rsidR="007D6721" w:rsidRDefault="007D672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67517" w14:textId="77777777" w:rsidR="007D6721" w:rsidRDefault="007D6721" w:rsidP="00F24790">
      <w:pPr>
        <w:spacing w:line="240" w:lineRule="auto"/>
      </w:pPr>
      <w:r>
        <w:separator/>
      </w:r>
    </w:p>
  </w:footnote>
  <w:footnote w:type="continuationSeparator" w:id="0">
    <w:p w14:paraId="298658E0" w14:textId="77777777" w:rsidR="007D6721" w:rsidRDefault="007D6721" w:rsidP="00F24790">
      <w:pPr>
        <w:spacing w:line="240" w:lineRule="auto"/>
      </w:pPr>
      <w:r>
        <w:continuationSeparator/>
      </w:r>
    </w:p>
  </w:footnote>
  <w:footnote w:type="continuationNotice" w:id="1">
    <w:p w14:paraId="4C4D746F" w14:textId="77777777" w:rsidR="007D6721" w:rsidRDefault="007D672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4E080442" w:rsidR="00713513" w:rsidRPr="006240C1" w:rsidRDefault="0026311D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t xml:space="preserve">Submitted by the expert from the </w:t>
          </w:r>
          <w:r w:rsidR="00960515">
            <w:t>European Commission</w:t>
          </w:r>
        </w:p>
      </w:tc>
      <w:tc>
        <w:tcPr>
          <w:tcW w:w="4815" w:type="dxa"/>
        </w:tcPr>
        <w:p w14:paraId="574B21BD" w14:textId="4AE532CC" w:rsidR="00713513" w:rsidRPr="00215A40" w:rsidRDefault="000A3620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26-04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  <w:lvlOverride w:ilvl="0">
      <w:startOverride w:val="1"/>
    </w:lvlOverride>
  </w:num>
  <w:num w:numId="3">
    <w:abstractNumId w:val="18"/>
  </w:num>
  <w:num w:numId="4">
    <w:abstractNumId w:val="21"/>
  </w:num>
  <w:num w:numId="5">
    <w:abstractNumId w:val="4"/>
  </w:num>
  <w:num w:numId="6">
    <w:abstractNumId w:val="5"/>
  </w:num>
  <w:num w:numId="7">
    <w:abstractNumId w:val="16"/>
  </w:num>
  <w:num w:numId="8">
    <w:abstractNumId w:val="2"/>
  </w:num>
  <w:num w:numId="9">
    <w:abstractNumId w:val="7"/>
  </w:num>
  <w:num w:numId="10">
    <w:abstractNumId w:val="11"/>
  </w:num>
  <w:num w:numId="11">
    <w:abstractNumId w:val="1"/>
  </w:num>
  <w:num w:numId="12">
    <w:abstractNumId w:val="3"/>
  </w:num>
  <w:num w:numId="13">
    <w:abstractNumId w:val="0"/>
  </w:num>
  <w:num w:numId="14">
    <w:abstractNumId w:val="9"/>
  </w:num>
  <w:num w:numId="15">
    <w:abstractNumId w:val="8"/>
  </w:num>
  <w:num w:numId="16">
    <w:abstractNumId w:val="19"/>
  </w:num>
  <w:num w:numId="17">
    <w:abstractNumId w:val="10"/>
  </w:num>
  <w:num w:numId="18">
    <w:abstractNumId w:val="14"/>
  </w:num>
  <w:num w:numId="19">
    <w:abstractNumId w:val="15"/>
  </w:num>
  <w:num w:numId="20">
    <w:abstractNumId w:val="17"/>
  </w:num>
  <w:num w:numId="21">
    <w:abstractNumId w:val="13"/>
  </w:num>
  <w:num w:numId="22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VASS Sandor (JRC-ISPRA)">
    <w15:presenceInfo w15:providerId="AD" w15:userId="S-1-5-21-1606980848-2025429265-839522115-127716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trackRevisions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7302"/>
    <w:rsid w:val="00002910"/>
    <w:rsid w:val="00003C29"/>
    <w:rsid w:val="00003D53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3620"/>
    <w:rsid w:val="000A4B8F"/>
    <w:rsid w:val="000A5862"/>
    <w:rsid w:val="000B06AB"/>
    <w:rsid w:val="000B1C52"/>
    <w:rsid w:val="000B49F6"/>
    <w:rsid w:val="000B7200"/>
    <w:rsid w:val="000B768D"/>
    <w:rsid w:val="000C0EF5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1E53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5F5B"/>
    <w:rsid w:val="001E6EDA"/>
    <w:rsid w:val="001F017B"/>
    <w:rsid w:val="001F0FF4"/>
    <w:rsid w:val="002031E0"/>
    <w:rsid w:val="0020363E"/>
    <w:rsid w:val="002045B2"/>
    <w:rsid w:val="002052E5"/>
    <w:rsid w:val="00212700"/>
    <w:rsid w:val="00213E97"/>
    <w:rsid w:val="00215A40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93970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7F8A"/>
    <w:rsid w:val="002E28AE"/>
    <w:rsid w:val="002F0BFA"/>
    <w:rsid w:val="002F4E02"/>
    <w:rsid w:val="00306A0D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192"/>
    <w:rsid w:val="00344F03"/>
    <w:rsid w:val="00352834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4E4"/>
    <w:rsid w:val="003B47C4"/>
    <w:rsid w:val="003B50F6"/>
    <w:rsid w:val="003B556A"/>
    <w:rsid w:val="003B6499"/>
    <w:rsid w:val="003B7E2D"/>
    <w:rsid w:val="003C3A51"/>
    <w:rsid w:val="003C6931"/>
    <w:rsid w:val="003C796B"/>
    <w:rsid w:val="003D642A"/>
    <w:rsid w:val="003D7E82"/>
    <w:rsid w:val="003E1394"/>
    <w:rsid w:val="003E5B1E"/>
    <w:rsid w:val="003F0836"/>
    <w:rsid w:val="003F209C"/>
    <w:rsid w:val="003F33CA"/>
    <w:rsid w:val="003F3719"/>
    <w:rsid w:val="003F4A41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7675"/>
    <w:rsid w:val="00475602"/>
    <w:rsid w:val="00475A42"/>
    <w:rsid w:val="004802C8"/>
    <w:rsid w:val="004802C9"/>
    <w:rsid w:val="00484E99"/>
    <w:rsid w:val="00485C60"/>
    <w:rsid w:val="00487458"/>
    <w:rsid w:val="00490A81"/>
    <w:rsid w:val="004911D3"/>
    <w:rsid w:val="004915E7"/>
    <w:rsid w:val="004A086E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86F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F05A7"/>
    <w:rsid w:val="005F2BF3"/>
    <w:rsid w:val="005F5011"/>
    <w:rsid w:val="00606046"/>
    <w:rsid w:val="00610DE0"/>
    <w:rsid w:val="00611D85"/>
    <w:rsid w:val="00612DBC"/>
    <w:rsid w:val="006255D8"/>
    <w:rsid w:val="00625A1A"/>
    <w:rsid w:val="00626652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421A"/>
    <w:rsid w:val="00696E67"/>
    <w:rsid w:val="006A1FDA"/>
    <w:rsid w:val="006A3189"/>
    <w:rsid w:val="006A4C1E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41B5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25108"/>
    <w:rsid w:val="00827A28"/>
    <w:rsid w:val="00830068"/>
    <w:rsid w:val="008377A3"/>
    <w:rsid w:val="00840E16"/>
    <w:rsid w:val="0084269A"/>
    <w:rsid w:val="00844223"/>
    <w:rsid w:val="008520C7"/>
    <w:rsid w:val="00853941"/>
    <w:rsid w:val="00853F86"/>
    <w:rsid w:val="008564E0"/>
    <w:rsid w:val="00861022"/>
    <w:rsid w:val="0086136A"/>
    <w:rsid w:val="00865772"/>
    <w:rsid w:val="00867F80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515"/>
    <w:rsid w:val="00975712"/>
    <w:rsid w:val="00975981"/>
    <w:rsid w:val="00982854"/>
    <w:rsid w:val="0098341E"/>
    <w:rsid w:val="00983A5E"/>
    <w:rsid w:val="00984F25"/>
    <w:rsid w:val="00990BBF"/>
    <w:rsid w:val="00994032"/>
    <w:rsid w:val="009A24A2"/>
    <w:rsid w:val="009A2BED"/>
    <w:rsid w:val="009B3BC2"/>
    <w:rsid w:val="009C0769"/>
    <w:rsid w:val="009C1BB2"/>
    <w:rsid w:val="009C289F"/>
    <w:rsid w:val="009C419F"/>
    <w:rsid w:val="009C41AE"/>
    <w:rsid w:val="009D2D25"/>
    <w:rsid w:val="009D2EAB"/>
    <w:rsid w:val="009D5047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3369"/>
    <w:rsid w:val="00A27259"/>
    <w:rsid w:val="00A27BF4"/>
    <w:rsid w:val="00A31AFF"/>
    <w:rsid w:val="00A32466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28D"/>
    <w:rsid w:val="00A70F18"/>
    <w:rsid w:val="00A70F49"/>
    <w:rsid w:val="00A70FDE"/>
    <w:rsid w:val="00A80CD2"/>
    <w:rsid w:val="00A84137"/>
    <w:rsid w:val="00A862CD"/>
    <w:rsid w:val="00A915E5"/>
    <w:rsid w:val="00A92546"/>
    <w:rsid w:val="00A95AAF"/>
    <w:rsid w:val="00AA68D7"/>
    <w:rsid w:val="00AB2233"/>
    <w:rsid w:val="00AB6451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1A79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B052E"/>
    <w:rsid w:val="00BB0632"/>
    <w:rsid w:val="00BB34C8"/>
    <w:rsid w:val="00BB5EEB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52C1"/>
    <w:rsid w:val="00BF67E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5E10"/>
    <w:rsid w:val="00C36038"/>
    <w:rsid w:val="00C37FA3"/>
    <w:rsid w:val="00C42397"/>
    <w:rsid w:val="00C452B0"/>
    <w:rsid w:val="00C5236C"/>
    <w:rsid w:val="00C52943"/>
    <w:rsid w:val="00C546E5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5F93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0559A"/>
    <w:rsid w:val="00E121D6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3B00"/>
    <w:rsid w:val="00E6299D"/>
    <w:rsid w:val="00E64954"/>
    <w:rsid w:val="00E6549D"/>
    <w:rsid w:val="00E702FA"/>
    <w:rsid w:val="00E723FD"/>
    <w:rsid w:val="00E75567"/>
    <w:rsid w:val="00E83C0C"/>
    <w:rsid w:val="00E8437F"/>
    <w:rsid w:val="00E85261"/>
    <w:rsid w:val="00E87821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BDF"/>
    <w:rsid w:val="00EC6AFA"/>
    <w:rsid w:val="00EC7510"/>
    <w:rsid w:val="00ED159A"/>
    <w:rsid w:val="00ED1794"/>
    <w:rsid w:val="00ED3009"/>
    <w:rsid w:val="00ED47D0"/>
    <w:rsid w:val="00ED5D73"/>
    <w:rsid w:val="00EE0E4E"/>
    <w:rsid w:val="00EE1271"/>
    <w:rsid w:val="00EE5629"/>
    <w:rsid w:val="00EE6C55"/>
    <w:rsid w:val="00EF184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ACE"/>
    <w:rsid w:val="00F709FC"/>
    <w:rsid w:val="00F7168F"/>
    <w:rsid w:val="00F72397"/>
    <w:rsid w:val="00F752DC"/>
    <w:rsid w:val="00F76B84"/>
    <w:rsid w:val="00F76DB4"/>
    <w:rsid w:val="00F77E96"/>
    <w:rsid w:val="00F87465"/>
    <w:rsid w:val="00F919D6"/>
    <w:rsid w:val="00F93635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C4A"/>
    <w:rsid w:val="00FC0267"/>
    <w:rsid w:val="00FC67FC"/>
    <w:rsid w:val="00FC7618"/>
    <w:rsid w:val="00FD0D09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2397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iPriority w:val="99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purl.org/dc/elements/1.1/"/>
    <ds:schemaRef ds:uri="http://schemas.microsoft.com/office/2006/metadata/properties"/>
    <ds:schemaRef ds:uri="4b4a1c0d-4a69-4996-a84a-fc699b9f49d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985ec44e-1bab-4c0b-9df0-6ba128686fc9"/>
    <ds:schemaRef ds:uri="acccb6d4-dbe5-46d2-b4d3-5733603d8cc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4A60F2-30B2-44BC-B6C0-0DA4DB1C8B3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1264</Characters>
  <Application>Microsoft Office Word</Application>
  <DocSecurity>0</DocSecurity>
  <Lines>27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1499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2</cp:revision>
  <dcterms:created xsi:type="dcterms:W3CDTF">2025-06-25T12:47:00Z</dcterms:created>
  <dcterms:modified xsi:type="dcterms:W3CDTF">2025-06-25T12:47:00Z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