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BB7159" w14:textId="77777777" w:rsidR="0019796A" w:rsidRDefault="0019796A">
      <w:pPr>
        <w:suppressAutoHyphens w:val="0"/>
        <w:spacing w:after="160" w:line="259" w:lineRule="auto"/>
        <w:rPr>
          <w:rFonts w:eastAsia="MS Mincho"/>
          <w:b/>
          <w:sz w:val="28"/>
          <w:lang w:val="en-US" w:eastAsia="en-US"/>
        </w:rPr>
      </w:pPr>
    </w:p>
    <w:p w14:paraId="46F82FFC" w14:textId="77777777" w:rsidR="0019796A" w:rsidRPr="00A259B5" w:rsidRDefault="0019796A" w:rsidP="0019796A">
      <w:pPr>
        <w:pStyle w:val="ab"/>
        <w:ind w:left="1134"/>
        <w:jc w:val="left"/>
        <w:rPr>
          <w:lang w:val="en-US"/>
        </w:rPr>
      </w:pPr>
      <w:bookmarkStart w:id="0" w:name="_Hlk121829887"/>
      <w:r>
        <w:t>Draft Part IV</w:t>
      </w:r>
      <w:r w:rsidRPr="002F57BA">
        <w:t xml:space="preserve"> </w:t>
      </w:r>
      <w:r>
        <w:t>of the</w:t>
      </w:r>
      <w:r w:rsidRPr="002F57BA">
        <w:t xml:space="preserve"> Mutual Resolution (M.R.</w:t>
      </w:r>
      <w:r>
        <w:rPr>
          <w:lang w:eastAsia="ko-KR"/>
        </w:rPr>
        <w:t>3</w:t>
      </w:r>
      <w:r w:rsidRPr="002F57BA">
        <w:t xml:space="preserve">) </w:t>
      </w:r>
      <w:r>
        <w:rPr>
          <w:rFonts w:hint="eastAsia"/>
          <w:lang w:eastAsia="ko-KR"/>
        </w:rPr>
        <w:t>on</w:t>
      </w:r>
      <w:r w:rsidRPr="002F57BA">
        <w:t xml:space="preserve"> Vehicle </w:t>
      </w:r>
      <w:r>
        <w:rPr>
          <w:rFonts w:hint="eastAsia"/>
          <w:lang w:eastAsia="ko-KR"/>
        </w:rPr>
        <w:t>Interior Air Quality</w:t>
      </w:r>
      <w:bookmarkEnd w:id="0"/>
    </w:p>
    <w:p w14:paraId="3A55A96B" w14:textId="6A0BB4BF" w:rsidR="0019796A" w:rsidRDefault="0019796A" w:rsidP="0019796A">
      <w:pPr>
        <w:pStyle w:val="SingleTxtG"/>
        <w:rPr>
          <w:lang w:eastAsia="ko-KR"/>
        </w:rPr>
      </w:pPr>
      <w:r w:rsidRPr="00834A56">
        <w:t xml:space="preserve">This </w:t>
      </w:r>
      <w:r>
        <w:t>document contains a</w:t>
      </w:r>
      <w:r w:rsidR="006C24AD">
        <w:t>n updated</w:t>
      </w:r>
      <w:r>
        <w:t xml:space="preserve"> proposal to develop</w:t>
      </w:r>
      <w:r w:rsidRPr="00834A56">
        <w:t xml:space="preserve"> </w:t>
      </w:r>
      <w:r>
        <w:t xml:space="preserve">Part IV of the </w:t>
      </w:r>
      <w:r>
        <w:rPr>
          <w:rFonts w:hint="eastAsia"/>
          <w:lang w:eastAsia="ko-KR"/>
        </w:rPr>
        <w:t xml:space="preserve">Mutual Resolution (M.R.3) </w:t>
      </w:r>
      <w:r>
        <w:t>on Vehicle</w:t>
      </w:r>
      <w:r w:rsidRPr="00370836">
        <w:t xml:space="preserve"> In</w:t>
      </w:r>
      <w:r>
        <w:rPr>
          <w:rFonts w:hint="eastAsia"/>
          <w:lang w:eastAsia="ko-KR"/>
        </w:rPr>
        <w:t>terior</w:t>
      </w:r>
      <w:r w:rsidRPr="00370836">
        <w:t xml:space="preserve"> Air Quality (VIAQ)</w:t>
      </w:r>
      <w:r>
        <w:t xml:space="preserve"> </w:t>
      </w:r>
      <w:r>
        <w:rPr>
          <w:rFonts w:hint="eastAsia"/>
          <w:lang w:eastAsia="ko-KR"/>
        </w:rPr>
        <w:t xml:space="preserve">and </w:t>
      </w:r>
      <w:r w:rsidRPr="005A55E0">
        <w:t xml:space="preserve">the outcome of the </w:t>
      </w:r>
      <w:r>
        <w:t>VIAQ Informal Working Group under GRPE</w:t>
      </w:r>
      <w:r w:rsidRPr="006A7C67">
        <w:rPr>
          <w:lang w:val="en-US"/>
        </w:rPr>
        <w:t>.</w:t>
      </w:r>
      <w:r>
        <w:rPr>
          <w:rFonts w:hint="eastAsia"/>
          <w:lang w:val="en-US" w:eastAsia="ko-KR"/>
        </w:rPr>
        <w:t xml:space="preserve"> </w:t>
      </w:r>
    </w:p>
    <w:p w14:paraId="035143AB" w14:textId="77777777" w:rsidR="0019796A" w:rsidRDefault="0019796A">
      <w:pPr>
        <w:suppressAutoHyphens w:val="0"/>
        <w:spacing w:after="160" w:line="259" w:lineRule="auto"/>
        <w:rPr>
          <w:rFonts w:eastAsia="MS Mincho"/>
          <w:b/>
          <w:sz w:val="28"/>
          <w:lang w:val="en-US" w:eastAsia="en-US"/>
        </w:rPr>
      </w:pPr>
    </w:p>
    <w:p w14:paraId="5F9DA9C5" w14:textId="77777777" w:rsidR="0019796A" w:rsidRDefault="0019796A">
      <w:pPr>
        <w:suppressAutoHyphens w:val="0"/>
        <w:spacing w:after="160" w:line="259" w:lineRule="auto"/>
        <w:rPr>
          <w:rFonts w:eastAsia="MS Mincho"/>
          <w:b/>
          <w:sz w:val="28"/>
          <w:lang w:val="en-US" w:eastAsia="en-US"/>
        </w:rPr>
      </w:pPr>
      <w:r>
        <w:rPr>
          <w:rFonts w:eastAsia="MS Mincho"/>
          <w:b/>
          <w:sz w:val="28"/>
          <w:lang w:val="en-US" w:eastAsia="en-US"/>
        </w:rPr>
        <w:br w:type="page"/>
      </w:r>
    </w:p>
    <w:p w14:paraId="3E86E2AE" w14:textId="077DA6FE" w:rsidR="0019796A" w:rsidRDefault="0019796A" w:rsidP="0019796A">
      <w:pPr>
        <w:keepNext/>
        <w:keepLines/>
        <w:tabs>
          <w:tab w:val="right" w:pos="851"/>
        </w:tabs>
        <w:spacing w:before="360" w:after="240" w:line="300" w:lineRule="exact"/>
        <w:ind w:left="2259" w:right="1134" w:hanging="1125"/>
        <w:rPr>
          <w:rFonts w:eastAsia="MS Mincho"/>
          <w:b/>
          <w:sz w:val="28"/>
          <w:lang w:val="en-US" w:eastAsia="en-US"/>
        </w:rPr>
      </w:pPr>
      <w:r w:rsidRPr="00444E4B">
        <w:rPr>
          <w:rFonts w:eastAsia="MS Mincho"/>
          <w:b/>
          <w:sz w:val="28"/>
          <w:lang w:val="en-US" w:eastAsia="en-US"/>
        </w:rPr>
        <w:lastRenderedPageBreak/>
        <w:t>I</w:t>
      </w:r>
      <w:r w:rsidR="00983D0A">
        <w:rPr>
          <w:rFonts w:eastAsia="MS Mincho"/>
          <w:b/>
          <w:sz w:val="28"/>
          <w:lang w:val="en-US" w:eastAsia="en-US"/>
        </w:rPr>
        <w:t>V</w:t>
      </w:r>
      <w:r w:rsidRPr="00444E4B">
        <w:rPr>
          <w:rFonts w:eastAsia="MS Mincho"/>
          <w:b/>
          <w:sz w:val="28"/>
          <w:lang w:val="en-US" w:eastAsia="en-US"/>
        </w:rPr>
        <w:t>.</w:t>
      </w:r>
      <w:r w:rsidRPr="00444E4B">
        <w:rPr>
          <w:rFonts w:eastAsia="MS Mincho"/>
          <w:b/>
          <w:sz w:val="28"/>
          <w:lang w:val="en-US" w:eastAsia="en-US"/>
        </w:rPr>
        <w:tab/>
      </w:r>
      <w:r w:rsidR="00C0157C" w:rsidRPr="00C0157C">
        <w:rPr>
          <w:rFonts w:eastAsia="MS Mincho"/>
          <w:b/>
          <w:sz w:val="28"/>
          <w:lang w:val="en-US" w:eastAsia="en-US"/>
        </w:rPr>
        <w:t>Test method for interior air quality and outside air pollutants entering the vehicle cabin</w:t>
      </w:r>
    </w:p>
    <w:p w14:paraId="57B2FE35"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1.</w:t>
      </w:r>
      <w:r w:rsidRPr="00444E4B">
        <w:rPr>
          <w:rFonts w:eastAsia="MS Mincho"/>
          <w:b/>
          <w:sz w:val="28"/>
          <w:lang w:val="en-US" w:eastAsia="en-US"/>
        </w:rPr>
        <w:tab/>
      </w:r>
      <w:r w:rsidRPr="00444E4B">
        <w:rPr>
          <w:rFonts w:eastAsia="MS Mincho"/>
          <w:b/>
          <w:sz w:val="28"/>
          <w:lang w:val="en-US" w:eastAsia="en-US"/>
        </w:rPr>
        <w:tab/>
        <w:t>Purpose</w:t>
      </w:r>
    </w:p>
    <w:p w14:paraId="08CF1EA9" w14:textId="7CAAA048" w:rsidR="0019796A" w:rsidRPr="00444E4B" w:rsidRDefault="0019796A" w:rsidP="0019796A">
      <w:pPr>
        <w:spacing w:after="120"/>
        <w:ind w:left="2268" w:right="1134"/>
        <w:jc w:val="both"/>
        <w:rPr>
          <w:rFonts w:eastAsia="Malgun Gothic"/>
          <w:lang w:val="en-US" w:eastAsia="en-US"/>
        </w:rPr>
      </w:pPr>
      <w:r w:rsidRPr="00444E4B">
        <w:rPr>
          <w:rFonts w:eastAsia="Malgun Gothic"/>
          <w:lang w:val="en-US" w:eastAsia="en-US"/>
        </w:rPr>
        <w:t>The part I</w:t>
      </w:r>
      <w:r w:rsidR="00983D0A">
        <w:rPr>
          <w:rFonts w:eastAsia="Malgun Gothic"/>
          <w:lang w:val="en-US" w:eastAsia="en-US"/>
        </w:rPr>
        <w:t>V</w:t>
      </w:r>
      <w:r w:rsidRPr="00444E4B">
        <w:rPr>
          <w:rFonts w:eastAsia="Malgun Gothic"/>
          <w:lang w:val="en-US" w:eastAsia="en-US"/>
        </w:rPr>
        <w:t xml:space="preserve"> of the Mutual Resolution contains the provisions and harmonized test procedure for the measurement of interior air quality concerning the protection of the driver and passengers from harmful emissions </w:t>
      </w:r>
      <w:r w:rsidRPr="00444E4B">
        <w:rPr>
          <w:rFonts w:eastAsia="MS Mincho"/>
          <w:lang w:val="en-US" w:eastAsia="en-US"/>
        </w:rPr>
        <w:t xml:space="preserve">entering the vehicle cabin with </w:t>
      </w:r>
      <w:r w:rsidR="00983D0A" w:rsidRPr="00983D0A">
        <w:rPr>
          <w:rFonts w:eastAsia="MS Mincho"/>
          <w:lang w:val="en-US" w:eastAsia="en-US"/>
        </w:rPr>
        <w:t>outside air pollutants</w:t>
      </w:r>
      <w:r w:rsidRPr="00444E4B">
        <w:rPr>
          <w:rFonts w:eastAsia="Malgun Gothic"/>
          <w:lang w:val="en-US" w:eastAsia="en-US"/>
        </w:rPr>
        <w:t>.</w:t>
      </w:r>
    </w:p>
    <w:p w14:paraId="0CD7DFFC" w14:textId="77777777" w:rsidR="0019796A" w:rsidRPr="00444E4B" w:rsidRDefault="0019796A" w:rsidP="0019796A">
      <w:pPr>
        <w:pStyle w:val="HChG"/>
        <w:rPr>
          <w:rFonts w:eastAsia="MS Mincho"/>
          <w:lang w:val="en-US" w:eastAsia="en-US"/>
        </w:rPr>
      </w:pPr>
      <w:r w:rsidRPr="00444E4B">
        <w:rPr>
          <w:rFonts w:eastAsia="MS Mincho"/>
          <w:lang w:val="en-US" w:eastAsia="en-US"/>
        </w:rPr>
        <w:tab/>
      </w:r>
      <w:r w:rsidRPr="00444E4B">
        <w:rPr>
          <w:rFonts w:eastAsia="MS Mincho"/>
          <w:lang w:val="en-US" w:eastAsia="en-US"/>
        </w:rPr>
        <w:tab/>
        <w:t>2.</w:t>
      </w:r>
      <w:r w:rsidRPr="00444E4B">
        <w:rPr>
          <w:rFonts w:eastAsia="MS Mincho"/>
          <w:lang w:val="en-US" w:eastAsia="en-US"/>
        </w:rPr>
        <w:tab/>
      </w:r>
      <w:r w:rsidRPr="00444E4B">
        <w:rPr>
          <w:rFonts w:eastAsia="MS Mincho"/>
          <w:lang w:val="en-US" w:eastAsia="en-US"/>
        </w:rPr>
        <w:tab/>
        <w:t>Scope and application</w:t>
      </w:r>
    </w:p>
    <w:p w14:paraId="50B88EED" w14:textId="17407989" w:rsidR="0019796A" w:rsidRDefault="0019796A" w:rsidP="0019796A">
      <w:pPr>
        <w:spacing w:after="120"/>
        <w:ind w:left="2268" w:right="1134"/>
        <w:jc w:val="both"/>
        <w:rPr>
          <w:rFonts w:eastAsia="MS Mincho"/>
          <w:lang w:val="en-US" w:eastAsia="en-US"/>
        </w:rPr>
      </w:pPr>
      <w:r w:rsidRPr="00444E4B">
        <w:rPr>
          <w:rFonts w:eastAsia="MS Mincho"/>
          <w:lang w:val="en-US" w:eastAsia="en-US"/>
        </w:rPr>
        <w:t>This part of Mutual Resolution applies to category 1-1 vehicle, as defined in the Special Resolution No. 1.</w:t>
      </w:r>
      <w:r w:rsidRPr="00444E4B">
        <w:rPr>
          <w:rFonts w:eastAsia="MS Mincho"/>
          <w:sz w:val="18"/>
          <w:vertAlign w:val="superscript"/>
          <w:lang w:val="en-US" w:eastAsia="en-US"/>
        </w:rPr>
        <w:footnoteReference w:id="1"/>
      </w:r>
    </w:p>
    <w:p w14:paraId="3F65AA8B" w14:textId="77777777" w:rsidR="008B42A6" w:rsidRDefault="008B42A6" w:rsidP="008B42A6">
      <w:pPr>
        <w:spacing w:after="120"/>
        <w:ind w:left="2268" w:right="1134"/>
        <w:jc w:val="both"/>
        <w:rPr>
          <w:rFonts w:eastAsia="MS Mincho"/>
          <w:lang w:val="en-US" w:eastAsia="en-US"/>
        </w:rPr>
      </w:pPr>
      <w:r>
        <w:rPr>
          <w:rFonts w:eastAsia="MS Mincho"/>
          <w:lang w:val="en-US" w:eastAsia="en-US"/>
        </w:rPr>
        <w:t>In scope are standardized methods of sampling vehicle inside and outside air pollutants as well as necessary specification of testing equipment.</w:t>
      </w:r>
    </w:p>
    <w:p w14:paraId="3A4C7B5A" w14:textId="77777777" w:rsidR="008B42A6" w:rsidRDefault="008B42A6" w:rsidP="008B42A6">
      <w:pPr>
        <w:spacing w:after="120"/>
        <w:ind w:left="2268" w:right="1134"/>
        <w:jc w:val="both"/>
        <w:rPr>
          <w:rFonts w:eastAsia="MS Mincho"/>
          <w:b/>
          <w:lang w:val="en-US" w:eastAsia="en-US"/>
        </w:rPr>
      </w:pPr>
      <w:r>
        <w:rPr>
          <w:rFonts w:eastAsia="MS Mincho"/>
          <w:lang w:val="en-US" w:eastAsia="en-US"/>
        </w:rPr>
        <w:t xml:space="preserve">Out of scope are limits of inside and outside air pollutants. Measurements results according to this mutual resolution will vary depending on outside conditions and are therefore not suitable to compare different vehicles. </w:t>
      </w:r>
    </w:p>
    <w:p w14:paraId="1F832F46" w14:textId="77777777" w:rsidR="008B42A6" w:rsidRPr="00444E4B" w:rsidRDefault="008B42A6" w:rsidP="0019796A">
      <w:pPr>
        <w:spacing w:after="120"/>
        <w:ind w:left="2268" w:right="1134"/>
        <w:jc w:val="both"/>
        <w:rPr>
          <w:rFonts w:eastAsia="MS Mincho"/>
          <w:b/>
          <w:lang w:val="en-US" w:eastAsia="en-US"/>
        </w:rPr>
      </w:pPr>
    </w:p>
    <w:p w14:paraId="535005C5"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3.</w:t>
      </w:r>
      <w:r w:rsidRPr="00444E4B">
        <w:rPr>
          <w:rFonts w:eastAsia="MS Mincho"/>
          <w:b/>
          <w:sz w:val="28"/>
          <w:lang w:val="en-US" w:eastAsia="en-US"/>
        </w:rPr>
        <w:tab/>
      </w:r>
      <w:r w:rsidRPr="00444E4B">
        <w:rPr>
          <w:rFonts w:eastAsia="MS Mincho"/>
          <w:b/>
          <w:sz w:val="28"/>
          <w:lang w:val="en-US" w:eastAsia="en-US"/>
        </w:rPr>
        <w:tab/>
        <w:t>Definitions</w:t>
      </w:r>
    </w:p>
    <w:p w14:paraId="3FFA3115" w14:textId="77777777" w:rsidR="0019796A" w:rsidRPr="00444E4B" w:rsidRDefault="0019796A" w:rsidP="0019796A">
      <w:pPr>
        <w:spacing w:after="120"/>
        <w:ind w:left="1701" w:right="1134" w:firstLine="567"/>
        <w:jc w:val="both"/>
        <w:rPr>
          <w:rFonts w:eastAsia="MS Mincho"/>
          <w:lang w:val="en-US" w:eastAsia="en-US"/>
        </w:rPr>
      </w:pPr>
      <w:r w:rsidRPr="00444E4B">
        <w:rPr>
          <w:rFonts w:eastAsia="MS Mincho"/>
          <w:lang w:val="en-US" w:eastAsia="en-US"/>
        </w:rPr>
        <w:t>For the purpose of this part</w:t>
      </w:r>
      <w:r w:rsidRPr="00444E4B">
        <w:rPr>
          <w:rFonts w:eastAsia="MS Mincho"/>
          <w:lang w:val="en-US" w:eastAsia="ko-KR"/>
        </w:rPr>
        <w:t>,</w:t>
      </w:r>
      <w:r w:rsidRPr="00444E4B">
        <w:rPr>
          <w:rFonts w:eastAsia="MS Mincho"/>
          <w:lang w:val="en-US" w:eastAsia="en-US"/>
        </w:rPr>
        <w:t xml:space="preserve"> the following definitions apply:</w:t>
      </w:r>
    </w:p>
    <w:p w14:paraId="7C39B649"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3.1.</w:t>
      </w:r>
      <w:r w:rsidRPr="00444E4B">
        <w:rPr>
          <w:rFonts w:eastAsia="MS Mincho"/>
          <w:lang w:val="en-US" w:eastAsia="en-US"/>
        </w:rPr>
        <w:tab/>
      </w:r>
      <w:r w:rsidRPr="00444E4B">
        <w:rPr>
          <w:rFonts w:eastAsia="MS Mincho"/>
          <w:iCs/>
          <w:lang w:val="en-US" w:eastAsia="en-US"/>
        </w:rPr>
        <w:t>"</w:t>
      </w:r>
      <w:r w:rsidRPr="00444E4B">
        <w:rPr>
          <w:rFonts w:eastAsia="MS Mincho"/>
          <w:i/>
          <w:lang w:val="en-US" w:eastAsia="en-US"/>
        </w:rPr>
        <w:t>Test vehicle</w:t>
      </w:r>
      <w:r w:rsidRPr="00444E4B">
        <w:rPr>
          <w:rFonts w:eastAsia="MS Mincho"/>
          <w:iCs/>
          <w:lang w:val="en-US" w:eastAsia="en-US"/>
        </w:rPr>
        <w:t>"</w:t>
      </w:r>
      <w:r w:rsidRPr="00444E4B">
        <w:rPr>
          <w:rFonts w:eastAsia="MS Mincho"/>
          <w:lang w:val="en-US" w:eastAsia="en-US"/>
        </w:rPr>
        <w:t xml:space="preserve"> means the new vehicle from series production to be tested, mileage from 3,000 – 15,000 km;</w:t>
      </w:r>
    </w:p>
    <w:p w14:paraId="4D130F8C" w14:textId="03296154"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3.2.</w:t>
      </w:r>
      <w:r w:rsidRPr="00444E4B">
        <w:rPr>
          <w:rFonts w:eastAsia="MS Mincho"/>
          <w:lang w:val="en-US" w:eastAsia="en-US"/>
        </w:rPr>
        <w:tab/>
        <w:t>"</w:t>
      </w:r>
      <w:r w:rsidRPr="00444E4B">
        <w:rPr>
          <w:rFonts w:eastAsia="MS Mincho"/>
          <w:i/>
          <w:lang w:val="en-US" w:eastAsia="en-US"/>
        </w:rPr>
        <w:t>Test substances</w:t>
      </w:r>
      <w:r w:rsidRPr="00444E4B">
        <w:rPr>
          <w:rFonts w:eastAsia="MS Mincho"/>
          <w:lang w:val="en-US" w:eastAsia="en-US"/>
        </w:rPr>
        <w:t>" means the substances to be measured and are</w:t>
      </w:r>
      <w:r w:rsidR="00B62556">
        <w:rPr>
          <w:rFonts w:eastAsia="MS Mincho"/>
          <w:lang w:val="en-US" w:eastAsia="en-US"/>
        </w:rPr>
        <w:t xml:space="preserve"> fine particulate matter (PM</w:t>
      </w:r>
      <w:r w:rsidR="00B62556" w:rsidRPr="00B62556">
        <w:rPr>
          <w:rFonts w:eastAsia="MS Mincho"/>
          <w:vertAlign w:val="subscript"/>
          <w:lang w:val="en-US" w:eastAsia="en-US"/>
        </w:rPr>
        <w:t>2.5</w:t>
      </w:r>
      <w:r w:rsidR="00B62556">
        <w:rPr>
          <w:rFonts w:eastAsia="MS Mincho"/>
          <w:lang w:val="en-US" w:eastAsia="en-US"/>
        </w:rPr>
        <w:t>)</w:t>
      </w:r>
      <w:r w:rsidRPr="00444E4B">
        <w:rPr>
          <w:rFonts w:eastAsia="MS Mincho"/>
          <w:lang w:val="en-US" w:eastAsia="en-US"/>
        </w:rPr>
        <w:t>, nitrogen dioxide (NO</w:t>
      </w:r>
      <w:r w:rsidRPr="00444E4B">
        <w:rPr>
          <w:rFonts w:eastAsia="MS Mincho"/>
          <w:vertAlign w:val="subscript"/>
          <w:lang w:val="en-US" w:eastAsia="en-US"/>
        </w:rPr>
        <w:t>2</w:t>
      </w:r>
      <w:r w:rsidRPr="00444E4B">
        <w:rPr>
          <w:rFonts w:eastAsia="MS Mincho"/>
          <w:lang w:val="en-US" w:eastAsia="en-US"/>
        </w:rPr>
        <w:t>)</w:t>
      </w:r>
      <w:r w:rsidR="00B62556" w:rsidRPr="00B62556">
        <w:rPr>
          <w:rFonts w:eastAsia="MS Mincho"/>
          <w:lang w:val="en-US" w:eastAsia="en-US"/>
        </w:rPr>
        <w:t xml:space="preserve"> </w:t>
      </w:r>
      <w:r w:rsidR="00B62556" w:rsidRPr="00444E4B">
        <w:rPr>
          <w:rFonts w:eastAsia="MS Mincho"/>
          <w:lang w:val="en-US" w:eastAsia="en-US"/>
        </w:rPr>
        <w:t xml:space="preserve">carbon </w:t>
      </w:r>
      <w:r w:rsidR="00B62556">
        <w:rPr>
          <w:rFonts w:eastAsia="MS Mincho"/>
          <w:lang w:val="en-US" w:eastAsia="en-US"/>
        </w:rPr>
        <w:t>di</w:t>
      </w:r>
      <w:r w:rsidR="00B62556" w:rsidRPr="00444E4B">
        <w:rPr>
          <w:rFonts w:eastAsia="MS Mincho"/>
          <w:lang w:val="en-US" w:eastAsia="en-US"/>
        </w:rPr>
        <w:t>oxide (CO</w:t>
      </w:r>
      <w:r w:rsidR="00B62556" w:rsidRPr="00B62556">
        <w:rPr>
          <w:rFonts w:eastAsia="MS Mincho"/>
          <w:vertAlign w:val="subscript"/>
          <w:lang w:val="en-US" w:eastAsia="en-US"/>
        </w:rPr>
        <w:t>2</w:t>
      </w:r>
      <w:r w:rsidR="00B62556" w:rsidRPr="00444E4B">
        <w:rPr>
          <w:rFonts w:eastAsia="MS Mincho"/>
          <w:lang w:val="en-US" w:eastAsia="en-US"/>
        </w:rPr>
        <w:t>)</w:t>
      </w:r>
      <w:r w:rsidRPr="00444E4B">
        <w:rPr>
          <w:rFonts w:eastAsia="MS Mincho"/>
          <w:lang w:val="en-US" w:eastAsia="en-US"/>
        </w:rPr>
        <w:t>;</w:t>
      </w:r>
    </w:p>
    <w:p w14:paraId="6F483F9B" w14:textId="44B80F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3.3.</w:t>
      </w:r>
      <w:r w:rsidRPr="00444E4B">
        <w:rPr>
          <w:rFonts w:eastAsia="MS Mincho"/>
          <w:lang w:val="en-US" w:eastAsia="en-US"/>
        </w:rPr>
        <w:tab/>
      </w:r>
      <w:r w:rsidRPr="00444E4B">
        <w:rPr>
          <w:rFonts w:eastAsia="MS Mincho"/>
          <w:iCs/>
          <w:lang w:val="en-US" w:eastAsia="en-US"/>
        </w:rPr>
        <w:t>"</w:t>
      </w:r>
      <w:r w:rsidRPr="00444E4B">
        <w:rPr>
          <w:rFonts w:eastAsia="MS Mincho"/>
          <w:i/>
          <w:lang w:val="en-US" w:eastAsia="en-US"/>
        </w:rPr>
        <w:t>Background concentration</w:t>
      </w:r>
      <w:r w:rsidRPr="00444E4B">
        <w:rPr>
          <w:rFonts w:eastAsia="MS Mincho"/>
          <w:iCs/>
          <w:lang w:val="en-US" w:eastAsia="en-US"/>
        </w:rPr>
        <w:t>"</w:t>
      </w:r>
      <w:r w:rsidR="002E74EC" w:rsidRPr="002E74EC">
        <w:rPr>
          <w:lang w:val="en-US"/>
        </w:rPr>
        <w:t xml:space="preserve"> </w:t>
      </w:r>
      <w:r w:rsidR="002E74EC">
        <w:rPr>
          <w:lang w:val="en-US"/>
        </w:rPr>
        <w:t>means the test substance concentration at the vehicle air intake</w:t>
      </w:r>
      <w:r w:rsidR="002E74EC" w:rsidRPr="002E74EC">
        <w:t xml:space="preserve"> </w:t>
      </w:r>
      <w:r w:rsidR="002E74EC">
        <w:t>at the start of the test</w:t>
      </w:r>
      <w:r w:rsidRPr="00444E4B">
        <w:rPr>
          <w:rFonts w:eastAsia="MS Mincho"/>
          <w:lang w:val="en-US" w:eastAsia="en-US"/>
        </w:rPr>
        <w:t>;</w:t>
      </w:r>
    </w:p>
    <w:p w14:paraId="41BCFDAB"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3.4.</w:t>
      </w:r>
      <w:r w:rsidRPr="00444E4B">
        <w:rPr>
          <w:rFonts w:eastAsia="MS Mincho"/>
          <w:lang w:val="en-US" w:eastAsia="en-US"/>
        </w:rPr>
        <w:tab/>
      </w:r>
      <w:r w:rsidRPr="00444E4B">
        <w:rPr>
          <w:rFonts w:eastAsia="MS Mincho"/>
          <w:iCs/>
          <w:lang w:val="en-US" w:eastAsia="en-US"/>
        </w:rPr>
        <w:t>"</w:t>
      </w:r>
      <w:r w:rsidR="00801120" w:rsidRPr="00801120">
        <w:rPr>
          <w:rFonts w:eastAsia="MS Mincho"/>
          <w:i/>
          <w:lang w:val="en-US" w:eastAsia="en-US"/>
        </w:rPr>
        <w:t>R</w:t>
      </w:r>
      <w:r w:rsidR="005032E2" w:rsidRPr="005032E2">
        <w:rPr>
          <w:rFonts w:eastAsia="MS Mincho"/>
          <w:i/>
          <w:lang w:val="en-US" w:eastAsia="en-US"/>
        </w:rPr>
        <w:t>eal driving</w:t>
      </w:r>
      <w:r w:rsidRPr="00444E4B">
        <w:rPr>
          <w:rFonts w:eastAsia="MS Mincho"/>
          <w:i/>
          <w:lang w:val="en-US" w:eastAsia="en-US"/>
        </w:rPr>
        <w:t xml:space="preserve"> test</w:t>
      </w:r>
      <w:r w:rsidRPr="00444E4B">
        <w:rPr>
          <w:rFonts w:eastAsia="MS Mincho"/>
          <w:iCs/>
          <w:lang w:val="en-US" w:eastAsia="en-US"/>
        </w:rPr>
        <w:t>"</w:t>
      </w:r>
      <w:r w:rsidRPr="00444E4B">
        <w:rPr>
          <w:rFonts w:eastAsia="MS Mincho"/>
          <w:lang w:val="en-US" w:eastAsia="en-US"/>
        </w:rPr>
        <w:t xml:space="preserve"> refers to the test in which test substances are sampled from the </w:t>
      </w:r>
      <w:r w:rsidR="005032E2">
        <w:rPr>
          <w:rFonts w:eastAsia="MS Mincho"/>
          <w:lang w:val="en-US" w:eastAsia="en-US"/>
        </w:rPr>
        <w:t xml:space="preserve">outside and </w:t>
      </w:r>
      <w:r w:rsidRPr="00444E4B">
        <w:rPr>
          <w:rFonts w:eastAsia="MS Mincho"/>
          <w:lang w:val="en-US" w:eastAsia="en-US"/>
        </w:rPr>
        <w:t xml:space="preserve">interior air of a test vehicle </w:t>
      </w:r>
      <w:r w:rsidR="005032E2" w:rsidRPr="00444E4B">
        <w:rPr>
          <w:rFonts w:eastAsia="MS Mincho"/>
          <w:lang w:val="en-US" w:eastAsia="en-US"/>
        </w:rPr>
        <w:t>moving at</w:t>
      </w:r>
      <w:r w:rsidR="005032E2">
        <w:rPr>
          <w:rFonts w:eastAsia="MS Mincho"/>
          <w:lang w:val="en-US" w:eastAsia="en-US"/>
        </w:rPr>
        <w:t xml:space="preserve"> urban roads</w:t>
      </w:r>
      <w:r w:rsidRPr="00444E4B">
        <w:rPr>
          <w:rFonts w:eastAsia="MS Mincho"/>
          <w:lang w:val="en-US" w:eastAsia="en-US"/>
        </w:rPr>
        <w:t>;</w:t>
      </w:r>
    </w:p>
    <w:p w14:paraId="0A5C5361" w14:textId="7BA73F5F" w:rsidR="0019796A" w:rsidRDefault="0019796A" w:rsidP="0019796A">
      <w:pPr>
        <w:spacing w:after="120"/>
        <w:ind w:left="2259" w:right="1134" w:hanging="1125"/>
        <w:jc w:val="both"/>
        <w:rPr>
          <w:rFonts w:eastAsia="MS Mincho"/>
          <w:lang w:val="en-US" w:eastAsia="en-US"/>
        </w:rPr>
      </w:pPr>
      <w:r w:rsidRPr="00444E4B">
        <w:rPr>
          <w:rFonts w:eastAsia="MS Mincho"/>
          <w:lang w:val="en-US" w:eastAsia="en-US"/>
        </w:rPr>
        <w:t>3.5.</w:t>
      </w:r>
      <w:r w:rsidRPr="00444E4B">
        <w:rPr>
          <w:rFonts w:eastAsia="MS Mincho"/>
          <w:lang w:val="en-US" w:eastAsia="en-US"/>
        </w:rPr>
        <w:tab/>
        <w:t>"</w:t>
      </w:r>
      <w:r w:rsidRPr="00444E4B">
        <w:rPr>
          <w:rFonts w:eastAsia="MS Mincho"/>
          <w:i/>
          <w:lang w:val="en-US" w:eastAsia="en-US"/>
        </w:rPr>
        <w:t>Sampling point</w:t>
      </w:r>
      <w:r w:rsidRPr="00444E4B">
        <w:rPr>
          <w:rFonts w:eastAsia="MS Mincho"/>
          <w:lang w:val="en-US" w:eastAsia="en-US"/>
        </w:rPr>
        <w:t>" means a point</w:t>
      </w:r>
      <w:r w:rsidR="005032E2">
        <w:rPr>
          <w:rFonts w:eastAsia="MS Mincho"/>
          <w:lang w:val="en-US" w:eastAsia="en-US"/>
        </w:rPr>
        <w:t xml:space="preserve"> where the test substances are sampled</w:t>
      </w:r>
      <w:r w:rsidRPr="00444E4B">
        <w:rPr>
          <w:rFonts w:eastAsia="MS Mincho"/>
          <w:lang w:val="en-US" w:eastAsia="en-US"/>
        </w:rPr>
        <w:t>.</w:t>
      </w:r>
    </w:p>
    <w:p w14:paraId="27842D57" w14:textId="4408D75F" w:rsidR="00DA6F43" w:rsidRDefault="00DA6F43" w:rsidP="0019796A">
      <w:pPr>
        <w:spacing w:after="120"/>
        <w:ind w:left="2259" w:right="1134" w:hanging="1125"/>
        <w:jc w:val="both"/>
        <w:rPr>
          <w:rFonts w:eastAsia="MS Mincho"/>
          <w:lang w:val="en-US" w:eastAsia="ja-JP"/>
        </w:rPr>
      </w:pPr>
      <w:r>
        <w:rPr>
          <w:rFonts w:eastAsia="MS Mincho"/>
          <w:lang w:val="en-US" w:eastAsia="en-US"/>
        </w:rPr>
        <w:t>3.6.</w:t>
      </w:r>
      <w:r>
        <w:rPr>
          <w:rFonts w:eastAsia="MS Mincho"/>
          <w:lang w:val="en-US" w:eastAsia="en-US"/>
        </w:rPr>
        <w:tab/>
      </w:r>
      <w:r w:rsidRPr="00444E4B">
        <w:rPr>
          <w:rFonts w:eastAsia="MS Mincho"/>
          <w:lang w:val="en-US" w:eastAsia="en-US"/>
        </w:rPr>
        <w:t>"</w:t>
      </w:r>
      <w:r w:rsidRPr="005A734F">
        <w:rPr>
          <w:rFonts w:eastAsia="MS Mincho"/>
          <w:i/>
          <w:iCs/>
          <w:lang w:val="en-US" w:eastAsia="ja-JP"/>
        </w:rPr>
        <w:t>HVAC systems with automatic control</w:t>
      </w:r>
      <w:r w:rsidRPr="00444E4B">
        <w:rPr>
          <w:rFonts w:eastAsia="MS Mincho"/>
          <w:lang w:val="en-US" w:eastAsia="en-US"/>
        </w:rPr>
        <w:t>"</w:t>
      </w:r>
      <w:r>
        <w:rPr>
          <w:rFonts w:eastAsia="MS Mincho"/>
          <w:lang w:val="en-US" w:eastAsia="ja-JP"/>
        </w:rPr>
        <w:t xml:space="preserve"> means the system in which the temperature value could be set manually other parameters controlled automatically.</w:t>
      </w:r>
    </w:p>
    <w:p w14:paraId="5A372136" w14:textId="09D312EA" w:rsidR="00DA6F43" w:rsidRPr="00444E4B" w:rsidRDefault="00DA6F43" w:rsidP="0019796A">
      <w:pPr>
        <w:spacing w:after="120"/>
        <w:ind w:left="2259" w:right="1134" w:hanging="1125"/>
        <w:jc w:val="both"/>
        <w:rPr>
          <w:rFonts w:eastAsia="MS Mincho"/>
          <w:lang w:val="en-US" w:eastAsia="en-US"/>
        </w:rPr>
      </w:pPr>
      <w:r>
        <w:rPr>
          <w:rFonts w:eastAsia="MS Mincho"/>
          <w:lang w:val="en-US" w:eastAsia="en-US"/>
        </w:rPr>
        <w:t>3.7.</w:t>
      </w:r>
      <w:r>
        <w:rPr>
          <w:rFonts w:eastAsia="MS Mincho"/>
          <w:lang w:val="en-US" w:eastAsia="en-US"/>
        </w:rPr>
        <w:tab/>
      </w:r>
      <w:r w:rsidRPr="00444E4B">
        <w:rPr>
          <w:rFonts w:eastAsia="MS Mincho"/>
          <w:lang w:val="en-US" w:eastAsia="en-US"/>
        </w:rPr>
        <w:t>"</w:t>
      </w:r>
      <w:r w:rsidRPr="00153B75">
        <w:rPr>
          <w:rFonts w:eastAsia="MS Mincho"/>
          <w:i/>
          <w:iCs/>
          <w:lang w:val="en-US" w:eastAsia="ja-JP"/>
        </w:rPr>
        <w:t xml:space="preserve">HVAC systems with </w:t>
      </w:r>
      <w:r>
        <w:rPr>
          <w:rFonts w:eastAsia="MS Mincho"/>
          <w:i/>
          <w:iCs/>
          <w:lang w:val="en-US" w:eastAsia="ja-JP"/>
        </w:rPr>
        <w:t>manual</w:t>
      </w:r>
      <w:r w:rsidRPr="00153B75">
        <w:rPr>
          <w:rFonts w:eastAsia="MS Mincho"/>
          <w:i/>
          <w:iCs/>
          <w:lang w:val="en-US" w:eastAsia="ja-JP"/>
        </w:rPr>
        <w:t xml:space="preserve"> control</w:t>
      </w:r>
      <w:r w:rsidRPr="00444E4B">
        <w:rPr>
          <w:rFonts w:eastAsia="MS Mincho"/>
          <w:lang w:val="en-US" w:eastAsia="en-US"/>
        </w:rPr>
        <w:t>"</w:t>
      </w:r>
      <w:r>
        <w:rPr>
          <w:rFonts w:eastAsia="MS Mincho"/>
          <w:lang w:val="en-US" w:eastAsia="ja-JP"/>
        </w:rPr>
        <w:t xml:space="preserve"> means the system in which all parameters could be set only manually.</w:t>
      </w:r>
    </w:p>
    <w:p w14:paraId="12F763F1"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4.</w:t>
      </w:r>
      <w:r w:rsidRPr="00444E4B">
        <w:rPr>
          <w:rFonts w:eastAsia="MS Mincho"/>
          <w:b/>
          <w:sz w:val="28"/>
          <w:lang w:val="en-US" w:eastAsia="en-US"/>
        </w:rPr>
        <w:tab/>
      </w:r>
      <w:r w:rsidRPr="00444E4B">
        <w:rPr>
          <w:rFonts w:eastAsia="MS Mincho"/>
          <w:b/>
          <w:sz w:val="28"/>
          <w:lang w:val="en-US" w:eastAsia="en-US"/>
        </w:rPr>
        <w:tab/>
        <w:t>Abbreviations</w:t>
      </w:r>
    </w:p>
    <w:p w14:paraId="37C1D4C4" w14:textId="77777777" w:rsidR="0019796A" w:rsidRPr="00444E4B" w:rsidRDefault="0019796A" w:rsidP="0019796A">
      <w:pPr>
        <w:spacing w:after="120"/>
        <w:ind w:left="2259" w:right="1134" w:hanging="1125"/>
        <w:jc w:val="both"/>
        <w:rPr>
          <w:rFonts w:eastAsia="MS Mincho"/>
          <w:szCs w:val="24"/>
          <w:lang w:val="en-US" w:eastAsia="en-US"/>
        </w:rPr>
      </w:pPr>
      <w:r w:rsidRPr="00444E4B">
        <w:rPr>
          <w:rFonts w:eastAsia="MS Mincho"/>
          <w:lang w:val="en-US" w:eastAsia="en-US"/>
        </w:rPr>
        <w:t>4.1.</w:t>
      </w:r>
      <w:r w:rsidRPr="00444E4B">
        <w:rPr>
          <w:rFonts w:eastAsia="MS Mincho"/>
          <w:lang w:val="en-US" w:eastAsia="en-US"/>
        </w:rPr>
        <w:tab/>
        <w:t>General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19796A" w:rsidRPr="00444E4B" w14:paraId="33ADDE35" w14:textId="77777777" w:rsidTr="00215CD6">
        <w:trPr>
          <w:trHeight w:val="305"/>
        </w:trPr>
        <w:tc>
          <w:tcPr>
            <w:tcW w:w="1701" w:type="dxa"/>
          </w:tcPr>
          <w:p w14:paraId="220C303B" w14:textId="77777777" w:rsidR="0019796A" w:rsidRPr="00444E4B" w:rsidRDefault="0019796A" w:rsidP="00215CD6">
            <w:pPr>
              <w:spacing w:after="120"/>
              <w:ind w:left="-71" w:right="213"/>
              <w:jc w:val="both"/>
              <w:rPr>
                <w:rFonts w:eastAsia="MS Mincho"/>
                <w:lang w:val="en-US" w:eastAsia="en-US"/>
              </w:rPr>
            </w:pPr>
            <w:r w:rsidRPr="00444E4B">
              <w:rPr>
                <w:rFonts w:eastAsia="MS Mincho"/>
                <w:lang w:val="en-US" w:eastAsia="ko-KR"/>
              </w:rPr>
              <w:t>VIAQ</w:t>
            </w:r>
          </w:p>
        </w:tc>
        <w:tc>
          <w:tcPr>
            <w:tcW w:w="4678" w:type="dxa"/>
          </w:tcPr>
          <w:p w14:paraId="48A316C8" w14:textId="77777777" w:rsidR="0019796A" w:rsidRPr="00444E4B" w:rsidRDefault="0019796A" w:rsidP="00215CD6">
            <w:pPr>
              <w:spacing w:after="120"/>
              <w:ind w:left="213"/>
              <w:jc w:val="both"/>
              <w:rPr>
                <w:rFonts w:eastAsia="MS Mincho"/>
                <w:lang w:val="en-US" w:eastAsia="en-US"/>
              </w:rPr>
            </w:pPr>
            <w:r w:rsidRPr="00444E4B">
              <w:rPr>
                <w:rFonts w:eastAsia="MS Mincho"/>
                <w:szCs w:val="24"/>
                <w:lang w:val="en-US" w:eastAsia="ja-JP"/>
              </w:rPr>
              <w:t>Vehicle Interior Air Quality</w:t>
            </w:r>
          </w:p>
        </w:tc>
      </w:tr>
      <w:tr w:rsidR="0019796A" w:rsidRPr="00444E4B" w14:paraId="4BAFDB30" w14:textId="77777777" w:rsidTr="00215CD6">
        <w:trPr>
          <w:trHeight w:val="305"/>
        </w:trPr>
        <w:tc>
          <w:tcPr>
            <w:tcW w:w="1701" w:type="dxa"/>
          </w:tcPr>
          <w:p w14:paraId="30327225" w14:textId="77777777" w:rsidR="0019796A" w:rsidRPr="00444E4B" w:rsidRDefault="0019796A" w:rsidP="00215CD6">
            <w:pPr>
              <w:spacing w:after="120"/>
              <w:ind w:left="-71" w:right="213"/>
              <w:jc w:val="both"/>
              <w:rPr>
                <w:rFonts w:eastAsia="MS Mincho"/>
                <w:lang w:val="en-US" w:eastAsia="en-US"/>
              </w:rPr>
            </w:pPr>
            <w:r w:rsidRPr="00444E4B">
              <w:rPr>
                <w:rFonts w:eastAsia="MS Mincho"/>
                <w:lang w:val="en-US" w:eastAsia="ko-KR"/>
              </w:rPr>
              <w:t>HVAC</w:t>
            </w:r>
          </w:p>
        </w:tc>
        <w:tc>
          <w:tcPr>
            <w:tcW w:w="4678" w:type="dxa"/>
          </w:tcPr>
          <w:p w14:paraId="1A51B595" w14:textId="77777777" w:rsidR="0019796A" w:rsidRPr="00444E4B" w:rsidRDefault="0019796A" w:rsidP="00215CD6">
            <w:pPr>
              <w:spacing w:after="120"/>
              <w:ind w:left="213"/>
              <w:jc w:val="both"/>
              <w:rPr>
                <w:rFonts w:eastAsia="MS Mincho"/>
                <w:lang w:val="en-US" w:eastAsia="en-US"/>
              </w:rPr>
            </w:pPr>
            <w:r w:rsidRPr="00444E4B">
              <w:rPr>
                <w:rFonts w:eastAsia="MS Mincho"/>
                <w:lang w:val="en-US" w:eastAsia="ko-KR"/>
              </w:rPr>
              <w:t>Heating, Ventilation and Air Conditioning</w:t>
            </w:r>
          </w:p>
        </w:tc>
      </w:tr>
    </w:tbl>
    <w:p w14:paraId="347893E9" w14:textId="77777777" w:rsidR="0019796A" w:rsidRPr="00444E4B" w:rsidRDefault="0019796A" w:rsidP="0019796A">
      <w:pPr>
        <w:spacing w:after="120"/>
        <w:ind w:left="2259" w:right="1134" w:hanging="1125"/>
        <w:jc w:val="both"/>
        <w:rPr>
          <w:rFonts w:eastAsia="MS Mincho"/>
          <w:szCs w:val="24"/>
          <w:lang w:val="en-US" w:eastAsia="en-US"/>
        </w:rPr>
      </w:pPr>
      <w:r w:rsidRPr="00444E4B">
        <w:rPr>
          <w:rFonts w:eastAsia="MS Mincho"/>
          <w:lang w:val="en-US" w:eastAsia="en-US"/>
        </w:rPr>
        <w:lastRenderedPageBreak/>
        <w:t>4.2.</w:t>
      </w:r>
      <w:r w:rsidRPr="00444E4B">
        <w:rPr>
          <w:rFonts w:eastAsia="MS Mincho"/>
          <w:lang w:val="en-US" w:eastAsia="en-US"/>
        </w:rPr>
        <w:tab/>
        <w:t>Chemical symbols and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75154D" w:rsidRPr="00444E4B" w14:paraId="793E15C0" w14:textId="77777777" w:rsidTr="00141F8F">
        <w:trPr>
          <w:trHeight w:val="305"/>
        </w:trPr>
        <w:tc>
          <w:tcPr>
            <w:tcW w:w="1701" w:type="dxa"/>
          </w:tcPr>
          <w:p w14:paraId="10CF1276" w14:textId="77777777" w:rsidR="0075154D" w:rsidRPr="00444E4B" w:rsidRDefault="0075154D" w:rsidP="00141F8F">
            <w:pPr>
              <w:spacing w:after="120"/>
              <w:ind w:left="-71" w:right="213"/>
              <w:jc w:val="both"/>
              <w:rPr>
                <w:rFonts w:eastAsia="MS Mincho"/>
                <w:lang w:val="en-US" w:eastAsia="ko-KR"/>
              </w:rPr>
            </w:pPr>
            <w:r>
              <w:rPr>
                <w:rFonts w:eastAsia="MS Mincho"/>
                <w:lang w:val="en-US" w:eastAsia="ko-KR"/>
              </w:rPr>
              <w:t>PM</w:t>
            </w:r>
            <w:r w:rsidRPr="0075154D">
              <w:rPr>
                <w:rFonts w:eastAsia="MS Mincho"/>
                <w:vertAlign w:val="subscript"/>
                <w:lang w:val="en-US" w:eastAsia="ko-KR"/>
              </w:rPr>
              <w:t>2.5</w:t>
            </w:r>
          </w:p>
        </w:tc>
        <w:tc>
          <w:tcPr>
            <w:tcW w:w="4678" w:type="dxa"/>
          </w:tcPr>
          <w:p w14:paraId="7303F0E9" w14:textId="77777777" w:rsidR="0075154D" w:rsidRPr="00444E4B" w:rsidRDefault="0075154D" w:rsidP="00141F8F">
            <w:pPr>
              <w:spacing w:after="120"/>
              <w:ind w:left="213" w:right="213"/>
              <w:jc w:val="both"/>
              <w:rPr>
                <w:rFonts w:eastAsia="MS Mincho"/>
                <w:lang w:val="en-US" w:eastAsia="ko-KR"/>
              </w:rPr>
            </w:pPr>
            <w:r>
              <w:rPr>
                <w:rFonts w:eastAsia="MS Mincho"/>
                <w:lang w:val="en-US" w:eastAsia="en-US"/>
              </w:rPr>
              <w:t>Fine particulate matter</w:t>
            </w:r>
          </w:p>
        </w:tc>
      </w:tr>
      <w:tr w:rsidR="0019796A" w:rsidRPr="00444E4B" w14:paraId="74F50735" w14:textId="77777777" w:rsidTr="00215CD6">
        <w:trPr>
          <w:trHeight w:val="305"/>
        </w:trPr>
        <w:tc>
          <w:tcPr>
            <w:tcW w:w="1701" w:type="dxa"/>
          </w:tcPr>
          <w:p w14:paraId="674F0DDC" w14:textId="77777777" w:rsidR="0019796A" w:rsidRPr="00444E4B" w:rsidRDefault="0019796A" w:rsidP="00215CD6">
            <w:pPr>
              <w:spacing w:after="120"/>
              <w:ind w:left="-71" w:right="213"/>
              <w:jc w:val="both"/>
              <w:rPr>
                <w:rFonts w:eastAsia="MS Mincho"/>
                <w:lang w:val="en-US" w:eastAsia="ko-KR"/>
              </w:rPr>
            </w:pPr>
            <w:r w:rsidRPr="00444E4B">
              <w:rPr>
                <w:rFonts w:eastAsia="MS Mincho"/>
                <w:lang w:val="en-US" w:eastAsia="ko-KR"/>
              </w:rPr>
              <w:t>NO</w:t>
            </w:r>
            <w:r w:rsidRPr="00444E4B">
              <w:rPr>
                <w:rFonts w:eastAsia="MS Mincho"/>
                <w:vertAlign w:val="subscript"/>
                <w:lang w:val="en-US" w:eastAsia="ko-KR"/>
              </w:rPr>
              <w:t>2</w:t>
            </w:r>
          </w:p>
        </w:tc>
        <w:tc>
          <w:tcPr>
            <w:tcW w:w="4678" w:type="dxa"/>
          </w:tcPr>
          <w:p w14:paraId="5ED38DD5" w14:textId="77777777" w:rsidR="0075154D" w:rsidRPr="00444E4B" w:rsidRDefault="0019796A" w:rsidP="0075154D">
            <w:pPr>
              <w:spacing w:after="120"/>
              <w:ind w:left="213" w:right="213"/>
              <w:jc w:val="both"/>
              <w:rPr>
                <w:rFonts w:eastAsia="MS Mincho"/>
                <w:lang w:val="en-US" w:eastAsia="ko-KR"/>
              </w:rPr>
            </w:pPr>
            <w:r w:rsidRPr="00444E4B">
              <w:rPr>
                <w:rFonts w:eastAsia="MS Mincho"/>
                <w:lang w:val="en-US" w:eastAsia="ko-KR"/>
              </w:rPr>
              <w:t>Nitrogen dioxide [CAS#: 10102-44-0]</w:t>
            </w:r>
          </w:p>
        </w:tc>
      </w:tr>
      <w:tr w:rsidR="0075154D" w:rsidRPr="00444E4B" w14:paraId="39854AD8" w14:textId="77777777" w:rsidTr="00A31631">
        <w:trPr>
          <w:trHeight w:val="305"/>
        </w:trPr>
        <w:tc>
          <w:tcPr>
            <w:tcW w:w="1701" w:type="dxa"/>
          </w:tcPr>
          <w:p w14:paraId="77226C7E" w14:textId="77777777" w:rsidR="0075154D" w:rsidRPr="00444E4B" w:rsidRDefault="0075154D" w:rsidP="00A31631">
            <w:pPr>
              <w:spacing w:after="120"/>
              <w:ind w:left="-71" w:right="213"/>
              <w:jc w:val="both"/>
              <w:rPr>
                <w:rFonts w:eastAsia="MS Mincho"/>
                <w:lang w:val="en-US" w:eastAsia="ko-KR"/>
              </w:rPr>
            </w:pPr>
            <w:r w:rsidRPr="00444E4B">
              <w:rPr>
                <w:rFonts w:eastAsia="MS Mincho"/>
                <w:lang w:val="en-US" w:eastAsia="ko-KR"/>
              </w:rPr>
              <w:t>CO</w:t>
            </w:r>
            <w:r w:rsidRPr="0075154D">
              <w:rPr>
                <w:rFonts w:eastAsia="MS Mincho"/>
                <w:vertAlign w:val="subscript"/>
                <w:lang w:val="en-US" w:eastAsia="ko-KR"/>
              </w:rPr>
              <w:t>2</w:t>
            </w:r>
          </w:p>
        </w:tc>
        <w:tc>
          <w:tcPr>
            <w:tcW w:w="4678" w:type="dxa"/>
          </w:tcPr>
          <w:p w14:paraId="7EA921DE" w14:textId="77777777" w:rsidR="0075154D" w:rsidRPr="00444E4B" w:rsidRDefault="0075154D" w:rsidP="00A31631">
            <w:pPr>
              <w:spacing w:after="120"/>
              <w:ind w:left="213" w:right="213"/>
              <w:jc w:val="both"/>
              <w:rPr>
                <w:rFonts w:eastAsia="MS Mincho"/>
                <w:lang w:val="en-US" w:eastAsia="ko-KR"/>
              </w:rPr>
            </w:pPr>
            <w:r w:rsidRPr="00444E4B">
              <w:rPr>
                <w:rFonts w:eastAsia="MS Mincho"/>
                <w:lang w:val="en-US" w:eastAsia="ko-KR"/>
              </w:rPr>
              <w:t xml:space="preserve">Carbon </w:t>
            </w:r>
            <w:r>
              <w:rPr>
                <w:rFonts w:eastAsia="MS Mincho"/>
                <w:lang w:val="en-US" w:eastAsia="ko-KR"/>
              </w:rPr>
              <w:t>di</w:t>
            </w:r>
            <w:r w:rsidRPr="00444E4B">
              <w:rPr>
                <w:rFonts w:eastAsia="MS Mincho"/>
                <w:lang w:val="en-US" w:eastAsia="ko-KR"/>
              </w:rPr>
              <w:t xml:space="preserve">oxide [CAS#: </w:t>
            </w:r>
            <w:r>
              <w:rPr>
                <w:rFonts w:eastAsia="MS Mincho"/>
                <w:lang w:val="en-US" w:eastAsia="ko-KR"/>
              </w:rPr>
              <w:t>124</w:t>
            </w:r>
            <w:r w:rsidRPr="00444E4B">
              <w:rPr>
                <w:rFonts w:eastAsia="MS Mincho"/>
                <w:lang w:val="en-US" w:eastAsia="ko-KR"/>
              </w:rPr>
              <w:t>-</w:t>
            </w:r>
            <w:r>
              <w:rPr>
                <w:rFonts w:eastAsia="MS Mincho"/>
                <w:lang w:val="en-US" w:eastAsia="ko-KR"/>
              </w:rPr>
              <w:t>38</w:t>
            </w:r>
            <w:r w:rsidRPr="00444E4B">
              <w:rPr>
                <w:rFonts w:eastAsia="MS Mincho"/>
                <w:lang w:val="en-US" w:eastAsia="ko-KR"/>
              </w:rPr>
              <w:t>-</w:t>
            </w:r>
            <w:r>
              <w:rPr>
                <w:rFonts w:eastAsia="MS Mincho"/>
                <w:lang w:val="en-US" w:eastAsia="ko-KR"/>
              </w:rPr>
              <w:t>9</w:t>
            </w:r>
            <w:r w:rsidRPr="00444E4B">
              <w:rPr>
                <w:rFonts w:eastAsia="MS Mincho"/>
                <w:lang w:val="en-US" w:eastAsia="ko-KR"/>
              </w:rPr>
              <w:t>]</w:t>
            </w:r>
          </w:p>
        </w:tc>
      </w:tr>
      <w:tr w:rsidR="0075154D" w:rsidRPr="00444E4B" w14:paraId="09F3D716" w14:textId="77777777" w:rsidTr="00215CD6">
        <w:trPr>
          <w:trHeight w:val="305"/>
        </w:trPr>
        <w:tc>
          <w:tcPr>
            <w:tcW w:w="1701" w:type="dxa"/>
          </w:tcPr>
          <w:p w14:paraId="49950A6C" w14:textId="77777777" w:rsidR="0075154D" w:rsidRPr="00444E4B" w:rsidRDefault="0075154D" w:rsidP="00215CD6">
            <w:pPr>
              <w:spacing w:after="120"/>
              <w:ind w:left="-71" w:right="213"/>
              <w:jc w:val="both"/>
              <w:rPr>
                <w:rFonts w:eastAsia="MS Mincho"/>
                <w:lang w:val="en-US" w:eastAsia="ko-KR"/>
              </w:rPr>
            </w:pPr>
          </w:p>
        </w:tc>
        <w:tc>
          <w:tcPr>
            <w:tcW w:w="4678" w:type="dxa"/>
          </w:tcPr>
          <w:p w14:paraId="75BDB5C9" w14:textId="77777777" w:rsidR="0075154D" w:rsidRPr="00444E4B" w:rsidRDefault="0075154D" w:rsidP="00215CD6">
            <w:pPr>
              <w:spacing w:after="120"/>
              <w:ind w:left="213" w:right="213"/>
              <w:jc w:val="both"/>
              <w:rPr>
                <w:rFonts w:eastAsia="MS Mincho"/>
                <w:lang w:val="en-US" w:eastAsia="ko-KR"/>
              </w:rPr>
            </w:pPr>
          </w:p>
        </w:tc>
      </w:tr>
    </w:tbl>
    <w:p w14:paraId="6A8F0C3B"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5.</w:t>
      </w:r>
      <w:r w:rsidRPr="00444E4B">
        <w:rPr>
          <w:rFonts w:eastAsia="MS Mincho"/>
          <w:b/>
          <w:sz w:val="28"/>
          <w:lang w:val="en-US" w:eastAsia="en-US"/>
        </w:rPr>
        <w:tab/>
      </w:r>
      <w:r w:rsidRPr="00444E4B">
        <w:rPr>
          <w:rFonts w:eastAsia="MS Mincho"/>
          <w:b/>
          <w:sz w:val="28"/>
          <w:lang w:val="en-US" w:eastAsia="en-US"/>
        </w:rPr>
        <w:tab/>
        <w:t>General provisions</w:t>
      </w:r>
    </w:p>
    <w:p w14:paraId="0CD517D7" w14:textId="7A02B549"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5.1.</w:t>
      </w:r>
      <w:r w:rsidRPr="00444E4B">
        <w:rPr>
          <w:rFonts w:eastAsia="MS Mincho"/>
          <w:lang w:val="en-US" w:eastAsia="en-US"/>
        </w:rPr>
        <w:tab/>
        <w:t>When instructed to include this test procedure in national standards, Contracting Parties are invited to adopt this part of Mutual Resolution regarding</w:t>
      </w:r>
      <w:r w:rsidR="002E74EC" w:rsidRPr="002E74EC">
        <w:t xml:space="preserve"> </w:t>
      </w:r>
      <w:r w:rsidR="002E74EC">
        <w:t>the measurement of air pollutants entering into the cabin and measurement of pollutants in outside air</w:t>
      </w:r>
      <w:r w:rsidRPr="00444E4B">
        <w:rPr>
          <w:rFonts w:eastAsia="MS Mincho"/>
          <w:lang w:val="en-US" w:eastAsia="en-US"/>
        </w:rPr>
        <w:t xml:space="preserve">. </w:t>
      </w:r>
    </w:p>
    <w:p w14:paraId="660055DD"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5.2.</w:t>
      </w:r>
      <w:r w:rsidRPr="00444E4B">
        <w:rPr>
          <w:rFonts w:eastAsia="MS Mincho"/>
          <w:lang w:val="en-US" w:eastAsia="en-US"/>
        </w:rPr>
        <w:tab/>
        <w:t>This part of the Mutual Resolution does not hold regulatory status within Contracting Parties. Contracting Parties refer to the VIAQ recommendation when used for the assessment on vehicle interior air quality with the technical prescriptions of their own standards or regulations.</w:t>
      </w:r>
    </w:p>
    <w:p w14:paraId="35EAF96B" w14:textId="14300398" w:rsidR="00801120" w:rsidRDefault="0019796A" w:rsidP="0019796A">
      <w:pPr>
        <w:spacing w:after="120"/>
        <w:ind w:left="2259" w:right="1134" w:hanging="1125"/>
        <w:jc w:val="both"/>
        <w:rPr>
          <w:rFonts w:eastAsia="MS Mincho"/>
          <w:lang w:val="en-US" w:eastAsia="en-US"/>
        </w:rPr>
      </w:pPr>
      <w:r w:rsidRPr="00444E4B">
        <w:rPr>
          <w:rFonts w:eastAsia="MS Mincho"/>
          <w:lang w:val="en-US" w:eastAsia="en-US"/>
        </w:rPr>
        <w:t>5.3.</w:t>
      </w:r>
      <w:r w:rsidRPr="00444E4B">
        <w:rPr>
          <w:rFonts w:eastAsia="MS Mincho"/>
          <w:lang w:val="en-US" w:eastAsia="en-US"/>
        </w:rPr>
        <w:tab/>
        <w:t>There are several test methods available for assessing vehicle interior air quality and this Mutual Resolution takes into account these existing standards</w:t>
      </w:r>
      <w:r w:rsidR="004523AD">
        <w:rPr>
          <w:rFonts w:eastAsia="MS Mincho"/>
          <w:lang w:val="en-US" w:eastAsia="en-US"/>
        </w:rPr>
        <w:t>.</w:t>
      </w:r>
    </w:p>
    <w:p w14:paraId="126F5A8F"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5.4.</w:t>
      </w:r>
      <w:r w:rsidRPr="00444E4B">
        <w:rPr>
          <w:rFonts w:eastAsia="MS Mincho"/>
          <w:lang w:val="en-US" w:eastAsia="en-US"/>
        </w:rPr>
        <w:tab/>
        <w:t>This part of Mutual Resolution will encourage the improvement of vehicle body and air</w:t>
      </w:r>
      <w:r w:rsidR="00801120">
        <w:rPr>
          <w:rFonts w:eastAsia="MS Mincho"/>
          <w:lang w:val="en-US" w:eastAsia="en-US"/>
        </w:rPr>
        <w:t xml:space="preserve"> cleaning and</w:t>
      </w:r>
      <w:r w:rsidRPr="00444E4B">
        <w:rPr>
          <w:rFonts w:eastAsia="MS Mincho"/>
          <w:lang w:val="en-US" w:eastAsia="en-US"/>
        </w:rPr>
        <w:t xml:space="preserve"> heating, ventilation and conditioning system design to increase air quality inside the passenger cabin.</w:t>
      </w:r>
    </w:p>
    <w:p w14:paraId="54F1EDE0"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5.5.</w:t>
      </w:r>
      <w:r w:rsidRPr="00444E4B">
        <w:rPr>
          <w:rFonts w:eastAsia="MS Mincho"/>
          <w:lang w:val="en-US" w:eastAsia="en-US"/>
        </w:rPr>
        <w:tab/>
        <w:t>Due to the different levels of development, different regional cultures, and the costs associated with interior air quality control technology, the regulatory stringency is expected to be different from region to region for the foreseeable future. The setting of interior pollutant concentration limit values, therefore, is not part of this recommendation for the time being.</w:t>
      </w:r>
    </w:p>
    <w:p w14:paraId="603F809E"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6.</w:t>
      </w:r>
      <w:r w:rsidRPr="00444E4B">
        <w:rPr>
          <w:rFonts w:eastAsia="MS Mincho"/>
          <w:b/>
          <w:sz w:val="28"/>
          <w:lang w:val="en-US" w:eastAsia="en-US"/>
        </w:rPr>
        <w:tab/>
      </w:r>
      <w:r w:rsidRPr="00444E4B">
        <w:rPr>
          <w:rFonts w:eastAsia="MS Mincho"/>
          <w:b/>
          <w:sz w:val="28"/>
          <w:lang w:val="en-US" w:eastAsia="en-US"/>
        </w:rPr>
        <w:tab/>
        <w:t>Normative references</w:t>
      </w:r>
    </w:p>
    <w:p w14:paraId="7F3609DB" w14:textId="77777777" w:rsidR="0019796A" w:rsidRPr="00444E4B" w:rsidRDefault="0019796A" w:rsidP="0019796A">
      <w:pPr>
        <w:spacing w:after="120"/>
        <w:ind w:left="2268" w:right="1134" w:hanging="1134"/>
        <w:jc w:val="both"/>
        <w:rPr>
          <w:rFonts w:eastAsia="MS Mincho"/>
          <w:lang w:eastAsia="ja-JP"/>
        </w:rPr>
      </w:pPr>
      <w:r w:rsidRPr="00444E4B">
        <w:rPr>
          <w:rFonts w:eastAsia="MS Mincho"/>
          <w:lang w:val="en-US" w:eastAsia="ja-JP"/>
        </w:rPr>
        <w:t>6.1.</w:t>
      </w:r>
      <w:r w:rsidRPr="00444E4B">
        <w:rPr>
          <w:rFonts w:eastAsia="MS Mincho"/>
          <w:lang w:val="en-US" w:eastAsia="ja-JP"/>
        </w:rPr>
        <w:tab/>
        <w:t>ISO 16000-1:2004 Indoor air – Part 1: General aspects of sampling strategy.</w:t>
      </w:r>
    </w:p>
    <w:p w14:paraId="57251C4E" w14:textId="77777777" w:rsidR="0019796A" w:rsidRDefault="0019796A" w:rsidP="0019796A">
      <w:pPr>
        <w:spacing w:after="120"/>
        <w:ind w:left="2268" w:right="1134" w:hanging="1134"/>
        <w:jc w:val="both"/>
        <w:rPr>
          <w:rFonts w:eastAsia="MS Mincho"/>
          <w:lang w:val="en-US" w:eastAsia="ja-JP"/>
        </w:rPr>
      </w:pPr>
      <w:r w:rsidRPr="00444E4B">
        <w:rPr>
          <w:rFonts w:eastAsia="MS Mincho"/>
          <w:lang w:val="en-US" w:eastAsia="ja-JP"/>
        </w:rPr>
        <w:t>6.2.</w:t>
      </w:r>
      <w:r w:rsidRPr="00444E4B">
        <w:rPr>
          <w:rFonts w:eastAsia="MS Mincho"/>
          <w:lang w:val="en-US" w:eastAsia="ja-JP"/>
        </w:rPr>
        <w:tab/>
        <w:t xml:space="preserve">UN Regulation No. 83 - Rev.5 – </w:t>
      </w:r>
      <w:r w:rsidRPr="00444E4B">
        <w:rPr>
          <w:rFonts w:eastAsia="MS Mincho"/>
          <w:lang w:eastAsia="en-US"/>
        </w:rPr>
        <w:t>Uniform provisions concerning the approval of vehicles with regard to the emission of pollutants according to engine fuel requirements</w:t>
      </w:r>
      <w:r w:rsidRPr="00444E4B">
        <w:rPr>
          <w:rFonts w:eastAsia="MS Mincho"/>
          <w:lang w:val="en-US" w:eastAsia="ja-JP"/>
        </w:rPr>
        <w:t xml:space="preserve"> (</w:t>
      </w:r>
      <w:r w:rsidRPr="00444E4B">
        <w:rPr>
          <w:rFonts w:eastAsia="MS Mincho"/>
          <w:lang w:eastAsia="en-US"/>
        </w:rPr>
        <w:t>Annex 4a - Appendix 7</w:t>
      </w:r>
      <w:r w:rsidRPr="00444E4B">
        <w:rPr>
          <w:rFonts w:eastAsia="MS Mincho"/>
          <w:lang w:val="en-US" w:eastAsia="ja-JP"/>
        </w:rPr>
        <w:t>).</w:t>
      </w:r>
    </w:p>
    <w:p w14:paraId="45BBBF04" w14:textId="51E62CA1" w:rsidR="00D30352" w:rsidRDefault="00D30352" w:rsidP="0019796A">
      <w:pPr>
        <w:spacing w:after="120"/>
        <w:ind w:left="2268" w:right="1134" w:hanging="1134"/>
        <w:jc w:val="both"/>
      </w:pPr>
      <w:r>
        <w:rPr>
          <w:rFonts w:eastAsia="MS Mincho"/>
          <w:lang w:val="en-US" w:eastAsia="ja-JP"/>
        </w:rPr>
        <w:t>6.3.</w:t>
      </w:r>
      <w:r>
        <w:rPr>
          <w:rFonts w:eastAsia="MS Mincho"/>
          <w:lang w:val="en-US" w:eastAsia="ja-JP"/>
        </w:rPr>
        <w:tab/>
      </w:r>
      <w:r w:rsidR="00801120">
        <w:t xml:space="preserve">UN Regulation No. </w:t>
      </w:r>
      <w:r w:rsidR="001E0750">
        <w:t xml:space="preserve">168 </w:t>
      </w:r>
      <w:r w:rsidR="001E0750" w:rsidRPr="001E0750">
        <w:t>Uniform Provisions Concerning the Approval of light duty passenger and commercial vehicles with regards to real driving emissions (RDE)</w:t>
      </w:r>
      <w:r w:rsidR="004523AD">
        <w:t>.</w:t>
      </w:r>
    </w:p>
    <w:p w14:paraId="364D8F71" w14:textId="427F01C8" w:rsidR="00AD1773" w:rsidRDefault="00AD1773" w:rsidP="00AD1773">
      <w:pPr>
        <w:spacing w:after="120"/>
        <w:ind w:left="2268" w:right="1134" w:hanging="1134"/>
        <w:jc w:val="both"/>
      </w:pPr>
      <w:r>
        <w:t>6.4.</w:t>
      </w:r>
      <w:r>
        <w:tab/>
        <w:t>Global technical regulation No. 15 - Worldwide harmonized Light vehicles Test Procedure</w:t>
      </w:r>
    </w:p>
    <w:p w14:paraId="4CBD9E4E"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7.</w:t>
      </w:r>
      <w:r w:rsidRPr="00444E4B">
        <w:rPr>
          <w:rFonts w:eastAsia="MS Mincho"/>
          <w:b/>
          <w:sz w:val="28"/>
          <w:lang w:val="en-US" w:eastAsia="en-US"/>
        </w:rPr>
        <w:tab/>
      </w:r>
      <w:r w:rsidRPr="00444E4B">
        <w:rPr>
          <w:rFonts w:eastAsia="MS Mincho"/>
          <w:b/>
          <w:sz w:val="28"/>
          <w:lang w:val="en-US" w:eastAsia="en-US"/>
        </w:rPr>
        <w:tab/>
        <w:t>Requirements for the test vehicle</w:t>
      </w:r>
    </w:p>
    <w:p w14:paraId="216EEA68"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7.1.</w:t>
      </w:r>
      <w:r w:rsidRPr="00444E4B">
        <w:rPr>
          <w:rFonts w:eastAsia="MS Mincho"/>
          <w:lang w:val="en-US" w:eastAsia="en-US"/>
        </w:rPr>
        <w:tab/>
        <w:t xml:space="preserve">Test vehicles should only be new vehicles from serial production. Used vehicles are not included. The selection of vehicles should be based on a worst case to minimize testing cost. For the purpose of emissions entering into the cabin with </w:t>
      </w:r>
      <w:r w:rsidR="00BD5E05">
        <w:rPr>
          <w:rFonts w:eastAsia="MS Mincho"/>
          <w:lang w:val="en-US" w:eastAsia="en-US"/>
        </w:rPr>
        <w:t>outside air</w:t>
      </w:r>
      <w:r w:rsidRPr="00444E4B">
        <w:rPr>
          <w:rFonts w:eastAsia="MS Mincho"/>
          <w:lang w:val="en-US" w:eastAsia="en-US"/>
        </w:rPr>
        <w:t xml:space="preserve"> equipment for air purification is only allowed in the test cars if it is serial equipment. </w:t>
      </w:r>
    </w:p>
    <w:p w14:paraId="372369FA" w14:textId="77777777" w:rsidR="0019796A" w:rsidRPr="00444E4B" w:rsidRDefault="0019796A" w:rsidP="0019796A">
      <w:pPr>
        <w:spacing w:after="120"/>
        <w:ind w:left="2268" w:right="1134" w:hanging="1134"/>
        <w:jc w:val="both"/>
        <w:rPr>
          <w:rFonts w:eastAsia="MS Mincho"/>
          <w:lang w:val="en-US" w:eastAsia="ja-JP"/>
        </w:rPr>
      </w:pPr>
      <w:r w:rsidRPr="00444E4B">
        <w:rPr>
          <w:rFonts w:eastAsia="MS Mincho"/>
          <w:lang w:val="en-US" w:eastAsia="ja-JP"/>
        </w:rPr>
        <w:lastRenderedPageBreak/>
        <w:t>7.2.</w:t>
      </w:r>
      <w:r w:rsidRPr="00444E4B">
        <w:rPr>
          <w:rFonts w:eastAsia="MS Mincho"/>
          <w:lang w:val="en-US" w:eastAsia="ja-JP"/>
        </w:rPr>
        <w:tab/>
        <w:t>The new vehicle should have been run in for between 3000 and 15000 km</w:t>
      </w:r>
      <w:r w:rsidR="007E30AB">
        <w:rPr>
          <w:rFonts w:eastAsia="MS Mincho"/>
          <w:lang w:val="en-US" w:eastAsia="ja-JP"/>
        </w:rPr>
        <w:t xml:space="preserve"> and have age more than one month</w:t>
      </w:r>
      <w:r w:rsidRPr="00444E4B">
        <w:rPr>
          <w:rFonts w:eastAsia="MS Mincho"/>
          <w:lang w:val="en-US" w:eastAsia="ja-JP"/>
        </w:rPr>
        <w:t>.</w:t>
      </w:r>
    </w:p>
    <w:p w14:paraId="64A57F9F" w14:textId="77777777" w:rsidR="0019796A" w:rsidRDefault="0019796A" w:rsidP="0019796A">
      <w:pPr>
        <w:spacing w:after="120"/>
        <w:ind w:left="2268" w:right="1134" w:hanging="1134"/>
        <w:jc w:val="both"/>
        <w:rPr>
          <w:rFonts w:eastAsia="MS Mincho"/>
          <w:lang w:val="en-US" w:eastAsia="ja-JP"/>
        </w:rPr>
      </w:pPr>
      <w:r w:rsidRPr="00444E4B">
        <w:rPr>
          <w:rFonts w:eastAsia="MS Mincho"/>
          <w:lang w:val="en-US" w:eastAsia="ja-JP"/>
        </w:rPr>
        <w:t>7.3.</w:t>
      </w:r>
      <w:r w:rsidRPr="00444E4B">
        <w:rPr>
          <w:rFonts w:eastAsia="MS Mincho"/>
          <w:lang w:val="en-US" w:eastAsia="ja-JP"/>
        </w:rPr>
        <w:tab/>
        <w:t>General inspection of the test vehicle should be performed before testing.</w:t>
      </w:r>
    </w:p>
    <w:p w14:paraId="3C1DF4DE" w14:textId="289173DC" w:rsidR="00903679" w:rsidRPr="00903679" w:rsidRDefault="00903679" w:rsidP="00903679">
      <w:pPr>
        <w:spacing w:after="120"/>
        <w:ind w:left="2268" w:right="1134" w:hanging="1134"/>
        <w:jc w:val="both"/>
        <w:rPr>
          <w:rFonts w:eastAsia="MS Mincho"/>
          <w:lang w:val="en-US" w:eastAsia="ja-JP"/>
        </w:rPr>
      </w:pPr>
      <w:r>
        <w:rPr>
          <w:rFonts w:eastAsia="MS Mincho"/>
          <w:lang w:val="en-US" w:eastAsia="ja-JP"/>
        </w:rPr>
        <w:t>7.4.</w:t>
      </w:r>
      <w:r>
        <w:rPr>
          <w:rFonts w:eastAsia="MS Mincho"/>
          <w:lang w:val="en-US" w:eastAsia="ja-JP"/>
        </w:rPr>
        <w:tab/>
        <w:t xml:space="preserve">The vehicle should </w:t>
      </w:r>
      <w:r w:rsidR="000D1AE3">
        <w:rPr>
          <w:rFonts w:eastAsia="MS Mincho"/>
          <w:lang w:val="en-US" w:eastAsia="ja-JP"/>
        </w:rPr>
        <w:t xml:space="preserve">not </w:t>
      </w:r>
      <w:r>
        <w:rPr>
          <w:rFonts w:eastAsia="MS Mincho"/>
          <w:lang w:val="en-US" w:eastAsia="ja-JP"/>
        </w:rPr>
        <w:t xml:space="preserve">be </w:t>
      </w:r>
      <w:r w:rsidR="000D1AE3">
        <w:rPr>
          <w:rFonts w:eastAsia="MS Mincho"/>
          <w:lang w:val="en-US" w:eastAsia="ja-JP"/>
        </w:rPr>
        <w:t>tested if</w:t>
      </w:r>
      <w:r w:rsidR="00790FD2">
        <w:rPr>
          <w:rFonts w:eastAsia="MS Mincho"/>
          <w:lang w:val="en-US" w:eastAsia="ja-JP"/>
        </w:rPr>
        <w:t xml:space="preserve"> any of listed below items is true</w:t>
      </w:r>
      <w:r w:rsidRPr="00903679">
        <w:rPr>
          <w:rFonts w:eastAsia="MS Mincho"/>
          <w:lang w:val="en-US" w:eastAsia="ja-JP"/>
        </w:rPr>
        <w:t>:</w:t>
      </w:r>
    </w:p>
    <w:p w14:paraId="31A885C3" w14:textId="77777777" w:rsidR="0076244A" w:rsidRPr="00903679" w:rsidRDefault="0076244A" w:rsidP="0076244A">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T</w:t>
      </w:r>
      <w:r w:rsidRPr="00903679">
        <w:rPr>
          <w:rFonts w:eastAsia="MS Mincho"/>
          <w:lang w:val="en-US" w:eastAsia="ja-JP"/>
        </w:rPr>
        <w:t xml:space="preserve">he vehicle </w:t>
      </w:r>
      <w:r>
        <w:rPr>
          <w:rFonts w:eastAsia="MS Mincho"/>
          <w:lang w:val="en-US" w:eastAsia="ja-JP"/>
        </w:rPr>
        <w:t xml:space="preserve">is </w:t>
      </w:r>
      <w:r w:rsidRPr="00903679">
        <w:rPr>
          <w:rFonts w:eastAsia="MS Mincho"/>
          <w:lang w:val="en-US" w:eastAsia="ja-JP"/>
        </w:rPr>
        <w:t>not in overall safe operating condition</w:t>
      </w:r>
      <w:r>
        <w:rPr>
          <w:rFonts w:eastAsia="MS Mincho"/>
          <w:lang w:val="en-US" w:eastAsia="ja-JP"/>
        </w:rPr>
        <w:t>.</w:t>
      </w:r>
    </w:p>
    <w:p w14:paraId="29204BEE" w14:textId="77777777" w:rsidR="0076244A" w:rsidRPr="00903679" w:rsidRDefault="0076244A" w:rsidP="0076244A">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A m</w:t>
      </w:r>
      <w:r w:rsidRPr="00903679">
        <w:rPr>
          <w:rFonts w:eastAsia="MS Mincho"/>
          <w:lang w:val="en-US" w:eastAsia="ja-JP"/>
        </w:rPr>
        <w:t xml:space="preserve">alfunction </w:t>
      </w:r>
      <w:r>
        <w:rPr>
          <w:rFonts w:eastAsia="MS Mincho"/>
          <w:lang w:val="en-US" w:eastAsia="ja-JP"/>
        </w:rPr>
        <w:t>i</w:t>
      </w:r>
      <w:r w:rsidRPr="00903679">
        <w:rPr>
          <w:rFonts w:eastAsia="MS Mincho"/>
          <w:lang w:val="en-US" w:eastAsia="ja-JP"/>
        </w:rPr>
        <w:t>ndicat</w:t>
      </w:r>
      <w:r>
        <w:rPr>
          <w:rFonts w:eastAsia="MS Mincho"/>
          <w:lang w:val="en-US" w:eastAsia="ja-JP"/>
        </w:rPr>
        <w:t>or</w:t>
      </w:r>
      <w:r w:rsidRPr="00903679">
        <w:rPr>
          <w:rFonts w:eastAsia="MS Mincho"/>
          <w:lang w:val="en-US" w:eastAsia="ja-JP"/>
        </w:rPr>
        <w:t xml:space="preserve"> </w:t>
      </w:r>
      <w:r>
        <w:rPr>
          <w:rFonts w:eastAsia="MS Mincho"/>
          <w:lang w:val="en-US" w:eastAsia="ja-JP"/>
        </w:rPr>
        <w:t>l</w:t>
      </w:r>
      <w:r w:rsidRPr="00903679">
        <w:rPr>
          <w:rFonts w:eastAsia="MS Mincho"/>
          <w:lang w:val="en-US" w:eastAsia="ja-JP"/>
        </w:rPr>
        <w:t>ight</w:t>
      </w:r>
      <w:r>
        <w:rPr>
          <w:rFonts w:eastAsia="MS Mincho"/>
          <w:lang w:val="en-US" w:eastAsia="ja-JP"/>
        </w:rPr>
        <w:t>s up</w:t>
      </w:r>
      <w:r w:rsidRPr="00903679">
        <w:rPr>
          <w:rFonts w:eastAsia="MS Mincho"/>
          <w:lang w:val="en-US" w:eastAsia="ja-JP"/>
        </w:rPr>
        <w:t xml:space="preserve"> on the vehicle instrument panel</w:t>
      </w:r>
      <w:r>
        <w:rPr>
          <w:rFonts w:eastAsia="MS Mincho"/>
          <w:lang w:val="en-US" w:eastAsia="ja-JP"/>
        </w:rPr>
        <w:t>.</w:t>
      </w:r>
    </w:p>
    <w:p w14:paraId="417B2727" w14:textId="77777777" w:rsidR="0076244A" w:rsidRPr="00903679" w:rsidRDefault="0076244A" w:rsidP="0076244A">
      <w:pPr>
        <w:numPr>
          <w:ilvl w:val="0"/>
          <w:numId w:val="1"/>
        </w:numPr>
        <w:tabs>
          <w:tab w:val="num" w:pos="720"/>
        </w:tabs>
        <w:spacing w:after="120"/>
        <w:ind w:left="2835" w:right="1134" w:hanging="576"/>
        <w:jc w:val="both"/>
        <w:rPr>
          <w:rFonts w:eastAsia="MS Mincho"/>
          <w:lang w:val="en-US" w:eastAsia="ja-JP"/>
        </w:rPr>
      </w:pPr>
      <w:r w:rsidRPr="00903679">
        <w:rPr>
          <w:rFonts w:eastAsia="MS Mincho"/>
          <w:lang w:val="en-US" w:eastAsia="ja-JP"/>
        </w:rPr>
        <w:t xml:space="preserve">Any of the vehicle’s heating and ventilation system part replaced with non-original </w:t>
      </w:r>
      <w:r>
        <w:rPr>
          <w:rFonts w:eastAsia="MS Mincho"/>
          <w:lang w:val="en-US" w:eastAsia="ja-JP"/>
        </w:rPr>
        <w:t>one.</w:t>
      </w:r>
    </w:p>
    <w:p w14:paraId="6447B706" w14:textId="49AEC04C" w:rsidR="00903679" w:rsidRPr="00903679" w:rsidRDefault="000D1AE3" w:rsidP="00903679">
      <w:pPr>
        <w:numPr>
          <w:ilvl w:val="0"/>
          <w:numId w:val="1"/>
        </w:numPr>
        <w:tabs>
          <w:tab w:val="num" w:pos="720"/>
        </w:tabs>
        <w:spacing w:after="120"/>
        <w:ind w:left="2835" w:right="1134" w:hanging="576"/>
        <w:jc w:val="both"/>
        <w:rPr>
          <w:rFonts w:eastAsia="MS Mincho"/>
          <w:lang w:val="en-US" w:eastAsia="ja-JP"/>
        </w:rPr>
      </w:pPr>
      <w:r w:rsidRPr="00903679">
        <w:rPr>
          <w:rFonts w:eastAsia="MS Mincho"/>
          <w:lang w:val="en-US" w:eastAsia="ja-JP"/>
        </w:rPr>
        <w:t xml:space="preserve">The </w:t>
      </w:r>
      <w:r w:rsidR="00903679" w:rsidRPr="00903679">
        <w:rPr>
          <w:rFonts w:eastAsia="MS Mincho"/>
          <w:lang w:val="en-US" w:eastAsia="ja-JP"/>
        </w:rPr>
        <w:t>vehicle ha</w:t>
      </w:r>
      <w:r>
        <w:rPr>
          <w:rFonts w:eastAsia="MS Mincho"/>
          <w:lang w:val="en-US" w:eastAsia="ja-JP"/>
        </w:rPr>
        <w:t>s</w:t>
      </w:r>
      <w:r w:rsidR="00903679" w:rsidRPr="00903679">
        <w:rPr>
          <w:rFonts w:eastAsia="MS Mincho"/>
          <w:lang w:val="en-US" w:eastAsia="ja-JP"/>
        </w:rPr>
        <w:t xml:space="preserve"> </w:t>
      </w:r>
      <w:r>
        <w:rPr>
          <w:rFonts w:eastAsia="MS Mincho"/>
          <w:lang w:val="en-US" w:eastAsia="ja-JP"/>
        </w:rPr>
        <w:t>not a</w:t>
      </w:r>
      <w:r w:rsidR="00903679" w:rsidRPr="00903679">
        <w:rPr>
          <w:rFonts w:eastAsia="MS Mincho"/>
          <w:lang w:val="en-US" w:eastAsia="ja-JP"/>
        </w:rPr>
        <w:t xml:space="preserve"> full service history</w:t>
      </w:r>
      <w:r>
        <w:rPr>
          <w:rFonts w:eastAsia="MS Mincho"/>
          <w:lang w:val="en-US" w:eastAsia="ja-JP"/>
        </w:rPr>
        <w:t>.</w:t>
      </w:r>
    </w:p>
    <w:p w14:paraId="30F040C0" w14:textId="3E1C7A21" w:rsidR="00903679" w:rsidRPr="00903679" w:rsidRDefault="00790FD2" w:rsidP="00903679">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T</w:t>
      </w:r>
      <w:r w:rsidR="00903679" w:rsidRPr="00903679">
        <w:rPr>
          <w:rFonts w:eastAsia="MS Mincho"/>
          <w:lang w:val="en-US" w:eastAsia="ja-JP"/>
        </w:rPr>
        <w:t>he vehicle ha</w:t>
      </w:r>
      <w:r>
        <w:rPr>
          <w:rFonts w:eastAsia="MS Mincho"/>
          <w:lang w:val="en-US" w:eastAsia="ja-JP"/>
        </w:rPr>
        <w:t>d</w:t>
      </w:r>
      <w:r w:rsidR="00903679" w:rsidRPr="00903679">
        <w:rPr>
          <w:rFonts w:eastAsia="MS Mincho"/>
          <w:lang w:val="en-US" w:eastAsia="ja-JP"/>
        </w:rPr>
        <w:t xml:space="preserve"> </w:t>
      </w:r>
      <w:r w:rsidRPr="00903679">
        <w:rPr>
          <w:rFonts w:eastAsia="MS Mincho"/>
          <w:lang w:val="en-US" w:eastAsia="ja-JP"/>
        </w:rPr>
        <w:t>unauthorized</w:t>
      </w:r>
      <w:r w:rsidR="00903679" w:rsidRPr="00903679">
        <w:rPr>
          <w:rFonts w:eastAsia="MS Mincho"/>
          <w:lang w:val="en-US" w:eastAsia="ja-JP"/>
        </w:rPr>
        <w:t xml:space="preserve"> repairs</w:t>
      </w:r>
      <w:r>
        <w:rPr>
          <w:rFonts w:eastAsia="MS Mincho"/>
          <w:lang w:val="en-US" w:eastAsia="ja-JP"/>
        </w:rPr>
        <w:t>.</w:t>
      </w:r>
    </w:p>
    <w:p w14:paraId="2E29AA4B" w14:textId="49708015" w:rsidR="00903679" w:rsidRPr="00903679" w:rsidRDefault="00790FD2" w:rsidP="00903679">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 xml:space="preserve">There are </w:t>
      </w:r>
      <w:r w:rsidR="00903679" w:rsidRPr="00903679">
        <w:rPr>
          <w:rFonts w:eastAsia="MS Mincho"/>
          <w:lang w:val="en-US" w:eastAsia="ja-JP"/>
        </w:rPr>
        <w:t>any damage</w:t>
      </w:r>
      <w:r>
        <w:rPr>
          <w:rFonts w:eastAsia="MS Mincho"/>
          <w:lang w:val="en-US" w:eastAsia="ja-JP"/>
        </w:rPr>
        <w:t>s</w:t>
      </w:r>
      <w:r w:rsidR="00903679" w:rsidRPr="00903679">
        <w:rPr>
          <w:rFonts w:eastAsia="MS Mincho"/>
          <w:lang w:val="en-US" w:eastAsia="ja-JP"/>
        </w:rPr>
        <w:t xml:space="preserve"> </w:t>
      </w:r>
      <w:r>
        <w:rPr>
          <w:rFonts w:eastAsia="MS Mincho"/>
          <w:lang w:val="en-US" w:eastAsia="ja-JP"/>
        </w:rPr>
        <w:t xml:space="preserve">of </w:t>
      </w:r>
      <w:r w:rsidR="00903679" w:rsidRPr="00903679">
        <w:rPr>
          <w:rFonts w:eastAsia="MS Mincho"/>
          <w:lang w:val="en-US" w:eastAsia="ja-JP"/>
        </w:rPr>
        <w:t xml:space="preserve">ventilation system relevant </w:t>
      </w:r>
      <w:r w:rsidRPr="00903679">
        <w:rPr>
          <w:rFonts w:eastAsia="MS Mincho"/>
          <w:lang w:val="en-US" w:eastAsia="ja-JP"/>
        </w:rPr>
        <w:t>components</w:t>
      </w:r>
      <w:r>
        <w:rPr>
          <w:rFonts w:eastAsia="MS Mincho"/>
          <w:lang w:val="en-US" w:eastAsia="ja-JP"/>
        </w:rPr>
        <w:t xml:space="preserve"> or </w:t>
      </w:r>
      <w:r w:rsidRPr="00903679">
        <w:rPr>
          <w:rFonts w:eastAsia="MS Mincho"/>
          <w:lang w:val="en-US" w:eastAsia="ja-JP"/>
        </w:rPr>
        <w:t xml:space="preserve">obstructions </w:t>
      </w:r>
      <w:r>
        <w:rPr>
          <w:rFonts w:eastAsia="MS Mincho"/>
          <w:lang w:val="en-US" w:eastAsia="ja-JP"/>
        </w:rPr>
        <w:t>of</w:t>
      </w:r>
      <w:r w:rsidRPr="00903679">
        <w:rPr>
          <w:rFonts w:eastAsia="MS Mincho"/>
          <w:lang w:val="en-US" w:eastAsia="ja-JP"/>
        </w:rPr>
        <w:t xml:space="preserve"> the vehicle air intake path</w:t>
      </w:r>
      <w:r>
        <w:rPr>
          <w:rFonts w:eastAsia="MS Mincho"/>
          <w:lang w:val="en-US" w:eastAsia="ja-JP"/>
        </w:rPr>
        <w:t>, t</w:t>
      </w:r>
      <w:r w:rsidRPr="00903679">
        <w:rPr>
          <w:rFonts w:eastAsia="MS Mincho"/>
          <w:lang w:val="en-US" w:eastAsia="ja-JP"/>
        </w:rPr>
        <w:t>hrough visual inspection of the vehicle</w:t>
      </w:r>
      <w:r>
        <w:rPr>
          <w:rFonts w:eastAsia="MS Mincho"/>
          <w:lang w:val="en-US" w:eastAsia="ja-JP"/>
        </w:rPr>
        <w:t>.</w:t>
      </w:r>
    </w:p>
    <w:p w14:paraId="1FF95B6D" w14:textId="2B1F135B" w:rsidR="00903679" w:rsidRDefault="00790FD2" w:rsidP="00903679">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Th</w:t>
      </w:r>
      <w:r w:rsidRPr="00903679">
        <w:rPr>
          <w:rFonts w:eastAsia="MS Mincho"/>
          <w:lang w:val="en-US" w:eastAsia="ja-JP"/>
        </w:rPr>
        <w:t xml:space="preserve">e </w:t>
      </w:r>
      <w:r w:rsidR="00903679" w:rsidRPr="00903679">
        <w:rPr>
          <w:rFonts w:eastAsia="MS Mincho"/>
          <w:lang w:val="en-US" w:eastAsia="ja-JP"/>
        </w:rPr>
        <w:t>body of the vehicle, including but not limited to doors, windows and the rear</w:t>
      </w:r>
      <w:r>
        <w:rPr>
          <w:rFonts w:eastAsia="MS Mincho"/>
          <w:lang w:val="en-US" w:eastAsia="ja-JP"/>
        </w:rPr>
        <w:t xml:space="preserve"> has</w:t>
      </w:r>
      <w:r w:rsidRPr="00903679">
        <w:rPr>
          <w:rFonts w:eastAsia="MS Mincho"/>
          <w:lang w:val="en-US" w:eastAsia="ja-JP"/>
        </w:rPr>
        <w:t xml:space="preserve"> any damage</w:t>
      </w:r>
      <w:r>
        <w:rPr>
          <w:rFonts w:eastAsia="MS Mincho"/>
          <w:lang w:val="en-US" w:eastAsia="ja-JP"/>
        </w:rPr>
        <w:t>.</w:t>
      </w:r>
    </w:p>
    <w:p w14:paraId="3C3535F8" w14:textId="54F1B731" w:rsidR="00B141D6" w:rsidRPr="00D47B50" w:rsidRDefault="00B141D6" w:rsidP="00B141D6">
      <w:pPr>
        <w:spacing w:after="120"/>
        <w:ind w:left="2268" w:right="1134" w:hanging="1134"/>
        <w:jc w:val="both"/>
        <w:rPr>
          <w:rFonts w:eastAsia="MS Mincho"/>
          <w:lang w:val="en-US" w:eastAsia="ja-JP"/>
        </w:rPr>
      </w:pPr>
      <w:r w:rsidRPr="00B141D6">
        <w:rPr>
          <w:rFonts w:eastAsia="MS Mincho"/>
          <w:lang w:val="en-US" w:eastAsia="ja-JP"/>
        </w:rPr>
        <w:t>7.</w:t>
      </w:r>
      <w:r>
        <w:rPr>
          <w:rFonts w:eastAsia="MS Mincho"/>
          <w:lang w:val="en-US" w:eastAsia="ja-JP"/>
        </w:rPr>
        <w:t>5</w:t>
      </w:r>
      <w:r w:rsidRPr="00B141D6">
        <w:rPr>
          <w:rFonts w:eastAsia="MS Mincho"/>
          <w:lang w:val="en-US" w:eastAsia="ja-JP"/>
        </w:rPr>
        <w:t>.</w:t>
      </w:r>
      <w:r w:rsidRPr="00B141D6">
        <w:rPr>
          <w:rFonts w:eastAsia="MS Mincho"/>
          <w:lang w:val="en-US" w:eastAsia="ja-JP"/>
        </w:rPr>
        <w:tab/>
        <w:t xml:space="preserve">The </w:t>
      </w:r>
      <w:r>
        <w:rPr>
          <w:rFonts w:eastAsia="MS Mincho"/>
          <w:lang w:val="en-US" w:eastAsia="ja-JP"/>
        </w:rPr>
        <w:t>test</w:t>
      </w:r>
      <w:r w:rsidRPr="00B141D6">
        <w:rPr>
          <w:rFonts w:eastAsia="MS Mincho"/>
          <w:lang w:val="en-US" w:eastAsia="ja-JP"/>
        </w:rPr>
        <w:t xml:space="preserve"> vehicle should</w:t>
      </w:r>
      <w:r>
        <w:rPr>
          <w:rFonts w:eastAsia="MS Mincho"/>
          <w:lang w:val="en-US" w:eastAsia="ja-JP"/>
        </w:rPr>
        <w:t xml:space="preserve"> be equipped with </w:t>
      </w:r>
      <w:r w:rsidR="00D47B50">
        <w:rPr>
          <w:rFonts w:eastAsia="MS Mincho"/>
          <w:lang w:val="en-US" w:eastAsia="ja-JP"/>
        </w:rPr>
        <w:t xml:space="preserve">new </w:t>
      </w:r>
      <w:r w:rsidRPr="00B141D6">
        <w:rPr>
          <w:rFonts w:eastAsia="MS Mincho"/>
          <w:lang w:val="en-US" w:eastAsia="ja-JP"/>
        </w:rPr>
        <w:t xml:space="preserve">OEM-approved </w:t>
      </w:r>
      <w:r w:rsidR="00454C25">
        <w:rPr>
          <w:rFonts w:eastAsia="MS Mincho"/>
          <w:lang w:val="en-US" w:eastAsia="ja-JP"/>
        </w:rPr>
        <w:t xml:space="preserve">cabin air </w:t>
      </w:r>
      <w:r w:rsidRPr="00B141D6">
        <w:rPr>
          <w:rFonts w:eastAsia="MS Mincho"/>
          <w:lang w:val="en-US" w:eastAsia="ja-JP"/>
        </w:rPr>
        <w:t>filter</w:t>
      </w:r>
      <w:r w:rsidR="000D4D3C">
        <w:rPr>
          <w:rFonts w:eastAsia="MS Mincho"/>
          <w:lang w:val="en-US" w:eastAsia="ja-JP"/>
        </w:rPr>
        <w:t xml:space="preserve">. </w:t>
      </w:r>
      <w:r w:rsidR="000D4D3C" w:rsidRPr="000D4D3C">
        <w:rPr>
          <w:rFonts w:eastAsia="MS Mincho"/>
          <w:lang w:val="en-US" w:eastAsia="ja-JP"/>
        </w:rPr>
        <w:t>Filter type needs to be documented</w:t>
      </w:r>
      <w:r w:rsidR="000D4D3C">
        <w:rPr>
          <w:rFonts w:eastAsia="MS Mincho"/>
          <w:lang w:val="en-US" w:eastAsia="ja-JP"/>
        </w:rPr>
        <w:t>.</w:t>
      </w:r>
      <w:r w:rsidR="00D47B50" w:rsidRPr="0046660B">
        <w:rPr>
          <w:rFonts w:eastAsia="MS Mincho"/>
          <w:lang w:val="en-US" w:eastAsia="ja-JP"/>
        </w:rPr>
        <w:t xml:space="preserve"> </w:t>
      </w:r>
      <w:r w:rsidR="00D47B50">
        <w:t>If the model of vehicle of the OEM has no filter in its definition, the vehicle shall be tested with this procedure without an additional filter.</w:t>
      </w:r>
    </w:p>
    <w:p w14:paraId="4CEC4771" w14:textId="77777777" w:rsidR="00903679" w:rsidRPr="00444E4B" w:rsidRDefault="00903679" w:rsidP="0019796A">
      <w:pPr>
        <w:spacing w:after="120"/>
        <w:ind w:left="2268" w:right="1134" w:hanging="1134"/>
        <w:jc w:val="both"/>
        <w:rPr>
          <w:rFonts w:eastAsia="MS Mincho"/>
          <w:lang w:val="en-US" w:eastAsia="ja-JP"/>
        </w:rPr>
      </w:pPr>
    </w:p>
    <w:p w14:paraId="1F7D9145" w14:textId="77777777" w:rsidR="0019796A" w:rsidRPr="00444E4B" w:rsidRDefault="0019796A" w:rsidP="0019796A">
      <w:pPr>
        <w:keepNext/>
        <w:keepLines/>
        <w:tabs>
          <w:tab w:val="right" w:pos="851"/>
        </w:tabs>
        <w:spacing w:before="360" w:after="240" w:line="300" w:lineRule="exact"/>
        <w:ind w:left="2268" w:right="1134" w:hanging="1134"/>
        <w:rPr>
          <w:rFonts w:eastAsia="MS Mincho"/>
          <w:b/>
          <w:sz w:val="28"/>
          <w:lang w:val="en-US" w:eastAsia="en-US"/>
        </w:rPr>
      </w:pPr>
      <w:r w:rsidRPr="00444E4B">
        <w:rPr>
          <w:rFonts w:eastAsia="MS Mincho"/>
          <w:b/>
          <w:sz w:val="28"/>
          <w:lang w:val="en-US" w:eastAsia="en-US"/>
        </w:rPr>
        <w:t>8.</w:t>
      </w:r>
      <w:r w:rsidRPr="00444E4B">
        <w:rPr>
          <w:rFonts w:eastAsia="MS Mincho"/>
          <w:b/>
          <w:sz w:val="28"/>
          <w:lang w:val="en-US" w:eastAsia="en-US"/>
        </w:rPr>
        <w:tab/>
        <w:t xml:space="preserve">Requirements for the test apparatus, instrument </w:t>
      </w:r>
      <w:r w:rsidR="007C0E74">
        <w:rPr>
          <w:rFonts w:eastAsia="MS Mincho"/>
          <w:b/>
          <w:sz w:val="28"/>
          <w:lang w:val="en-US" w:eastAsia="en-US"/>
        </w:rPr>
        <w:t>a</w:t>
      </w:r>
      <w:r w:rsidR="00B141D6">
        <w:rPr>
          <w:rFonts w:eastAsia="MS Mincho"/>
          <w:b/>
          <w:sz w:val="28"/>
          <w:lang w:val="en-US" w:eastAsia="en-US"/>
        </w:rPr>
        <w:t xml:space="preserve">nd </w:t>
      </w:r>
      <w:r w:rsidRPr="00444E4B">
        <w:rPr>
          <w:rFonts w:eastAsia="MS Mincho"/>
          <w:b/>
          <w:sz w:val="28"/>
          <w:lang w:val="en-US" w:eastAsia="en-US"/>
        </w:rPr>
        <w:t>equipment</w:t>
      </w:r>
    </w:p>
    <w:p w14:paraId="2F3AC807" w14:textId="56CB73DA" w:rsidR="0019796A" w:rsidRDefault="0019796A" w:rsidP="0019796A">
      <w:pPr>
        <w:spacing w:after="120"/>
        <w:ind w:left="2268" w:right="1134" w:hanging="1134"/>
        <w:jc w:val="both"/>
        <w:rPr>
          <w:rFonts w:eastAsia="MS Mincho"/>
          <w:lang w:val="en-US" w:eastAsia="en-US"/>
        </w:rPr>
      </w:pPr>
      <w:r w:rsidRPr="00A66A81">
        <w:rPr>
          <w:rFonts w:eastAsia="MS Mincho"/>
          <w:lang w:val="en-US" w:eastAsia="ja-JP"/>
        </w:rPr>
        <w:t>8.1.</w:t>
      </w:r>
      <w:r w:rsidRPr="00A66A81">
        <w:rPr>
          <w:rFonts w:eastAsia="MS Mincho"/>
          <w:lang w:val="en-US" w:eastAsia="ja-JP"/>
        </w:rPr>
        <w:tab/>
        <w:t xml:space="preserve">Test </w:t>
      </w:r>
      <w:r w:rsidR="00A66A81" w:rsidRPr="00A66A81">
        <w:rPr>
          <w:rFonts w:eastAsia="MS Mincho"/>
          <w:lang w:val="en-US" w:eastAsia="ja-JP"/>
        </w:rPr>
        <w:t>substances</w:t>
      </w:r>
      <w:r w:rsidRPr="00A66A81">
        <w:rPr>
          <w:rFonts w:eastAsia="MS Mincho"/>
          <w:lang w:val="en-US" w:eastAsia="ja-JP"/>
        </w:rPr>
        <w:t>.</w:t>
      </w:r>
      <w:r w:rsidR="006D2AEC">
        <w:t xml:space="preserve"> During the tests concentrations of substances listed below should be measured during the same test drive inside and outside vehicle cabin in parallel</w:t>
      </w:r>
      <w:r w:rsidR="00A66A81">
        <w:rPr>
          <w:rFonts w:eastAsia="MS Mincho"/>
          <w:lang w:val="en-US" w:eastAsia="en-US"/>
        </w:rPr>
        <w:t>:</w:t>
      </w:r>
    </w:p>
    <w:p w14:paraId="7D1884B6" w14:textId="77777777" w:rsidR="00A66A81" w:rsidRDefault="00A66A81" w:rsidP="00A66A81">
      <w:pPr>
        <w:numPr>
          <w:ilvl w:val="0"/>
          <w:numId w:val="4"/>
        </w:numPr>
        <w:spacing w:after="120"/>
        <w:ind w:right="1134"/>
        <w:jc w:val="both"/>
        <w:rPr>
          <w:rFonts w:eastAsia="MS Mincho"/>
          <w:lang w:val="en-US" w:eastAsia="ja-JP"/>
        </w:rPr>
      </w:pPr>
      <w:r>
        <w:rPr>
          <w:rFonts w:eastAsia="MS Mincho"/>
          <w:lang w:val="en-US" w:eastAsia="en-US"/>
        </w:rPr>
        <w:t>Fine particulate matter</w:t>
      </w:r>
      <w:r w:rsidRPr="00444E4B">
        <w:rPr>
          <w:rFonts w:eastAsia="MS Mincho"/>
          <w:lang w:val="en-US" w:eastAsia="ja-JP"/>
        </w:rPr>
        <w:t xml:space="preserve"> (</w:t>
      </w:r>
      <w:r>
        <w:rPr>
          <w:rFonts w:eastAsia="MS Mincho"/>
          <w:lang w:val="en-US" w:eastAsia="ja-JP"/>
        </w:rPr>
        <w:t>PM</w:t>
      </w:r>
      <w:r w:rsidRPr="00A66A81">
        <w:rPr>
          <w:rFonts w:eastAsia="MS Mincho"/>
          <w:vertAlign w:val="subscript"/>
          <w:lang w:val="en-US" w:eastAsia="ja-JP"/>
        </w:rPr>
        <w:t>2.5</w:t>
      </w:r>
      <w:r w:rsidRPr="00444E4B">
        <w:rPr>
          <w:rFonts w:eastAsia="MS Mincho"/>
          <w:lang w:val="en-US" w:eastAsia="ja-JP"/>
        </w:rPr>
        <w:t>)</w:t>
      </w:r>
      <w:r>
        <w:rPr>
          <w:rFonts w:eastAsia="MS Mincho"/>
          <w:lang w:val="en-US" w:eastAsia="ja-JP"/>
        </w:rPr>
        <w:t xml:space="preserve"> inside and outside vehicle cabin;</w:t>
      </w:r>
    </w:p>
    <w:p w14:paraId="42DD5600" w14:textId="77777777" w:rsidR="00A66A81" w:rsidRPr="00444E4B" w:rsidRDefault="00A66A81" w:rsidP="00A66A81">
      <w:pPr>
        <w:numPr>
          <w:ilvl w:val="0"/>
          <w:numId w:val="4"/>
        </w:numPr>
        <w:spacing w:after="120"/>
        <w:ind w:right="1134"/>
        <w:jc w:val="both"/>
        <w:rPr>
          <w:rFonts w:eastAsia="MS Mincho"/>
          <w:lang w:val="en-US" w:eastAsia="ja-JP"/>
        </w:rPr>
      </w:pPr>
      <w:r>
        <w:rPr>
          <w:rFonts w:eastAsia="MS Mincho"/>
          <w:lang w:val="en-US" w:eastAsia="ja-JP"/>
        </w:rPr>
        <w:t>Nitrogen dioxide (NO</w:t>
      </w:r>
      <w:r w:rsidRPr="00A66A81">
        <w:rPr>
          <w:rFonts w:eastAsia="MS Mincho"/>
          <w:vertAlign w:val="subscript"/>
          <w:lang w:val="en-US" w:eastAsia="ja-JP"/>
        </w:rPr>
        <w:t>2</w:t>
      </w:r>
      <w:r>
        <w:rPr>
          <w:rFonts w:eastAsia="MS Mincho"/>
          <w:lang w:val="en-US" w:eastAsia="ja-JP"/>
        </w:rPr>
        <w:t>) inside and outside vehicle cabin</w:t>
      </w:r>
      <w:r w:rsidRPr="00444E4B">
        <w:rPr>
          <w:rFonts w:eastAsia="MS Mincho"/>
          <w:lang w:val="en-US" w:eastAsia="ja-JP"/>
        </w:rPr>
        <w:t>;</w:t>
      </w:r>
    </w:p>
    <w:p w14:paraId="4039093A" w14:textId="77777777" w:rsidR="00A66A81" w:rsidRPr="00A66A81" w:rsidRDefault="00A66A81" w:rsidP="00EF5369">
      <w:pPr>
        <w:numPr>
          <w:ilvl w:val="0"/>
          <w:numId w:val="4"/>
        </w:numPr>
        <w:spacing w:after="120"/>
        <w:ind w:right="1134"/>
        <w:jc w:val="both"/>
        <w:rPr>
          <w:rFonts w:eastAsia="MS Mincho"/>
          <w:lang w:val="en-US" w:eastAsia="ja-JP"/>
        </w:rPr>
      </w:pPr>
      <w:r>
        <w:rPr>
          <w:rFonts w:eastAsia="MS Mincho"/>
          <w:lang w:val="en-US" w:eastAsia="ja-JP"/>
        </w:rPr>
        <w:t>Carbon</w:t>
      </w:r>
      <w:r w:rsidRPr="00A66A81">
        <w:rPr>
          <w:rFonts w:eastAsia="MS Mincho"/>
          <w:lang w:val="en-US" w:eastAsia="ja-JP"/>
        </w:rPr>
        <w:t xml:space="preserve"> </w:t>
      </w:r>
      <w:r>
        <w:rPr>
          <w:rFonts w:eastAsia="MS Mincho"/>
          <w:lang w:val="en-US" w:eastAsia="ja-JP"/>
        </w:rPr>
        <w:t>di</w:t>
      </w:r>
      <w:r w:rsidRPr="00A66A81">
        <w:rPr>
          <w:rFonts w:eastAsia="MS Mincho"/>
          <w:lang w:val="en-US" w:eastAsia="ja-JP"/>
        </w:rPr>
        <w:t>oxide (</w:t>
      </w:r>
      <w:r>
        <w:rPr>
          <w:rFonts w:eastAsia="MS Mincho"/>
          <w:lang w:val="en-US" w:eastAsia="ja-JP"/>
        </w:rPr>
        <w:t>C</w:t>
      </w:r>
      <w:r w:rsidRPr="00A66A81">
        <w:rPr>
          <w:rFonts w:eastAsia="MS Mincho"/>
          <w:lang w:val="en-US" w:eastAsia="ja-JP"/>
        </w:rPr>
        <w:t>O</w:t>
      </w:r>
      <w:r w:rsidRPr="00A66A81">
        <w:rPr>
          <w:rFonts w:eastAsia="MS Mincho"/>
          <w:vertAlign w:val="subscript"/>
          <w:lang w:val="en-US" w:eastAsia="ja-JP"/>
        </w:rPr>
        <w:t>2</w:t>
      </w:r>
      <w:r w:rsidRPr="00A66A81">
        <w:rPr>
          <w:rFonts w:eastAsia="MS Mincho"/>
          <w:lang w:val="en-US" w:eastAsia="ja-JP"/>
        </w:rPr>
        <w:t>) inside vehicle cabin</w:t>
      </w:r>
      <w:r>
        <w:rPr>
          <w:rFonts w:eastAsia="MS Mincho"/>
          <w:lang w:val="en-US" w:eastAsia="ja-JP"/>
        </w:rPr>
        <w:t xml:space="preserve"> only.</w:t>
      </w:r>
    </w:p>
    <w:p w14:paraId="6723DDFE"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8.</w:t>
      </w:r>
      <w:r w:rsidR="00A27D58">
        <w:rPr>
          <w:rFonts w:eastAsia="MS Mincho"/>
          <w:lang w:val="en-US" w:eastAsia="ja-JP"/>
        </w:rPr>
        <w:t>2</w:t>
      </w:r>
      <w:r w:rsidRPr="00444E4B">
        <w:rPr>
          <w:rFonts w:eastAsia="MS Mincho"/>
          <w:lang w:val="en-US" w:eastAsia="ja-JP"/>
        </w:rPr>
        <w:t>.</w:t>
      </w:r>
      <w:r w:rsidRPr="00444E4B">
        <w:rPr>
          <w:rFonts w:eastAsia="MS Mincho"/>
          <w:lang w:val="en-US" w:eastAsia="ja-JP"/>
        </w:rPr>
        <w:tab/>
        <w:t xml:space="preserve">Sampling </w:t>
      </w:r>
      <w:r w:rsidR="00A66A81">
        <w:rPr>
          <w:rFonts w:eastAsia="MS Mincho"/>
          <w:lang w:val="en-US" w:eastAsia="ja-JP"/>
        </w:rPr>
        <w:t>points and lines requirements</w:t>
      </w:r>
      <w:r w:rsidRPr="00444E4B">
        <w:rPr>
          <w:rFonts w:eastAsia="MS Mincho"/>
          <w:lang w:val="en-US" w:eastAsia="ja-JP"/>
        </w:rPr>
        <w:t>.</w:t>
      </w:r>
    </w:p>
    <w:p w14:paraId="66085700" w14:textId="08592711"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8.</w:t>
      </w:r>
      <w:r w:rsidR="00A27D58">
        <w:rPr>
          <w:rFonts w:eastAsia="MS Mincho"/>
          <w:lang w:val="en-US" w:eastAsia="ja-JP"/>
        </w:rPr>
        <w:t>2</w:t>
      </w:r>
      <w:r w:rsidRPr="00444E4B">
        <w:rPr>
          <w:rFonts w:eastAsia="MS Mincho"/>
          <w:lang w:val="en-US" w:eastAsia="ja-JP"/>
        </w:rPr>
        <w:t>.1.</w:t>
      </w:r>
      <w:r w:rsidRPr="00444E4B">
        <w:rPr>
          <w:rFonts w:eastAsia="MS Mincho"/>
          <w:lang w:val="en-US" w:eastAsia="ja-JP"/>
        </w:rPr>
        <w:tab/>
      </w:r>
      <w:r w:rsidR="00A66A81" w:rsidRPr="00A66A81">
        <w:rPr>
          <w:rFonts w:eastAsia="MS Mincho"/>
          <w:lang w:eastAsia="ja-JP"/>
        </w:rPr>
        <w:t>The interior sampling point should be a head-height between the front headrests</w:t>
      </w:r>
      <w:r w:rsidR="00A27D58">
        <w:rPr>
          <w:rFonts w:eastAsia="MS Mincho"/>
          <w:lang w:eastAsia="ja-JP"/>
        </w:rPr>
        <w:t>.</w:t>
      </w:r>
      <w:r w:rsidR="0025598D">
        <w:rPr>
          <w:rFonts w:eastAsia="MS Mincho"/>
          <w:lang w:eastAsia="ja-JP"/>
        </w:rPr>
        <w:t xml:space="preserve"> Sampling tube </w:t>
      </w:r>
      <w:r w:rsidR="005C7279">
        <w:rPr>
          <w:rFonts w:eastAsia="MS Mincho"/>
          <w:lang w:eastAsia="ja-JP"/>
        </w:rPr>
        <w:t>should</w:t>
      </w:r>
      <w:r w:rsidR="0025598D">
        <w:rPr>
          <w:rFonts w:eastAsia="MS Mincho"/>
          <w:lang w:eastAsia="ja-JP"/>
        </w:rPr>
        <w:t xml:space="preserve"> be directed to the rear of the vehicle to avoid affect of driver and </w:t>
      </w:r>
      <w:r w:rsidR="005C7279">
        <w:rPr>
          <w:rFonts w:eastAsia="MS Mincho"/>
          <w:lang w:eastAsia="ja-JP"/>
        </w:rPr>
        <w:t>passenger</w:t>
      </w:r>
      <w:r w:rsidR="0025598D">
        <w:rPr>
          <w:rFonts w:eastAsia="MS Mincho"/>
          <w:lang w:eastAsia="ja-JP"/>
        </w:rPr>
        <w:t xml:space="preserve"> breathing to the CO</w:t>
      </w:r>
      <w:r w:rsidR="0025598D" w:rsidRPr="0025598D">
        <w:rPr>
          <w:rFonts w:eastAsia="MS Mincho"/>
          <w:vertAlign w:val="subscript"/>
          <w:lang w:eastAsia="ja-JP"/>
        </w:rPr>
        <w:t>2</w:t>
      </w:r>
      <w:r w:rsidR="0025598D">
        <w:rPr>
          <w:rFonts w:eastAsia="MS Mincho"/>
          <w:lang w:eastAsia="ja-JP"/>
        </w:rPr>
        <w:t xml:space="preserve"> measurement.</w:t>
      </w:r>
    </w:p>
    <w:p w14:paraId="68FE9342" w14:textId="56306CA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8.</w:t>
      </w:r>
      <w:r w:rsidR="00A27D58">
        <w:rPr>
          <w:rFonts w:eastAsia="MS Mincho"/>
          <w:lang w:val="en-US" w:eastAsia="ja-JP"/>
        </w:rPr>
        <w:t>2</w:t>
      </w:r>
      <w:r w:rsidRPr="00444E4B">
        <w:rPr>
          <w:rFonts w:eastAsia="MS Mincho"/>
          <w:lang w:val="en-US" w:eastAsia="ja-JP"/>
        </w:rPr>
        <w:t>.2.</w:t>
      </w:r>
      <w:r w:rsidRPr="00444E4B">
        <w:rPr>
          <w:rFonts w:eastAsia="MS Mincho"/>
          <w:lang w:val="en-US" w:eastAsia="ja-JP"/>
        </w:rPr>
        <w:tab/>
      </w:r>
      <w:r w:rsidR="00A27D58" w:rsidRPr="00A27D58">
        <w:rPr>
          <w:rFonts w:eastAsia="MS Mincho"/>
          <w:lang w:eastAsia="ja-JP"/>
        </w:rPr>
        <w:t>The external sampling point should be as close as reasonably possible to the ventilation air intake</w:t>
      </w:r>
      <w:r w:rsidR="008D65F4">
        <w:rPr>
          <w:rFonts w:eastAsia="MS Mincho"/>
          <w:lang w:eastAsia="ja-JP"/>
        </w:rPr>
        <w:t xml:space="preserve">, see </w:t>
      </w:r>
      <w:r w:rsidR="00335AA5">
        <w:rPr>
          <w:rFonts w:eastAsia="MS Mincho"/>
          <w:lang w:eastAsia="ja-JP"/>
        </w:rPr>
        <w:t xml:space="preserve">an example in </w:t>
      </w:r>
      <w:r w:rsidR="008D65F4" w:rsidRPr="00444E4B">
        <w:rPr>
          <w:rFonts w:eastAsia="MS Mincho"/>
          <w:lang w:val="en-US" w:eastAsia="en-US"/>
        </w:rPr>
        <w:t xml:space="preserve">Annex </w:t>
      </w:r>
      <w:r w:rsidR="008D65F4">
        <w:rPr>
          <w:rFonts w:eastAsia="MS Mincho"/>
          <w:lang w:val="en-US" w:eastAsia="en-US"/>
        </w:rPr>
        <w:t>VII</w:t>
      </w:r>
      <w:r w:rsidR="00A27D58" w:rsidRPr="00A27D58">
        <w:rPr>
          <w:rFonts w:eastAsia="MS Mincho"/>
          <w:lang w:eastAsia="ja-JP"/>
        </w:rPr>
        <w:t>.</w:t>
      </w:r>
    </w:p>
    <w:p w14:paraId="09643946" w14:textId="72E8174E" w:rsidR="00A27D58" w:rsidRPr="00A27D58" w:rsidRDefault="0019796A" w:rsidP="00A27D58">
      <w:pPr>
        <w:spacing w:after="120"/>
        <w:ind w:left="2259" w:right="1134" w:hanging="1125"/>
        <w:jc w:val="both"/>
        <w:rPr>
          <w:rFonts w:eastAsia="MS Mincho"/>
          <w:lang w:eastAsia="ja-JP"/>
        </w:rPr>
      </w:pPr>
      <w:r w:rsidRPr="00444E4B">
        <w:rPr>
          <w:rFonts w:eastAsia="MS Mincho"/>
          <w:lang w:val="en-US" w:eastAsia="ja-JP"/>
        </w:rPr>
        <w:t>8.</w:t>
      </w:r>
      <w:r w:rsidR="00A27D58">
        <w:rPr>
          <w:rFonts w:eastAsia="MS Mincho"/>
          <w:lang w:val="en-US" w:eastAsia="ja-JP"/>
        </w:rPr>
        <w:t>2</w:t>
      </w:r>
      <w:r w:rsidRPr="00444E4B">
        <w:rPr>
          <w:rFonts w:eastAsia="MS Mincho"/>
          <w:lang w:val="en-US" w:eastAsia="ja-JP"/>
        </w:rPr>
        <w:t>.3.</w:t>
      </w:r>
      <w:r w:rsidRPr="00444E4B">
        <w:rPr>
          <w:rFonts w:eastAsia="MS Mincho"/>
          <w:lang w:val="en-US" w:eastAsia="ja-JP"/>
        </w:rPr>
        <w:tab/>
      </w:r>
      <w:r w:rsidR="00A27D58" w:rsidRPr="00A27D58">
        <w:rPr>
          <w:rFonts w:eastAsia="MS Mincho"/>
          <w:lang w:eastAsia="ja-JP"/>
        </w:rPr>
        <w:t xml:space="preserve">The sampling lines to the </w:t>
      </w:r>
      <w:r w:rsidR="005C7279" w:rsidRPr="00A27D58">
        <w:rPr>
          <w:rFonts w:eastAsia="MS Mincho"/>
          <w:lang w:eastAsia="ja-JP"/>
        </w:rPr>
        <w:t>analyser</w:t>
      </w:r>
      <w:r w:rsidR="00A27D58" w:rsidRPr="00A27D58">
        <w:rPr>
          <w:rFonts w:eastAsia="MS Mincho"/>
          <w:lang w:eastAsia="ja-JP"/>
        </w:rPr>
        <w:t xml:space="preserve"> should be:</w:t>
      </w:r>
    </w:p>
    <w:p w14:paraId="64F5F44A" w14:textId="77777777" w:rsidR="00A27D58" w:rsidRPr="00A27D58" w:rsidRDefault="00A27D58" w:rsidP="00A27D58">
      <w:pPr>
        <w:numPr>
          <w:ilvl w:val="0"/>
          <w:numId w:val="6"/>
        </w:numPr>
        <w:spacing w:after="120"/>
        <w:ind w:right="1134"/>
        <w:jc w:val="both"/>
        <w:rPr>
          <w:rFonts w:eastAsia="MS Mincho"/>
          <w:lang w:val="en-US" w:eastAsia="en-US"/>
        </w:rPr>
      </w:pPr>
      <w:r w:rsidRPr="00A27D58">
        <w:rPr>
          <w:rFonts w:eastAsia="MS Mincho"/>
          <w:lang w:val="en-US" w:eastAsia="en-US"/>
        </w:rPr>
        <w:t>as short as possible</w:t>
      </w:r>
      <w:r>
        <w:rPr>
          <w:rFonts w:eastAsia="MS Mincho"/>
          <w:lang w:val="en-US" w:eastAsia="en-US"/>
        </w:rPr>
        <w:t>;</w:t>
      </w:r>
    </w:p>
    <w:p w14:paraId="4AA9AE1F" w14:textId="41FA1DFC" w:rsidR="00A27D58" w:rsidRPr="001868FA" w:rsidRDefault="00A27D58" w:rsidP="00A27D58">
      <w:pPr>
        <w:numPr>
          <w:ilvl w:val="0"/>
          <w:numId w:val="6"/>
        </w:numPr>
        <w:tabs>
          <w:tab w:val="num" w:pos="1440"/>
        </w:tabs>
        <w:spacing w:after="120"/>
        <w:ind w:right="1134"/>
        <w:jc w:val="both"/>
        <w:rPr>
          <w:rFonts w:eastAsia="MS Mincho"/>
          <w:lang w:val="en-US" w:eastAsia="en-US"/>
        </w:rPr>
      </w:pPr>
      <w:r w:rsidRPr="001868FA">
        <w:rPr>
          <w:rFonts w:eastAsia="MS Mincho"/>
          <w:lang w:val="en-US" w:eastAsia="en-US"/>
        </w:rPr>
        <w:t xml:space="preserve">line lengths must be identical and not more than </w:t>
      </w:r>
      <w:r w:rsidR="00676203" w:rsidRPr="001868FA">
        <w:rPr>
          <w:rFonts w:eastAsia="MS Mincho"/>
          <w:lang w:val="en-US" w:eastAsia="en-US"/>
        </w:rPr>
        <w:t>2</w:t>
      </w:r>
      <w:r w:rsidRPr="001868FA">
        <w:rPr>
          <w:rFonts w:eastAsia="MS Mincho"/>
          <w:lang w:val="en-US" w:eastAsia="en-US"/>
        </w:rPr>
        <w:t xml:space="preserve"> m;</w:t>
      </w:r>
    </w:p>
    <w:p w14:paraId="001BC4A4" w14:textId="001F9471" w:rsidR="00676203" w:rsidRPr="00A27D58" w:rsidRDefault="00676203" w:rsidP="00A27D58">
      <w:pPr>
        <w:numPr>
          <w:ilvl w:val="0"/>
          <w:numId w:val="6"/>
        </w:numPr>
        <w:tabs>
          <w:tab w:val="num" w:pos="1440"/>
        </w:tabs>
        <w:spacing w:after="120"/>
        <w:ind w:right="1134"/>
        <w:jc w:val="both"/>
        <w:rPr>
          <w:rFonts w:eastAsia="MS Mincho"/>
          <w:lang w:val="en-US" w:eastAsia="en-US"/>
        </w:rPr>
      </w:pPr>
      <w:r>
        <w:rPr>
          <w:rFonts w:eastAsia="MS Mincho"/>
          <w:lang w:val="en-US" w:eastAsia="en-US"/>
        </w:rPr>
        <w:t>as straight as possible;</w:t>
      </w:r>
    </w:p>
    <w:p w14:paraId="6A89C309" w14:textId="77777777" w:rsidR="00A27D58" w:rsidRPr="00A27D58" w:rsidRDefault="00A27D58" w:rsidP="00A27D58">
      <w:pPr>
        <w:numPr>
          <w:ilvl w:val="0"/>
          <w:numId w:val="6"/>
        </w:numPr>
        <w:tabs>
          <w:tab w:val="num" w:pos="1440"/>
        </w:tabs>
        <w:spacing w:after="120"/>
        <w:ind w:right="1134"/>
        <w:jc w:val="both"/>
        <w:rPr>
          <w:rFonts w:eastAsia="MS Mincho"/>
          <w:lang w:val="en-US" w:eastAsia="en-US"/>
        </w:rPr>
      </w:pPr>
      <w:r w:rsidRPr="00A27D58">
        <w:rPr>
          <w:rFonts w:eastAsia="MS Mincho"/>
          <w:lang w:val="en-US" w:eastAsia="en-US"/>
        </w:rPr>
        <w:t>with few bendings as possible</w:t>
      </w:r>
      <w:r>
        <w:rPr>
          <w:rFonts w:eastAsia="MS Mincho"/>
          <w:lang w:val="en-US" w:eastAsia="en-US"/>
        </w:rPr>
        <w:t>;</w:t>
      </w:r>
    </w:p>
    <w:p w14:paraId="420C2010" w14:textId="77777777" w:rsidR="00A27D58" w:rsidRPr="00A27D58" w:rsidRDefault="00A27D58" w:rsidP="00A27D58">
      <w:pPr>
        <w:numPr>
          <w:ilvl w:val="0"/>
          <w:numId w:val="6"/>
        </w:numPr>
        <w:tabs>
          <w:tab w:val="num" w:pos="1440"/>
        </w:tabs>
        <w:spacing w:after="120"/>
        <w:ind w:right="1134"/>
        <w:jc w:val="both"/>
        <w:rPr>
          <w:rFonts w:eastAsia="MS Mincho"/>
          <w:lang w:val="en-US" w:eastAsia="en-US"/>
        </w:rPr>
      </w:pPr>
      <w:r w:rsidRPr="00A27D58">
        <w:rPr>
          <w:rFonts w:eastAsia="MS Mincho"/>
          <w:lang w:val="en-US" w:eastAsia="en-US"/>
        </w:rPr>
        <w:t>with no sharp bendings</w:t>
      </w:r>
      <w:r>
        <w:rPr>
          <w:rFonts w:eastAsia="MS Mincho"/>
          <w:lang w:val="en-US" w:eastAsia="en-US"/>
        </w:rPr>
        <w:t>;</w:t>
      </w:r>
    </w:p>
    <w:p w14:paraId="6636DFF3" w14:textId="77777777" w:rsidR="00A27D58" w:rsidRPr="00A27D58" w:rsidRDefault="00A27D58" w:rsidP="00A27D58">
      <w:pPr>
        <w:numPr>
          <w:ilvl w:val="0"/>
          <w:numId w:val="6"/>
        </w:numPr>
        <w:tabs>
          <w:tab w:val="num" w:pos="1440"/>
        </w:tabs>
        <w:spacing w:after="120"/>
        <w:ind w:right="1134"/>
        <w:jc w:val="both"/>
        <w:rPr>
          <w:rFonts w:eastAsia="MS Mincho"/>
          <w:lang w:val="en-US" w:eastAsia="en-US"/>
        </w:rPr>
      </w:pPr>
      <w:r w:rsidRPr="00A27D58">
        <w:rPr>
          <w:rFonts w:eastAsia="MS Mincho"/>
          <w:lang w:val="en-US" w:eastAsia="en-US"/>
        </w:rPr>
        <w:t>made of antistatic materials for particles measurement</w:t>
      </w:r>
      <w:r>
        <w:rPr>
          <w:rFonts w:eastAsia="MS Mincho"/>
          <w:lang w:val="en-US" w:eastAsia="en-US"/>
        </w:rPr>
        <w:t>;</w:t>
      </w:r>
    </w:p>
    <w:p w14:paraId="623A5AD2" w14:textId="77777777" w:rsidR="00A27D58" w:rsidRPr="00A27D58" w:rsidRDefault="00A27D58" w:rsidP="00A27D58">
      <w:pPr>
        <w:numPr>
          <w:ilvl w:val="0"/>
          <w:numId w:val="6"/>
        </w:numPr>
        <w:tabs>
          <w:tab w:val="num" w:pos="1440"/>
        </w:tabs>
        <w:spacing w:after="120"/>
        <w:ind w:right="1134"/>
        <w:jc w:val="both"/>
        <w:rPr>
          <w:rFonts w:eastAsia="MS Mincho"/>
          <w:lang w:val="en-US" w:eastAsia="en-US"/>
        </w:rPr>
      </w:pPr>
      <w:r w:rsidRPr="00A27D58">
        <w:rPr>
          <w:rFonts w:eastAsia="MS Mincho"/>
          <w:lang w:val="en-US" w:eastAsia="en-US"/>
        </w:rPr>
        <w:t>made of PTFE for gases measurement</w:t>
      </w:r>
      <w:r>
        <w:rPr>
          <w:rFonts w:eastAsia="MS Mincho"/>
          <w:lang w:val="en-US" w:eastAsia="en-US"/>
        </w:rPr>
        <w:t>;</w:t>
      </w:r>
    </w:p>
    <w:p w14:paraId="73BB198E" w14:textId="77777777" w:rsidR="00A27D58" w:rsidRPr="00A27D58" w:rsidRDefault="00A27D58" w:rsidP="00A27D58">
      <w:pPr>
        <w:numPr>
          <w:ilvl w:val="0"/>
          <w:numId w:val="6"/>
        </w:numPr>
        <w:tabs>
          <w:tab w:val="num" w:pos="1440"/>
        </w:tabs>
        <w:spacing w:after="120"/>
        <w:ind w:left="2835" w:right="1134" w:hanging="576"/>
        <w:jc w:val="both"/>
        <w:rPr>
          <w:rFonts w:eastAsia="MS Mincho"/>
          <w:lang w:val="en-US" w:eastAsia="en-US"/>
        </w:rPr>
      </w:pPr>
      <w:r w:rsidRPr="00A27D58">
        <w:rPr>
          <w:rFonts w:eastAsia="MS Mincho"/>
          <w:lang w:val="en-US" w:eastAsia="en-US"/>
        </w:rPr>
        <w:lastRenderedPageBreak/>
        <w:t>with diameter compatible to measurement equipment, usually 6 mm or 8 mm (outer diameter)</w:t>
      </w:r>
      <w:r>
        <w:rPr>
          <w:rFonts w:eastAsia="MS Mincho"/>
          <w:lang w:val="en-US" w:eastAsia="en-US"/>
        </w:rPr>
        <w:t>.</w:t>
      </w:r>
    </w:p>
    <w:p w14:paraId="6BD052AC" w14:textId="77777777" w:rsidR="0019796A" w:rsidRPr="00A27D58" w:rsidRDefault="0019796A" w:rsidP="0019796A">
      <w:pPr>
        <w:spacing w:after="120"/>
        <w:ind w:left="2259" w:right="1134" w:hanging="1125"/>
        <w:jc w:val="both"/>
        <w:rPr>
          <w:rFonts w:eastAsia="MS Mincho"/>
          <w:lang w:eastAsia="ja-JP"/>
        </w:rPr>
      </w:pPr>
      <w:r w:rsidRPr="00A27D58">
        <w:rPr>
          <w:rFonts w:eastAsia="MS Mincho"/>
          <w:lang w:eastAsia="ja-JP"/>
        </w:rPr>
        <w:t>8.</w:t>
      </w:r>
      <w:r w:rsidR="00A27D58" w:rsidRPr="00A27D58">
        <w:rPr>
          <w:rFonts w:eastAsia="MS Mincho"/>
          <w:lang w:eastAsia="ja-JP"/>
        </w:rPr>
        <w:t>3</w:t>
      </w:r>
      <w:r w:rsidRPr="00A27D58">
        <w:rPr>
          <w:rFonts w:eastAsia="MS Mincho"/>
          <w:lang w:eastAsia="ja-JP"/>
        </w:rPr>
        <w:t>.</w:t>
      </w:r>
      <w:r w:rsidRPr="00A27D58">
        <w:rPr>
          <w:rFonts w:eastAsia="MS Mincho"/>
          <w:lang w:eastAsia="ja-JP"/>
        </w:rPr>
        <w:tab/>
        <w:t>Test substance concentration measurement methods.</w:t>
      </w:r>
    </w:p>
    <w:p w14:paraId="32007484" w14:textId="77777777" w:rsidR="00A27D58" w:rsidRPr="00A27D58" w:rsidRDefault="00A27D58" w:rsidP="00A27D58">
      <w:pPr>
        <w:spacing w:after="120"/>
        <w:ind w:left="2259" w:right="1134" w:hanging="1125"/>
        <w:jc w:val="both"/>
        <w:rPr>
          <w:rFonts w:eastAsia="MS Mincho"/>
          <w:lang w:eastAsia="ja-JP"/>
        </w:rPr>
      </w:pPr>
      <w:r w:rsidRPr="00A27D58">
        <w:rPr>
          <w:rFonts w:eastAsia="MS Mincho"/>
          <w:lang w:eastAsia="ja-JP"/>
        </w:rPr>
        <w:t>8.3.1.</w:t>
      </w:r>
      <w:r w:rsidRPr="00A27D58">
        <w:rPr>
          <w:rFonts w:eastAsia="MS Mincho"/>
          <w:lang w:eastAsia="ja-JP"/>
        </w:rPr>
        <w:tab/>
        <w:t xml:space="preserve">For </w:t>
      </w:r>
      <w:r>
        <w:rPr>
          <w:rFonts w:eastAsia="MS Mincho"/>
          <w:lang w:eastAsia="ja-JP"/>
        </w:rPr>
        <w:t>fine particles</w:t>
      </w:r>
      <w:r w:rsidRPr="00A27D58">
        <w:rPr>
          <w:rFonts w:eastAsia="MS Mincho"/>
          <w:lang w:eastAsia="ja-JP"/>
        </w:rPr>
        <w:t xml:space="preserve"> (</w:t>
      </w:r>
      <w:r>
        <w:rPr>
          <w:rFonts w:eastAsia="MS Mincho"/>
          <w:lang w:eastAsia="ja-JP"/>
        </w:rPr>
        <w:t>PM</w:t>
      </w:r>
      <w:r w:rsidRPr="00A27D58">
        <w:rPr>
          <w:rFonts w:eastAsia="MS Mincho"/>
          <w:vertAlign w:val="subscript"/>
          <w:lang w:eastAsia="ja-JP"/>
        </w:rPr>
        <w:t>2</w:t>
      </w:r>
      <w:r>
        <w:rPr>
          <w:rFonts w:eastAsia="MS Mincho"/>
          <w:vertAlign w:val="subscript"/>
          <w:lang w:eastAsia="ja-JP"/>
        </w:rPr>
        <w:t>.5</w:t>
      </w:r>
      <w:r w:rsidRPr="00A27D58">
        <w:rPr>
          <w:rFonts w:eastAsia="MS Mincho"/>
          <w:lang w:eastAsia="ja-JP"/>
        </w:rPr>
        <w:t>):</w:t>
      </w:r>
      <w:r>
        <w:rPr>
          <w:rFonts w:eastAsia="MS Mincho"/>
          <w:lang w:eastAsia="ja-JP"/>
        </w:rPr>
        <w:t xml:space="preserve"> o</w:t>
      </w:r>
      <w:r w:rsidRPr="00A27D58">
        <w:rPr>
          <w:rFonts w:eastAsia="MS Mincho"/>
          <w:lang w:eastAsia="ja-JP"/>
        </w:rPr>
        <w:t>ptical particle counter</w:t>
      </w:r>
      <w:r>
        <w:rPr>
          <w:rFonts w:eastAsia="MS Mincho"/>
          <w:lang w:eastAsia="ja-JP"/>
        </w:rPr>
        <w:t>.</w:t>
      </w:r>
    </w:p>
    <w:p w14:paraId="5682B24F" w14:textId="0AA91AE1" w:rsidR="00A27D58" w:rsidRPr="000310E9" w:rsidRDefault="0019796A" w:rsidP="00A27D58">
      <w:pPr>
        <w:spacing w:after="120"/>
        <w:ind w:left="2259" w:right="1134" w:hanging="1125"/>
        <w:jc w:val="both"/>
        <w:rPr>
          <w:rFonts w:eastAsia="MS Mincho"/>
          <w:lang w:val="en-US" w:eastAsia="ja-JP"/>
        </w:rPr>
      </w:pPr>
      <w:r w:rsidRPr="00A27D58">
        <w:rPr>
          <w:rFonts w:eastAsia="MS Mincho"/>
          <w:lang w:eastAsia="ja-JP"/>
        </w:rPr>
        <w:t>8.</w:t>
      </w:r>
      <w:r w:rsidR="00A27D58" w:rsidRPr="00A27D58">
        <w:rPr>
          <w:rFonts w:eastAsia="MS Mincho"/>
          <w:lang w:eastAsia="ja-JP"/>
        </w:rPr>
        <w:t>3</w:t>
      </w:r>
      <w:r w:rsidRPr="00A27D58">
        <w:rPr>
          <w:rFonts w:eastAsia="MS Mincho"/>
          <w:lang w:eastAsia="ja-JP"/>
        </w:rPr>
        <w:t>.</w:t>
      </w:r>
      <w:r w:rsidR="00676203">
        <w:rPr>
          <w:rFonts w:eastAsia="MS Mincho"/>
          <w:lang w:eastAsia="ja-JP"/>
        </w:rPr>
        <w:t>2</w:t>
      </w:r>
      <w:r w:rsidRPr="00A27D58">
        <w:rPr>
          <w:rFonts w:eastAsia="MS Mincho"/>
          <w:lang w:eastAsia="ja-JP"/>
        </w:rPr>
        <w:t>.</w:t>
      </w:r>
      <w:r w:rsidRPr="00A27D58">
        <w:rPr>
          <w:rFonts w:eastAsia="MS Mincho"/>
          <w:lang w:eastAsia="ja-JP"/>
        </w:rPr>
        <w:tab/>
      </w:r>
      <w:r w:rsidRPr="008C204A">
        <w:rPr>
          <w:rFonts w:eastAsia="MS Mincho"/>
          <w:lang w:eastAsia="ja-JP"/>
        </w:rPr>
        <w:t xml:space="preserve">For nitrogen </w:t>
      </w:r>
      <w:r w:rsidR="001868FA" w:rsidRPr="008C204A">
        <w:rPr>
          <w:rFonts w:eastAsia="MS Mincho"/>
          <w:lang w:eastAsia="ja-JP"/>
        </w:rPr>
        <w:t>di</w:t>
      </w:r>
      <w:r w:rsidRPr="008C204A">
        <w:rPr>
          <w:rFonts w:eastAsia="MS Mincho"/>
          <w:lang w:eastAsia="ja-JP"/>
        </w:rPr>
        <w:t>oxide (NO</w:t>
      </w:r>
      <w:r w:rsidRPr="008C204A">
        <w:rPr>
          <w:rFonts w:eastAsia="MS Mincho"/>
          <w:vertAlign w:val="subscript"/>
          <w:lang w:eastAsia="ja-JP"/>
        </w:rPr>
        <w:t>2</w:t>
      </w:r>
      <w:r w:rsidRPr="008C204A">
        <w:rPr>
          <w:rFonts w:eastAsia="MS Mincho"/>
          <w:lang w:eastAsia="ja-JP"/>
        </w:rPr>
        <w:t>):</w:t>
      </w:r>
      <w:r w:rsidR="00A27D58">
        <w:rPr>
          <w:rFonts w:eastAsia="MS Mincho"/>
          <w:lang w:eastAsia="ja-JP"/>
        </w:rPr>
        <w:t xml:space="preserve"> n</w:t>
      </w:r>
      <w:r w:rsidR="00A27D58" w:rsidRPr="00A27D58">
        <w:rPr>
          <w:rFonts w:eastAsia="MS Mincho"/>
          <w:lang w:eastAsia="ja-JP"/>
        </w:rPr>
        <w:t>on-dispersive ultra-violet chemiluminescent detector</w:t>
      </w:r>
      <w:r w:rsidR="001868FA">
        <w:rPr>
          <w:rFonts w:eastAsia="MS Mincho"/>
          <w:lang w:eastAsia="ja-JP"/>
        </w:rPr>
        <w:t xml:space="preserve"> or</w:t>
      </w:r>
      <w:r w:rsidR="003C15B1">
        <w:rPr>
          <w:rFonts w:eastAsia="MS Mincho"/>
          <w:lang w:eastAsia="ja-JP"/>
        </w:rPr>
        <w:t xml:space="preserve"> </w:t>
      </w:r>
      <w:r w:rsidR="00063DCB" w:rsidRPr="00864C10">
        <w:t xml:space="preserve">iterative cavity-enhanced </w:t>
      </w:r>
      <w:r w:rsidR="00063DCB">
        <w:t>differential optical absorption spectroscopy</w:t>
      </w:r>
      <w:r w:rsidR="00A27D58">
        <w:rPr>
          <w:rFonts w:eastAsia="MS Mincho"/>
          <w:lang w:eastAsia="ja-JP"/>
        </w:rPr>
        <w:t>.</w:t>
      </w:r>
    </w:p>
    <w:p w14:paraId="6EFF700A" w14:textId="6777F343" w:rsidR="0019796A" w:rsidRPr="00A27D58" w:rsidRDefault="0019796A" w:rsidP="0019796A">
      <w:pPr>
        <w:spacing w:after="120"/>
        <w:ind w:left="2259" w:right="1134" w:hanging="1125"/>
        <w:jc w:val="both"/>
        <w:rPr>
          <w:rFonts w:eastAsia="MS Mincho"/>
          <w:lang w:eastAsia="ja-JP"/>
        </w:rPr>
      </w:pPr>
      <w:r w:rsidRPr="00A27D58">
        <w:rPr>
          <w:rFonts w:eastAsia="MS Mincho"/>
          <w:lang w:eastAsia="ja-JP"/>
        </w:rPr>
        <w:t>8.</w:t>
      </w:r>
      <w:r w:rsidR="00A27D58">
        <w:rPr>
          <w:rFonts w:eastAsia="MS Mincho"/>
          <w:lang w:eastAsia="ja-JP"/>
        </w:rPr>
        <w:t>3</w:t>
      </w:r>
      <w:r w:rsidRPr="00A27D58">
        <w:rPr>
          <w:rFonts w:eastAsia="MS Mincho"/>
          <w:lang w:eastAsia="ja-JP"/>
        </w:rPr>
        <w:t>.</w:t>
      </w:r>
      <w:r w:rsidR="00676203">
        <w:rPr>
          <w:rFonts w:eastAsia="MS Mincho"/>
          <w:lang w:eastAsia="ja-JP"/>
        </w:rPr>
        <w:t>3</w:t>
      </w:r>
      <w:r w:rsidRPr="00A27D58">
        <w:rPr>
          <w:rFonts w:eastAsia="MS Mincho"/>
          <w:lang w:eastAsia="ja-JP"/>
        </w:rPr>
        <w:t>.</w:t>
      </w:r>
      <w:r w:rsidRPr="00A27D58">
        <w:rPr>
          <w:rFonts w:eastAsia="MS Mincho"/>
          <w:lang w:eastAsia="ja-JP"/>
        </w:rPr>
        <w:tab/>
        <w:t xml:space="preserve">For carbon </w:t>
      </w:r>
      <w:r w:rsidR="00A27D58" w:rsidRPr="00A27D58">
        <w:rPr>
          <w:rFonts w:eastAsia="MS Mincho"/>
          <w:lang w:eastAsia="ja-JP"/>
        </w:rPr>
        <w:t>di</w:t>
      </w:r>
      <w:r w:rsidRPr="00A27D58">
        <w:rPr>
          <w:rFonts w:eastAsia="MS Mincho"/>
          <w:lang w:eastAsia="ja-JP"/>
        </w:rPr>
        <w:t>oxide (CO</w:t>
      </w:r>
      <w:r w:rsidR="00A27D58" w:rsidRPr="00A27D58">
        <w:rPr>
          <w:rFonts w:eastAsia="MS Mincho"/>
          <w:vertAlign w:val="subscript"/>
          <w:lang w:eastAsia="ja-JP"/>
        </w:rPr>
        <w:t>2</w:t>
      </w:r>
      <w:r w:rsidRPr="00A27D58">
        <w:rPr>
          <w:rFonts w:eastAsia="MS Mincho"/>
          <w:lang w:eastAsia="ja-JP"/>
        </w:rPr>
        <w:t>):</w:t>
      </w:r>
      <w:r w:rsidR="00A27D58">
        <w:rPr>
          <w:rFonts w:eastAsia="MS Mincho"/>
          <w:lang w:eastAsia="ja-JP"/>
        </w:rPr>
        <w:t xml:space="preserve"> </w:t>
      </w:r>
      <w:r w:rsidR="00A27D58" w:rsidRPr="00A27D58">
        <w:rPr>
          <w:rFonts w:eastAsia="MS Mincho"/>
          <w:lang w:eastAsia="ja-JP"/>
        </w:rPr>
        <w:t>Non-dispersive infra-red</w:t>
      </w:r>
      <w:r w:rsidR="00A27D58">
        <w:rPr>
          <w:rFonts w:eastAsia="MS Mincho"/>
          <w:lang w:eastAsia="ja-JP"/>
        </w:rPr>
        <w:t xml:space="preserve"> detector.</w:t>
      </w:r>
    </w:p>
    <w:p w14:paraId="587A2CB0" w14:textId="77777777" w:rsidR="0019796A" w:rsidRPr="00A27D58" w:rsidRDefault="0019796A" w:rsidP="0019796A">
      <w:pPr>
        <w:spacing w:after="120"/>
        <w:ind w:left="2259" w:right="1134" w:hanging="1125"/>
        <w:jc w:val="both"/>
        <w:rPr>
          <w:rFonts w:eastAsia="MS Mincho"/>
          <w:lang w:eastAsia="ja-JP"/>
        </w:rPr>
      </w:pPr>
      <w:r w:rsidRPr="00A27D58">
        <w:rPr>
          <w:rFonts w:eastAsia="MS Mincho"/>
          <w:lang w:eastAsia="ja-JP"/>
        </w:rPr>
        <w:t>8.</w:t>
      </w:r>
      <w:r w:rsidR="00BE02D3">
        <w:rPr>
          <w:rFonts w:eastAsia="MS Mincho"/>
          <w:lang w:eastAsia="ja-JP"/>
        </w:rPr>
        <w:t>4</w:t>
      </w:r>
      <w:r w:rsidRPr="00A27D58">
        <w:rPr>
          <w:rFonts w:eastAsia="MS Mincho"/>
          <w:lang w:eastAsia="ja-JP"/>
        </w:rPr>
        <w:t>.</w:t>
      </w:r>
      <w:r w:rsidRPr="00A27D58">
        <w:rPr>
          <w:rFonts w:eastAsia="MS Mincho"/>
          <w:lang w:eastAsia="ja-JP"/>
        </w:rPr>
        <w:tab/>
        <w:t>Test substance concentration measurement limits.</w:t>
      </w:r>
    </w:p>
    <w:p w14:paraId="62113BEB" w14:textId="77777777" w:rsidR="0019796A" w:rsidRPr="00A27D58" w:rsidRDefault="0019796A" w:rsidP="0019796A">
      <w:pPr>
        <w:spacing w:after="120"/>
        <w:ind w:left="2259" w:right="1134" w:hanging="1125"/>
        <w:jc w:val="both"/>
        <w:rPr>
          <w:rFonts w:eastAsia="MS Mincho"/>
          <w:lang w:eastAsia="en-US"/>
        </w:rPr>
      </w:pPr>
      <w:r w:rsidRPr="00A27D58">
        <w:rPr>
          <w:rFonts w:eastAsia="MS Mincho"/>
          <w:lang w:eastAsia="en-US"/>
        </w:rPr>
        <w:t>8.</w:t>
      </w:r>
      <w:r w:rsidR="00BE02D3">
        <w:rPr>
          <w:rFonts w:eastAsia="MS Mincho"/>
          <w:lang w:eastAsia="en-US"/>
        </w:rPr>
        <w:t>4</w:t>
      </w:r>
      <w:r w:rsidRPr="00A27D58">
        <w:rPr>
          <w:rFonts w:eastAsia="MS Mincho"/>
          <w:lang w:eastAsia="en-US"/>
        </w:rPr>
        <w:t>.1.</w:t>
      </w:r>
      <w:r w:rsidRPr="00A27D58">
        <w:rPr>
          <w:rFonts w:eastAsia="MS Mincho"/>
          <w:lang w:eastAsia="en-US"/>
        </w:rPr>
        <w:tab/>
        <w:t>The measuring equipment should provide the lower and upper limits of measurable concentrations of the test substances at the presence of other components as in the table below.</w:t>
      </w:r>
    </w:p>
    <w:tbl>
      <w:tblPr>
        <w:tblStyle w:val="TableGrid1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126"/>
        <w:gridCol w:w="2623"/>
        <w:gridCol w:w="2621"/>
      </w:tblGrid>
      <w:tr w:rsidR="0019796A" w:rsidRPr="00712C04" w14:paraId="00E9436D" w14:textId="77777777" w:rsidTr="00215CD6">
        <w:trPr>
          <w:tblHeader/>
        </w:trPr>
        <w:tc>
          <w:tcPr>
            <w:tcW w:w="2126" w:type="dxa"/>
            <w:tcBorders>
              <w:top w:val="single" w:sz="4" w:space="0" w:color="auto"/>
              <w:bottom w:val="single" w:sz="12" w:space="0" w:color="auto"/>
            </w:tcBorders>
            <w:vAlign w:val="bottom"/>
            <w:hideMark/>
          </w:tcPr>
          <w:p w14:paraId="4A349A5C" w14:textId="77777777" w:rsidR="0019796A" w:rsidRPr="00712C04" w:rsidRDefault="0019796A" w:rsidP="00215CD6">
            <w:pPr>
              <w:spacing w:before="80" w:after="80" w:line="200" w:lineRule="exact"/>
              <w:ind w:right="113"/>
              <w:rPr>
                <w:i/>
                <w:sz w:val="16"/>
                <w:lang w:val="en-US" w:eastAsia="ru-RU"/>
              </w:rPr>
            </w:pPr>
            <w:r w:rsidRPr="00712C04">
              <w:rPr>
                <w:i/>
                <w:sz w:val="16"/>
                <w:lang w:val="en-US" w:eastAsia="ru-RU"/>
              </w:rPr>
              <w:t>Test substance</w:t>
            </w:r>
          </w:p>
        </w:tc>
        <w:tc>
          <w:tcPr>
            <w:tcW w:w="2623" w:type="dxa"/>
            <w:tcBorders>
              <w:top w:val="single" w:sz="4" w:space="0" w:color="auto"/>
              <w:bottom w:val="single" w:sz="12" w:space="0" w:color="auto"/>
            </w:tcBorders>
            <w:vAlign w:val="bottom"/>
            <w:hideMark/>
          </w:tcPr>
          <w:p w14:paraId="5F129C27" w14:textId="335D21F7" w:rsidR="0019796A" w:rsidRPr="00712C04" w:rsidRDefault="00AE123B" w:rsidP="00215CD6">
            <w:pPr>
              <w:spacing w:before="80" w:after="80" w:line="200" w:lineRule="exact"/>
              <w:ind w:right="113"/>
              <w:rPr>
                <w:i/>
                <w:sz w:val="16"/>
                <w:lang w:val="en-US" w:eastAsia="ru-RU"/>
              </w:rPr>
            </w:pPr>
            <w:r>
              <w:rPr>
                <w:i/>
                <w:sz w:val="16"/>
                <w:lang w:val="en-US" w:eastAsia="ru-RU"/>
              </w:rPr>
              <w:t xml:space="preserve">Detection </w:t>
            </w:r>
            <w:r w:rsidR="0019796A" w:rsidRPr="00712C04">
              <w:rPr>
                <w:i/>
                <w:sz w:val="16"/>
                <w:lang w:val="en-US" w:eastAsia="ru-RU"/>
              </w:rPr>
              <w:t>limit of measurement, not less than</w:t>
            </w:r>
          </w:p>
        </w:tc>
        <w:tc>
          <w:tcPr>
            <w:tcW w:w="2621" w:type="dxa"/>
            <w:tcBorders>
              <w:top w:val="single" w:sz="4" w:space="0" w:color="auto"/>
              <w:bottom w:val="single" w:sz="12" w:space="0" w:color="auto"/>
            </w:tcBorders>
            <w:vAlign w:val="bottom"/>
            <w:hideMark/>
          </w:tcPr>
          <w:p w14:paraId="67FD711D" w14:textId="17F1600F" w:rsidR="0019796A" w:rsidRPr="00712C04" w:rsidRDefault="00AE123B" w:rsidP="00215CD6">
            <w:pPr>
              <w:spacing w:before="80" w:after="80" w:line="200" w:lineRule="exact"/>
              <w:ind w:right="113"/>
              <w:rPr>
                <w:i/>
                <w:sz w:val="16"/>
                <w:lang w:val="en-US" w:eastAsia="ru-RU"/>
              </w:rPr>
            </w:pPr>
            <w:r>
              <w:rPr>
                <w:i/>
                <w:sz w:val="16"/>
                <w:lang w:val="en-US" w:eastAsia="ru-RU"/>
              </w:rPr>
              <w:t xml:space="preserve">Accuracy </w:t>
            </w:r>
            <w:r w:rsidR="0019796A" w:rsidRPr="00712C04">
              <w:rPr>
                <w:i/>
                <w:sz w:val="16"/>
                <w:lang w:val="en-US" w:eastAsia="ru-RU"/>
              </w:rPr>
              <w:t>of measurement, not more than</w:t>
            </w:r>
          </w:p>
        </w:tc>
      </w:tr>
      <w:tr w:rsidR="0019796A" w:rsidRPr="00712C04" w14:paraId="3AE75626" w14:textId="77777777" w:rsidTr="00215CD6">
        <w:trPr>
          <w:trHeight w:hRule="exact" w:val="113"/>
        </w:trPr>
        <w:tc>
          <w:tcPr>
            <w:tcW w:w="2126" w:type="dxa"/>
            <w:tcBorders>
              <w:top w:val="single" w:sz="12" w:space="0" w:color="auto"/>
            </w:tcBorders>
          </w:tcPr>
          <w:p w14:paraId="0FCC5091" w14:textId="77777777" w:rsidR="0019796A" w:rsidRPr="00712C04" w:rsidRDefault="0019796A" w:rsidP="00215CD6">
            <w:pPr>
              <w:spacing w:before="40" w:after="120"/>
              <w:ind w:right="113"/>
              <w:rPr>
                <w:lang w:val="en-US" w:eastAsia="ru-RU"/>
              </w:rPr>
            </w:pPr>
          </w:p>
        </w:tc>
        <w:tc>
          <w:tcPr>
            <w:tcW w:w="2623" w:type="dxa"/>
            <w:tcBorders>
              <w:top w:val="single" w:sz="12" w:space="0" w:color="auto"/>
            </w:tcBorders>
          </w:tcPr>
          <w:p w14:paraId="2C3B8559" w14:textId="77777777" w:rsidR="0019796A" w:rsidRPr="00712C04" w:rsidRDefault="0019796A" w:rsidP="00215CD6">
            <w:pPr>
              <w:spacing w:before="40" w:after="120"/>
              <w:ind w:right="113"/>
              <w:rPr>
                <w:lang w:val="en-US" w:eastAsia="ru-RU"/>
              </w:rPr>
            </w:pPr>
          </w:p>
        </w:tc>
        <w:tc>
          <w:tcPr>
            <w:tcW w:w="2621" w:type="dxa"/>
            <w:tcBorders>
              <w:top w:val="single" w:sz="12" w:space="0" w:color="auto"/>
            </w:tcBorders>
          </w:tcPr>
          <w:p w14:paraId="02776EEE" w14:textId="77777777" w:rsidR="0019796A" w:rsidRPr="00712C04" w:rsidRDefault="0019796A" w:rsidP="00215CD6">
            <w:pPr>
              <w:spacing w:before="40" w:after="120"/>
              <w:ind w:right="113"/>
              <w:rPr>
                <w:lang w:val="en-US" w:eastAsia="ru-RU"/>
              </w:rPr>
            </w:pPr>
          </w:p>
        </w:tc>
      </w:tr>
      <w:tr w:rsidR="00E511B1" w:rsidRPr="00712C04" w14:paraId="0ACBFE83" w14:textId="77777777" w:rsidTr="00215CD6">
        <w:tc>
          <w:tcPr>
            <w:tcW w:w="2126" w:type="dxa"/>
          </w:tcPr>
          <w:p w14:paraId="57E0BC0C" w14:textId="77777777" w:rsidR="00E511B1" w:rsidRPr="00712C04" w:rsidRDefault="00E511B1" w:rsidP="00215CD6">
            <w:pPr>
              <w:spacing w:before="40" w:after="120"/>
              <w:ind w:right="113"/>
              <w:rPr>
                <w:lang w:val="en-US" w:eastAsia="ru-RU"/>
              </w:rPr>
            </w:pPr>
            <w:r>
              <w:rPr>
                <w:rFonts w:eastAsia="MS Mincho"/>
                <w:lang w:eastAsia="ja-JP"/>
              </w:rPr>
              <w:t>Fine particles</w:t>
            </w:r>
            <w:r w:rsidRPr="00A27D58">
              <w:rPr>
                <w:rFonts w:eastAsia="MS Mincho"/>
                <w:lang w:eastAsia="ja-JP"/>
              </w:rPr>
              <w:t xml:space="preserve"> </w:t>
            </w:r>
            <w:r>
              <w:rPr>
                <w:rFonts w:eastAsia="MS Mincho"/>
                <w:lang w:eastAsia="ja-JP"/>
              </w:rPr>
              <w:t>PM</w:t>
            </w:r>
            <w:r w:rsidRPr="00A27D58">
              <w:rPr>
                <w:rFonts w:eastAsia="MS Mincho"/>
                <w:vertAlign w:val="subscript"/>
                <w:lang w:eastAsia="ja-JP"/>
              </w:rPr>
              <w:t>2</w:t>
            </w:r>
            <w:r>
              <w:rPr>
                <w:rFonts w:eastAsia="MS Mincho"/>
                <w:vertAlign w:val="subscript"/>
                <w:lang w:eastAsia="ja-JP"/>
              </w:rPr>
              <w:t>.5</w:t>
            </w:r>
          </w:p>
        </w:tc>
        <w:tc>
          <w:tcPr>
            <w:tcW w:w="2623" w:type="dxa"/>
          </w:tcPr>
          <w:p w14:paraId="639AEF0D" w14:textId="1478EDED" w:rsidR="00E511B1" w:rsidRPr="00712C04" w:rsidRDefault="009C5EA6" w:rsidP="00215CD6">
            <w:pPr>
              <w:spacing w:before="40" w:after="120"/>
              <w:ind w:right="113"/>
              <w:rPr>
                <w:lang w:val="en-US" w:eastAsia="ru-RU"/>
              </w:rPr>
            </w:pPr>
            <w:r>
              <w:rPr>
                <w:lang w:val="en-US" w:eastAsia="ru-RU"/>
              </w:rPr>
              <w:t>1</w:t>
            </w:r>
            <w:r w:rsidR="00AE123B">
              <w:rPr>
                <w:lang w:val="en-US" w:eastAsia="ru-RU"/>
              </w:rPr>
              <w:t>.</w:t>
            </w:r>
            <w:r w:rsidR="00E511B1">
              <w:rPr>
                <w:lang w:val="en-US" w:eastAsia="ru-RU"/>
              </w:rPr>
              <w:t xml:space="preserve">0 </w:t>
            </w:r>
            <w:r w:rsidR="00E511B1" w:rsidRPr="00AE123B">
              <w:rPr>
                <w:rFonts w:ascii="Symbol" w:hAnsi="Symbol"/>
                <w:lang w:val="en-US" w:eastAsia="ru-RU"/>
              </w:rPr>
              <w:t>m</w:t>
            </w:r>
            <w:r w:rsidR="00E511B1" w:rsidRPr="00E511B1">
              <w:rPr>
                <w:lang w:val="en-US" w:eastAsia="ru-RU"/>
              </w:rPr>
              <w:t>g/m</w:t>
            </w:r>
            <w:r w:rsidR="00E511B1" w:rsidRPr="00E511B1">
              <w:rPr>
                <w:vertAlign w:val="superscript"/>
                <w:lang w:val="en-US" w:eastAsia="ru-RU"/>
              </w:rPr>
              <w:t>3</w:t>
            </w:r>
          </w:p>
        </w:tc>
        <w:tc>
          <w:tcPr>
            <w:tcW w:w="2621" w:type="dxa"/>
          </w:tcPr>
          <w:p w14:paraId="49D1A5A1" w14:textId="7E4C5BCF" w:rsidR="00E511B1" w:rsidRPr="00AE123B" w:rsidRDefault="009C5EA6" w:rsidP="00215CD6">
            <w:pPr>
              <w:spacing w:before="40" w:after="120"/>
              <w:ind w:right="113"/>
              <w:rPr>
                <w:lang w:val="en-US" w:eastAsia="ru-RU"/>
              </w:rPr>
            </w:pPr>
            <w:r w:rsidRPr="003C15B1">
              <w:rPr>
                <w:lang w:val="en-US" w:eastAsia="ru-RU"/>
              </w:rPr>
              <w:t>±</w:t>
            </w:r>
            <w:r>
              <w:rPr>
                <w:lang w:val="fr-FR" w:eastAsia="ru-RU"/>
              </w:rPr>
              <w:t>3 µg/m³</w:t>
            </w:r>
          </w:p>
        </w:tc>
      </w:tr>
      <w:tr w:rsidR="0019796A" w:rsidRPr="00712C04" w14:paraId="1FF27080" w14:textId="77777777" w:rsidTr="00215CD6">
        <w:tc>
          <w:tcPr>
            <w:tcW w:w="2126" w:type="dxa"/>
            <w:hideMark/>
          </w:tcPr>
          <w:p w14:paraId="4A5169D2" w14:textId="77777777" w:rsidR="0019796A" w:rsidRPr="00712C04" w:rsidRDefault="0019796A" w:rsidP="00215CD6">
            <w:pPr>
              <w:spacing w:before="40" w:after="120"/>
              <w:ind w:right="113"/>
              <w:rPr>
                <w:lang w:val="en-US" w:eastAsia="ru-RU"/>
              </w:rPr>
            </w:pPr>
            <w:r w:rsidRPr="00712C04">
              <w:rPr>
                <w:lang w:val="en-US" w:eastAsia="ru-RU"/>
              </w:rPr>
              <w:t>Nitrogen dioxide NO</w:t>
            </w:r>
            <w:r w:rsidRPr="00712C04">
              <w:rPr>
                <w:vertAlign w:val="subscript"/>
                <w:lang w:val="en-US" w:eastAsia="ru-RU"/>
              </w:rPr>
              <w:t>2</w:t>
            </w:r>
          </w:p>
        </w:tc>
        <w:tc>
          <w:tcPr>
            <w:tcW w:w="2623" w:type="dxa"/>
            <w:hideMark/>
          </w:tcPr>
          <w:p w14:paraId="30556AFE" w14:textId="4F1E2EBB" w:rsidR="0019796A" w:rsidRPr="00712C04" w:rsidRDefault="00AE123B" w:rsidP="00215CD6">
            <w:pPr>
              <w:spacing w:before="40" w:after="120"/>
              <w:ind w:right="113"/>
              <w:rPr>
                <w:lang w:val="en-US" w:eastAsia="ru-RU"/>
              </w:rPr>
            </w:pPr>
            <w:r>
              <w:rPr>
                <w:lang w:val="en-US" w:eastAsia="ru-RU"/>
              </w:rPr>
              <w:t>2</w:t>
            </w:r>
            <w:r w:rsidR="007A246F">
              <w:rPr>
                <w:lang w:val="en-US" w:eastAsia="ru-RU"/>
              </w:rPr>
              <w:t xml:space="preserve"> pp</w:t>
            </w:r>
            <w:r w:rsidR="000D4D3C">
              <w:rPr>
                <w:lang w:val="en-US" w:eastAsia="ru-RU"/>
              </w:rPr>
              <w:t>b</w:t>
            </w:r>
          </w:p>
        </w:tc>
        <w:tc>
          <w:tcPr>
            <w:tcW w:w="2621" w:type="dxa"/>
            <w:hideMark/>
          </w:tcPr>
          <w:p w14:paraId="57F6539C" w14:textId="526B15AD" w:rsidR="0019796A" w:rsidRPr="00712C04" w:rsidRDefault="003C15B1" w:rsidP="00215CD6">
            <w:pPr>
              <w:spacing w:before="40" w:after="120"/>
              <w:ind w:right="113"/>
              <w:rPr>
                <w:lang w:val="en-US" w:eastAsia="ru-RU"/>
              </w:rPr>
            </w:pPr>
            <w:r w:rsidRPr="003C15B1">
              <w:rPr>
                <w:lang w:val="en-US" w:eastAsia="ru-RU"/>
              </w:rPr>
              <w:t>±</w:t>
            </w:r>
            <w:r w:rsidRPr="003C15B1">
              <w:rPr>
                <w:lang w:val="fr-FR" w:eastAsia="ru-RU"/>
              </w:rPr>
              <w:t>1</w:t>
            </w:r>
            <w:r w:rsidR="009C5EA6">
              <w:rPr>
                <w:lang w:val="fr-FR" w:eastAsia="ru-RU"/>
              </w:rPr>
              <w:t>ppb</w:t>
            </w:r>
          </w:p>
        </w:tc>
      </w:tr>
      <w:tr w:rsidR="0019796A" w:rsidRPr="00712C04" w14:paraId="21F9E173" w14:textId="77777777" w:rsidTr="00215CD6">
        <w:tc>
          <w:tcPr>
            <w:tcW w:w="2126" w:type="dxa"/>
            <w:tcBorders>
              <w:bottom w:val="single" w:sz="12" w:space="0" w:color="auto"/>
            </w:tcBorders>
            <w:hideMark/>
          </w:tcPr>
          <w:p w14:paraId="32D29666" w14:textId="21FED793" w:rsidR="0019796A" w:rsidRPr="00712C04" w:rsidRDefault="0019796A" w:rsidP="00215CD6">
            <w:pPr>
              <w:spacing w:before="40" w:after="120"/>
              <w:ind w:right="113"/>
              <w:rPr>
                <w:lang w:val="en-US" w:eastAsia="ru-RU"/>
              </w:rPr>
            </w:pPr>
            <w:r w:rsidRPr="00712C04">
              <w:rPr>
                <w:lang w:val="en-US" w:eastAsia="ru-RU"/>
              </w:rPr>
              <w:t xml:space="preserve">Carbon </w:t>
            </w:r>
            <w:r w:rsidR="00676203">
              <w:rPr>
                <w:lang w:val="en-US" w:eastAsia="ru-RU"/>
              </w:rPr>
              <w:t xml:space="preserve">dioxide </w:t>
            </w:r>
            <w:r w:rsidRPr="00712C04">
              <w:rPr>
                <w:lang w:val="en-US" w:eastAsia="ru-RU"/>
              </w:rPr>
              <w:t>СО</w:t>
            </w:r>
            <w:r w:rsidR="00676203" w:rsidRPr="00AE123B">
              <w:rPr>
                <w:vertAlign w:val="subscript"/>
                <w:lang w:val="en-US" w:eastAsia="ru-RU"/>
              </w:rPr>
              <w:t>2</w:t>
            </w:r>
          </w:p>
        </w:tc>
        <w:tc>
          <w:tcPr>
            <w:tcW w:w="2623" w:type="dxa"/>
            <w:tcBorders>
              <w:bottom w:val="single" w:sz="12" w:space="0" w:color="auto"/>
            </w:tcBorders>
            <w:hideMark/>
          </w:tcPr>
          <w:p w14:paraId="53E08DDC" w14:textId="130B8A24" w:rsidR="0019796A" w:rsidRPr="00712C04" w:rsidRDefault="00AE123B" w:rsidP="00215CD6">
            <w:pPr>
              <w:spacing w:before="40" w:after="120"/>
              <w:ind w:right="113"/>
              <w:rPr>
                <w:lang w:val="en-US" w:eastAsia="ru-RU"/>
              </w:rPr>
            </w:pPr>
            <w:r>
              <w:rPr>
                <w:lang w:val="en-US" w:eastAsia="ru-RU"/>
              </w:rPr>
              <w:t>100</w:t>
            </w:r>
            <w:r w:rsidR="007A246F">
              <w:rPr>
                <w:lang w:val="en-US" w:eastAsia="ru-RU"/>
              </w:rPr>
              <w:t xml:space="preserve"> ppm</w:t>
            </w:r>
          </w:p>
        </w:tc>
        <w:tc>
          <w:tcPr>
            <w:tcW w:w="2621" w:type="dxa"/>
            <w:tcBorders>
              <w:bottom w:val="single" w:sz="12" w:space="0" w:color="auto"/>
            </w:tcBorders>
            <w:hideMark/>
          </w:tcPr>
          <w:p w14:paraId="68AF23B6" w14:textId="713645C3" w:rsidR="0019796A" w:rsidRPr="00712C04" w:rsidRDefault="003C15B1" w:rsidP="00215CD6">
            <w:pPr>
              <w:spacing w:before="40" w:after="120"/>
              <w:ind w:right="113"/>
              <w:rPr>
                <w:lang w:val="en-US" w:eastAsia="ru-RU"/>
              </w:rPr>
            </w:pPr>
            <w:r w:rsidRPr="003C15B1">
              <w:rPr>
                <w:lang w:val="en-US" w:eastAsia="ru-RU"/>
              </w:rPr>
              <w:t>±3.0% of reading or ±50 ppm</w:t>
            </w:r>
          </w:p>
        </w:tc>
      </w:tr>
    </w:tbl>
    <w:p w14:paraId="0A4AB493" w14:textId="48A0D7C0" w:rsidR="007A246F" w:rsidRDefault="007A246F" w:rsidP="0019796A">
      <w:pPr>
        <w:spacing w:before="120" w:after="120"/>
        <w:ind w:left="2257" w:right="1134" w:hanging="1123"/>
        <w:jc w:val="both"/>
        <w:rPr>
          <w:rFonts w:eastAsia="MS Mincho"/>
          <w:lang w:val="en-US" w:eastAsia="ja-JP"/>
        </w:rPr>
      </w:pPr>
      <w:r>
        <w:rPr>
          <w:rFonts w:eastAsia="MS Mincho"/>
          <w:lang w:val="en-US" w:eastAsia="ja-JP"/>
        </w:rPr>
        <w:t>8.</w:t>
      </w:r>
      <w:r w:rsidR="000268EC">
        <w:rPr>
          <w:rFonts w:eastAsia="MS Mincho"/>
          <w:lang w:val="en-US" w:eastAsia="ja-JP"/>
        </w:rPr>
        <w:t>5</w:t>
      </w:r>
      <w:r>
        <w:rPr>
          <w:rFonts w:eastAsia="MS Mincho"/>
          <w:lang w:val="en-US" w:eastAsia="ja-JP"/>
        </w:rPr>
        <w:t>.</w:t>
      </w:r>
      <w:r>
        <w:rPr>
          <w:rFonts w:eastAsia="MS Mincho"/>
          <w:lang w:val="en-US" w:eastAsia="ja-JP"/>
        </w:rPr>
        <w:tab/>
        <w:t xml:space="preserve">Time resolution of measurement equipment should be less than </w:t>
      </w:r>
      <w:r w:rsidR="00676203">
        <w:rPr>
          <w:rFonts w:eastAsia="MS Mincho"/>
          <w:lang w:val="en-US" w:eastAsia="ja-JP"/>
        </w:rPr>
        <w:t>5</w:t>
      </w:r>
      <w:r>
        <w:rPr>
          <w:rFonts w:eastAsia="MS Mincho"/>
          <w:lang w:val="en-US" w:eastAsia="ja-JP"/>
        </w:rPr>
        <w:t xml:space="preserve"> seconds and measurement data during the test should be saved on internal or external memory.</w:t>
      </w:r>
    </w:p>
    <w:p w14:paraId="6EFE1CED" w14:textId="77777777" w:rsidR="002F5BA3" w:rsidRDefault="002F5BA3" w:rsidP="002F5BA3">
      <w:pPr>
        <w:spacing w:before="120" w:after="120"/>
        <w:ind w:left="2257" w:right="1134" w:hanging="1123"/>
        <w:jc w:val="both"/>
        <w:rPr>
          <w:rFonts w:eastAsia="MS Mincho"/>
          <w:lang w:val="en-US" w:eastAsia="ja-JP"/>
        </w:rPr>
      </w:pPr>
      <w:r>
        <w:rPr>
          <w:rFonts w:eastAsia="MS Mincho"/>
          <w:lang w:val="en-US" w:eastAsia="ja-JP"/>
        </w:rPr>
        <w:t>8.6.</w:t>
      </w:r>
      <w:r>
        <w:rPr>
          <w:rFonts w:eastAsia="MS Mincho"/>
          <w:lang w:val="en-US" w:eastAsia="ja-JP"/>
        </w:rPr>
        <w:tab/>
      </w:r>
      <w:r w:rsidRPr="002F5BA3">
        <w:rPr>
          <w:rFonts w:eastAsia="MS Mincho"/>
          <w:lang w:val="en-US" w:eastAsia="ja-JP"/>
        </w:rPr>
        <w:t xml:space="preserve">Test </w:t>
      </w:r>
      <w:r w:rsidR="00061B62" w:rsidRPr="002F5BA3">
        <w:rPr>
          <w:rFonts w:eastAsia="MS Mincho"/>
          <w:lang w:val="en-US" w:eastAsia="ja-JP"/>
        </w:rPr>
        <w:t xml:space="preserve">equipment </w:t>
      </w:r>
      <w:r w:rsidR="00061B62">
        <w:rPr>
          <w:rFonts w:eastAsia="MS Mincho"/>
          <w:lang w:val="en-US" w:eastAsia="ja-JP"/>
        </w:rPr>
        <w:t xml:space="preserve">should be </w:t>
      </w:r>
      <w:r w:rsidRPr="002F5BA3">
        <w:rPr>
          <w:rFonts w:eastAsia="MS Mincho"/>
          <w:lang w:val="en-US" w:eastAsia="ja-JP"/>
        </w:rPr>
        <w:t>suitable for mobile application</w:t>
      </w:r>
      <w:r>
        <w:rPr>
          <w:rFonts w:eastAsia="MS Mincho"/>
          <w:lang w:val="en-US" w:eastAsia="ja-JP"/>
        </w:rPr>
        <w:t>.</w:t>
      </w:r>
    </w:p>
    <w:p w14:paraId="25A8B2C6" w14:textId="7320BD2D" w:rsidR="002F5BA3" w:rsidRDefault="002F5BA3" w:rsidP="002F5BA3">
      <w:pPr>
        <w:spacing w:before="120" w:after="120"/>
        <w:ind w:left="2257" w:right="1134" w:hanging="1123"/>
        <w:jc w:val="both"/>
        <w:rPr>
          <w:ins w:id="1" w:author="Elitebook" w:date="2025-10-15T10:55:00Z"/>
          <w:rFonts w:eastAsia="MS Mincho"/>
          <w:lang w:val="en-US" w:eastAsia="ja-JP"/>
        </w:rPr>
      </w:pPr>
      <w:r>
        <w:rPr>
          <w:rFonts w:eastAsia="MS Mincho"/>
          <w:lang w:val="en-US" w:eastAsia="ja-JP"/>
        </w:rPr>
        <w:t>8.7.</w:t>
      </w:r>
      <w:r>
        <w:rPr>
          <w:rFonts w:eastAsia="MS Mincho"/>
          <w:lang w:val="en-US" w:eastAsia="ja-JP"/>
        </w:rPr>
        <w:tab/>
      </w:r>
      <w:r w:rsidRPr="002F5BA3">
        <w:rPr>
          <w:rFonts w:eastAsia="MS Mincho"/>
          <w:lang w:val="en-US" w:eastAsia="ja-JP"/>
        </w:rPr>
        <w:t xml:space="preserve">Test </w:t>
      </w:r>
      <w:r w:rsidR="00061B62" w:rsidRPr="002F5BA3">
        <w:rPr>
          <w:rFonts w:eastAsia="MS Mincho"/>
          <w:lang w:val="en-US" w:eastAsia="ja-JP"/>
        </w:rPr>
        <w:t xml:space="preserve">equipment </w:t>
      </w:r>
      <w:r w:rsidR="00061B62">
        <w:rPr>
          <w:rFonts w:eastAsia="MS Mincho"/>
          <w:lang w:val="en-US" w:eastAsia="ja-JP"/>
        </w:rPr>
        <w:t xml:space="preserve">should </w:t>
      </w:r>
      <w:r w:rsidRPr="002F5BA3">
        <w:rPr>
          <w:rFonts w:eastAsia="MS Mincho"/>
          <w:lang w:val="en-US" w:eastAsia="ja-JP"/>
        </w:rPr>
        <w:t>fulfi</w:t>
      </w:r>
      <w:r w:rsidR="00061B62">
        <w:rPr>
          <w:rFonts w:eastAsia="MS Mincho"/>
          <w:lang w:val="en-US" w:eastAsia="ja-JP"/>
        </w:rPr>
        <w:t>l</w:t>
      </w:r>
      <w:r w:rsidRPr="002F5BA3">
        <w:rPr>
          <w:rFonts w:eastAsia="MS Mincho"/>
          <w:lang w:val="en-US" w:eastAsia="ja-JP"/>
        </w:rPr>
        <w:t xml:space="preserve"> common safety regulations</w:t>
      </w:r>
      <w:r>
        <w:rPr>
          <w:rFonts w:eastAsia="MS Mincho"/>
          <w:lang w:val="en-US" w:eastAsia="ja-JP"/>
        </w:rPr>
        <w:t>.</w:t>
      </w:r>
    </w:p>
    <w:p w14:paraId="4A06574A" w14:textId="4553F3FC" w:rsidR="0012399C" w:rsidRPr="000310E9" w:rsidRDefault="0012399C" w:rsidP="002F5BA3">
      <w:pPr>
        <w:spacing w:before="120" w:after="120"/>
        <w:ind w:left="2257" w:right="1134" w:hanging="1123"/>
        <w:jc w:val="both"/>
        <w:rPr>
          <w:rFonts w:eastAsia="MS Mincho"/>
          <w:lang w:val="en-US" w:eastAsia="ja-JP"/>
        </w:rPr>
      </w:pPr>
      <w:ins w:id="2" w:author="Elitebook" w:date="2025-10-15T10:55:00Z">
        <w:r>
          <w:rPr>
            <w:rFonts w:eastAsia="MS Mincho"/>
            <w:lang w:val="en-US" w:eastAsia="ja-JP"/>
          </w:rPr>
          <w:t>8.8</w:t>
        </w:r>
        <w:r>
          <w:rPr>
            <w:rFonts w:eastAsia="MS Mincho"/>
            <w:lang w:val="en-US" w:eastAsia="ja-JP"/>
          </w:rPr>
          <w:tab/>
        </w:r>
      </w:ins>
      <w:ins w:id="3" w:author="Elitebook" w:date="2025-10-15T10:56:00Z">
        <w:r w:rsidRPr="0012399C">
          <w:rPr>
            <w:rFonts w:eastAsia="MS Mincho"/>
            <w:lang w:val="en-US" w:eastAsia="ja-JP"/>
          </w:rPr>
          <w:t>For substances concentration measurement it is essential that the same test instrument with equivalent calibration for inside and outside measurement is used. Only measurements with the same instrument can be compared.</w:t>
        </w:r>
      </w:ins>
    </w:p>
    <w:p w14:paraId="53DF2760" w14:textId="36C2FA8E" w:rsidR="0019796A" w:rsidRPr="00444E4B" w:rsidRDefault="0019796A" w:rsidP="0019796A">
      <w:pPr>
        <w:spacing w:before="120" w:after="120"/>
        <w:ind w:left="2257" w:right="1134" w:hanging="1123"/>
        <w:jc w:val="both"/>
        <w:rPr>
          <w:rFonts w:eastAsia="MS Mincho"/>
          <w:lang w:val="en-US" w:eastAsia="ja-JP"/>
        </w:rPr>
      </w:pPr>
      <w:r w:rsidRPr="00444E4B">
        <w:rPr>
          <w:rFonts w:eastAsia="MS Mincho"/>
          <w:lang w:val="en-US" w:eastAsia="ja-JP"/>
        </w:rPr>
        <w:t>8.</w:t>
      </w:r>
      <w:ins w:id="4" w:author="Elitebook" w:date="2025-10-15T10:56:00Z">
        <w:r w:rsidR="0012399C">
          <w:rPr>
            <w:rFonts w:eastAsia="MS Mincho"/>
            <w:lang w:val="en-US" w:eastAsia="ja-JP"/>
          </w:rPr>
          <w:t>9</w:t>
        </w:r>
      </w:ins>
      <w:del w:id="5" w:author="Elitebook" w:date="2025-10-15T10:56:00Z">
        <w:r w:rsidR="00061B62" w:rsidDel="0012399C">
          <w:rPr>
            <w:rFonts w:eastAsia="MS Mincho"/>
            <w:lang w:val="en-US" w:eastAsia="ja-JP"/>
          </w:rPr>
          <w:delText>8</w:delText>
        </w:r>
      </w:del>
      <w:r w:rsidRPr="00444E4B">
        <w:rPr>
          <w:rFonts w:eastAsia="MS Mincho"/>
          <w:lang w:val="en-US" w:eastAsia="ja-JP"/>
        </w:rPr>
        <w:t>.</w:t>
      </w:r>
      <w:r w:rsidRPr="00444E4B">
        <w:rPr>
          <w:rFonts w:eastAsia="MS Mincho"/>
          <w:lang w:val="en-US" w:eastAsia="ja-JP"/>
        </w:rPr>
        <w:tab/>
        <w:t>Additional measurement equipment.</w:t>
      </w:r>
    </w:p>
    <w:p w14:paraId="32F678B9" w14:textId="7112FB3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8.</w:t>
      </w:r>
      <w:ins w:id="6" w:author="Elitebook" w:date="2025-10-15T10:56:00Z">
        <w:r w:rsidR="0012399C">
          <w:rPr>
            <w:rFonts w:eastAsia="MS Mincho"/>
            <w:lang w:val="en-US" w:eastAsia="ja-JP"/>
          </w:rPr>
          <w:t>9</w:t>
        </w:r>
      </w:ins>
      <w:del w:id="7" w:author="Elitebook" w:date="2025-10-15T10:56:00Z">
        <w:r w:rsidR="00061B62" w:rsidDel="0012399C">
          <w:rPr>
            <w:rFonts w:eastAsia="MS Mincho"/>
            <w:lang w:val="en-US" w:eastAsia="ja-JP"/>
          </w:rPr>
          <w:delText>8</w:delText>
        </w:r>
      </w:del>
      <w:r w:rsidRPr="00444E4B">
        <w:rPr>
          <w:rFonts w:eastAsia="MS Mincho"/>
          <w:lang w:val="en-US" w:eastAsia="ja-JP"/>
        </w:rPr>
        <w:t>.1.</w:t>
      </w:r>
      <w:r w:rsidRPr="00444E4B">
        <w:rPr>
          <w:rFonts w:eastAsia="MS Mincho"/>
          <w:lang w:val="en-US" w:eastAsia="ja-JP"/>
        </w:rPr>
        <w:tab/>
        <w:t xml:space="preserve">For tests using additional measurement equipment the following are to be used: thermometer, relative humidity meter, barometer. Limit of permissible basic error for the </w:t>
      </w:r>
      <w:r w:rsidR="00FA5A75" w:rsidRPr="00444E4B">
        <w:rPr>
          <w:rFonts w:eastAsia="MS Mincho"/>
          <w:lang w:val="en-US" w:eastAsia="ja-JP"/>
        </w:rPr>
        <w:t>above-mentioned</w:t>
      </w:r>
      <w:r w:rsidRPr="00444E4B">
        <w:rPr>
          <w:rFonts w:eastAsia="MS Mincho"/>
          <w:lang w:val="en-US" w:eastAsia="ja-JP"/>
        </w:rPr>
        <w:t xml:space="preserve"> equipment is presented in the table.</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01"/>
        <w:gridCol w:w="3669"/>
      </w:tblGrid>
      <w:tr w:rsidR="0019796A" w:rsidRPr="00712C04" w14:paraId="52845834" w14:textId="77777777" w:rsidTr="00215CD6">
        <w:trPr>
          <w:tblHeader/>
        </w:trPr>
        <w:tc>
          <w:tcPr>
            <w:tcW w:w="3701" w:type="dxa"/>
            <w:tcBorders>
              <w:top w:val="single" w:sz="4" w:space="0" w:color="auto"/>
              <w:bottom w:val="single" w:sz="12" w:space="0" w:color="auto"/>
            </w:tcBorders>
            <w:vAlign w:val="bottom"/>
          </w:tcPr>
          <w:p w14:paraId="34822BCC" w14:textId="77777777" w:rsidR="0019796A" w:rsidRPr="00712C04" w:rsidRDefault="0019796A" w:rsidP="00215CD6">
            <w:pPr>
              <w:spacing w:before="80" w:after="80" w:line="200" w:lineRule="exact"/>
              <w:ind w:right="113"/>
              <w:rPr>
                <w:i/>
                <w:sz w:val="16"/>
                <w:lang w:val="en-US" w:eastAsia="ja-JP"/>
              </w:rPr>
            </w:pPr>
            <w:r w:rsidRPr="00712C04">
              <w:rPr>
                <w:i/>
                <w:sz w:val="16"/>
                <w:lang w:val="en-US" w:eastAsia="ja-JP"/>
              </w:rPr>
              <w:t>Parameter</w:t>
            </w:r>
          </w:p>
        </w:tc>
        <w:tc>
          <w:tcPr>
            <w:tcW w:w="3669" w:type="dxa"/>
            <w:tcBorders>
              <w:top w:val="single" w:sz="4" w:space="0" w:color="auto"/>
              <w:bottom w:val="single" w:sz="12" w:space="0" w:color="auto"/>
            </w:tcBorders>
            <w:vAlign w:val="bottom"/>
          </w:tcPr>
          <w:p w14:paraId="00D6FBBE" w14:textId="77777777" w:rsidR="0019796A" w:rsidRPr="00712C04" w:rsidRDefault="0019796A" w:rsidP="00215CD6">
            <w:pPr>
              <w:spacing w:before="80" w:after="80" w:line="200" w:lineRule="exact"/>
              <w:ind w:right="113"/>
              <w:rPr>
                <w:i/>
                <w:sz w:val="16"/>
                <w:lang w:val="en-US" w:eastAsia="ja-JP"/>
              </w:rPr>
            </w:pPr>
            <w:r w:rsidRPr="00712C04">
              <w:rPr>
                <w:i/>
                <w:sz w:val="16"/>
                <w:lang w:val="en-US" w:eastAsia="ja-JP"/>
              </w:rPr>
              <w:t>Limit of permissible basic error</w:t>
            </w:r>
          </w:p>
        </w:tc>
      </w:tr>
      <w:tr w:rsidR="0019796A" w:rsidRPr="00712C04" w14:paraId="35590864" w14:textId="77777777" w:rsidTr="00215CD6">
        <w:trPr>
          <w:trHeight w:hRule="exact" w:val="113"/>
        </w:trPr>
        <w:tc>
          <w:tcPr>
            <w:tcW w:w="3701" w:type="dxa"/>
            <w:tcBorders>
              <w:top w:val="single" w:sz="12" w:space="0" w:color="auto"/>
            </w:tcBorders>
          </w:tcPr>
          <w:p w14:paraId="3A3894DD" w14:textId="77777777" w:rsidR="0019796A" w:rsidRPr="00712C04" w:rsidRDefault="0019796A" w:rsidP="00215CD6">
            <w:pPr>
              <w:spacing w:before="40" w:after="120"/>
              <w:ind w:right="113"/>
              <w:rPr>
                <w:lang w:val="en-US" w:eastAsia="ja-JP"/>
              </w:rPr>
            </w:pPr>
          </w:p>
        </w:tc>
        <w:tc>
          <w:tcPr>
            <w:tcW w:w="3669" w:type="dxa"/>
            <w:tcBorders>
              <w:top w:val="single" w:sz="12" w:space="0" w:color="auto"/>
            </w:tcBorders>
          </w:tcPr>
          <w:p w14:paraId="27B3BCA7" w14:textId="77777777" w:rsidR="0019796A" w:rsidRPr="00712C04" w:rsidRDefault="0019796A" w:rsidP="00215CD6">
            <w:pPr>
              <w:spacing w:before="40" w:after="120"/>
              <w:ind w:right="113"/>
              <w:rPr>
                <w:lang w:val="en-US" w:eastAsia="ja-JP"/>
              </w:rPr>
            </w:pPr>
          </w:p>
        </w:tc>
      </w:tr>
      <w:tr w:rsidR="0019796A" w:rsidRPr="00712C04" w14:paraId="1D27A869" w14:textId="77777777" w:rsidTr="00215CD6">
        <w:tc>
          <w:tcPr>
            <w:tcW w:w="3701" w:type="dxa"/>
          </w:tcPr>
          <w:p w14:paraId="33A3C73C" w14:textId="77777777" w:rsidR="0019796A" w:rsidRPr="00712C04" w:rsidRDefault="0019796A" w:rsidP="00215CD6">
            <w:pPr>
              <w:spacing w:before="40" w:after="120"/>
              <w:ind w:right="113"/>
              <w:rPr>
                <w:lang w:val="en-US" w:eastAsia="ja-JP"/>
              </w:rPr>
            </w:pPr>
            <w:r w:rsidRPr="00712C04">
              <w:rPr>
                <w:lang w:val="en-US" w:eastAsia="ja-JP"/>
              </w:rPr>
              <w:t>Temperature</w:t>
            </w:r>
          </w:p>
        </w:tc>
        <w:tc>
          <w:tcPr>
            <w:tcW w:w="3669" w:type="dxa"/>
          </w:tcPr>
          <w:p w14:paraId="2D1F19A5" w14:textId="77777777" w:rsidR="0019796A" w:rsidRPr="00712C04" w:rsidRDefault="0019796A" w:rsidP="00215CD6">
            <w:pPr>
              <w:spacing w:before="40" w:after="120"/>
              <w:ind w:right="113"/>
              <w:rPr>
                <w:lang w:val="en-US" w:eastAsia="ja-JP"/>
              </w:rPr>
            </w:pPr>
            <w:r w:rsidRPr="00712C04">
              <w:rPr>
                <w:lang w:val="en-US" w:eastAsia="ja-JP"/>
              </w:rPr>
              <w:t>±1</w:t>
            </w:r>
            <w:r w:rsidRPr="00712C04">
              <w:rPr>
                <w:vertAlign w:val="superscript"/>
                <w:lang w:val="en-US" w:eastAsia="ja-JP"/>
              </w:rPr>
              <w:t>o</w:t>
            </w:r>
            <w:r w:rsidRPr="00712C04">
              <w:rPr>
                <w:lang w:val="en-US" w:eastAsia="ja-JP"/>
              </w:rPr>
              <w:t>C</w:t>
            </w:r>
          </w:p>
        </w:tc>
      </w:tr>
      <w:tr w:rsidR="0019796A" w:rsidRPr="00712C04" w14:paraId="502A367E" w14:textId="77777777" w:rsidTr="00215CD6">
        <w:tc>
          <w:tcPr>
            <w:tcW w:w="3701" w:type="dxa"/>
          </w:tcPr>
          <w:p w14:paraId="157472FA" w14:textId="77777777" w:rsidR="0019796A" w:rsidRPr="00712C04" w:rsidRDefault="0019796A" w:rsidP="00215CD6">
            <w:pPr>
              <w:spacing w:before="40" w:after="120"/>
              <w:ind w:right="113"/>
              <w:rPr>
                <w:lang w:val="en-US" w:eastAsia="ja-JP"/>
              </w:rPr>
            </w:pPr>
            <w:r w:rsidRPr="00712C04">
              <w:rPr>
                <w:lang w:val="en-US" w:eastAsia="ja-JP"/>
              </w:rPr>
              <w:t>Relative humidity</w:t>
            </w:r>
          </w:p>
        </w:tc>
        <w:tc>
          <w:tcPr>
            <w:tcW w:w="3669" w:type="dxa"/>
          </w:tcPr>
          <w:p w14:paraId="2F6BA874" w14:textId="77777777" w:rsidR="0019796A" w:rsidRPr="00712C04" w:rsidRDefault="0019796A" w:rsidP="00215CD6">
            <w:pPr>
              <w:spacing w:before="40" w:after="120"/>
              <w:ind w:right="113"/>
              <w:rPr>
                <w:lang w:val="en-US" w:eastAsia="ja-JP"/>
              </w:rPr>
            </w:pPr>
            <w:r w:rsidRPr="00712C04">
              <w:rPr>
                <w:lang w:val="en-US" w:eastAsia="ja-JP"/>
              </w:rPr>
              <w:t>±2.5%</w:t>
            </w:r>
          </w:p>
        </w:tc>
      </w:tr>
      <w:tr w:rsidR="000268EC" w:rsidRPr="00712C04" w14:paraId="66554314" w14:textId="77777777" w:rsidTr="00215CD6">
        <w:tc>
          <w:tcPr>
            <w:tcW w:w="3701" w:type="dxa"/>
            <w:tcBorders>
              <w:bottom w:val="single" w:sz="12" w:space="0" w:color="auto"/>
            </w:tcBorders>
          </w:tcPr>
          <w:p w14:paraId="7E795D21" w14:textId="77777777" w:rsidR="000268EC" w:rsidRPr="00712C04" w:rsidRDefault="000268EC" w:rsidP="000268EC">
            <w:pPr>
              <w:spacing w:before="40" w:after="120"/>
              <w:ind w:right="113"/>
              <w:rPr>
                <w:lang w:val="en-US" w:eastAsia="ja-JP"/>
              </w:rPr>
            </w:pPr>
            <w:r w:rsidRPr="00712C04">
              <w:rPr>
                <w:lang w:val="en-US" w:eastAsia="ja-JP"/>
              </w:rPr>
              <w:t>Atmospheric pressure</w:t>
            </w:r>
          </w:p>
        </w:tc>
        <w:tc>
          <w:tcPr>
            <w:tcW w:w="3669" w:type="dxa"/>
            <w:tcBorders>
              <w:bottom w:val="single" w:sz="12" w:space="0" w:color="auto"/>
            </w:tcBorders>
          </w:tcPr>
          <w:p w14:paraId="10F6C7A2" w14:textId="77777777" w:rsidR="000268EC" w:rsidRPr="00712C04" w:rsidRDefault="000268EC" w:rsidP="000268EC">
            <w:pPr>
              <w:spacing w:before="40" w:after="120"/>
              <w:ind w:right="113"/>
              <w:rPr>
                <w:lang w:val="en-US" w:eastAsia="ja-JP"/>
              </w:rPr>
            </w:pPr>
            <w:r w:rsidRPr="00712C04">
              <w:rPr>
                <w:lang w:val="en-US" w:eastAsia="ja-JP"/>
              </w:rPr>
              <w:t>±0.1 kPa</w:t>
            </w:r>
          </w:p>
        </w:tc>
      </w:tr>
    </w:tbl>
    <w:p w14:paraId="6FFB3D11" w14:textId="77777777" w:rsidR="0019796A" w:rsidRPr="00444E4B" w:rsidRDefault="0019796A" w:rsidP="0019796A">
      <w:pPr>
        <w:pStyle w:val="HChG"/>
        <w:ind w:left="2268"/>
        <w:rPr>
          <w:rFonts w:eastAsia="MS Mincho"/>
          <w:lang w:val="en-US" w:eastAsia="en-US"/>
        </w:rPr>
      </w:pPr>
      <w:r w:rsidRPr="00444E4B">
        <w:rPr>
          <w:rFonts w:eastAsia="MS Mincho"/>
          <w:lang w:val="en-US" w:eastAsia="en-US"/>
        </w:rPr>
        <w:t>9.</w:t>
      </w:r>
      <w:r w:rsidRPr="00444E4B">
        <w:rPr>
          <w:rFonts w:eastAsia="MS Mincho"/>
          <w:lang w:val="en-US" w:eastAsia="en-US"/>
        </w:rPr>
        <w:tab/>
        <w:t>Test procedure, test mode, and test conditions</w:t>
      </w:r>
    </w:p>
    <w:p w14:paraId="1462971C"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9.1.</w:t>
      </w:r>
      <w:r w:rsidRPr="00444E4B">
        <w:rPr>
          <w:rFonts w:eastAsia="MS Mincho"/>
          <w:lang w:val="en-US" w:eastAsia="ja-JP"/>
        </w:rPr>
        <w:tab/>
        <w:t>The preparation procedure.</w:t>
      </w:r>
    </w:p>
    <w:p w14:paraId="254BD03C" w14:textId="3BB37323"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9.1.1.</w:t>
      </w:r>
      <w:r w:rsidRPr="00444E4B">
        <w:rPr>
          <w:rFonts w:eastAsia="MS Mincho"/>
          <w:lang w:val="en-US" w:eastAsia="ja-JP"/>
        </w:rPr>
        <w:tab/>
        <w:t xml:space="preserve">Take out cabin air filter and replace by new </w:t>
      </w:r>
      <w:r w:rsidR="00A35B60">
        <w:rPr>
          <w:rFonts w:eastAsia="MS Mincho"/>
          <w:lang w:val="en-US" w:eastAsia="ja-JP"/>
        </w:rPr>
        <w:t>artificially aged</w:t>
      </w:r>
      <w:r w:rsidRPr="00444E4B">
        <w:rPr>
          <w:rFonts w:eastAsia="MS Mincho"/>
          <w:lang w:val="en-US" w:eastAsia="ja-JP"/>
        </w:rPr>
        <w:t xml:space="preserve"> one.</w:t>
      </w:r>
      <w:r w:rsidR="00C30611">
        <w:rPr>
          <w:rFonts w:eastAsia="MS Mincho"/>
          <w:lang w:val="en-US" w:eastAsia="ja-JP"/>
        </w:rPr>
        <w:t xml:space="preserve"> Check correctness of </w:t>
      </w:r>
      <w:r w:rsidR="00C30611">
        <w:t>air flow direction of the filter when replacing.</w:t>
      </w:r>
    </w:p>
    <w:p w14:paraId="68805713"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9.1.2.</w:t>
      </w:r>
      <w:r w:rsidRPr="00444E4B">
        <w:rPr>
          <w:rFonts w:eastAsia="MS Mincho"/>
          <w:lang w:val="en-US" w:eastAsia="ja-JP"/>
        </w:rPr>
        <w:tab/>
        <w:t>Check vehicle for tightness (sealings, windows, doors, trunk, roof). A vehicle with defective components should not be tested.</w:t>
      </w:r>
    </w:p>
    <w:p w14:paraId="1E996678"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lastRenderedPageBreak/>
        <w:t>9.1.3.</w:t>
      </w:r>
      <w:r w:rsidRPr="00444E4B">
        <w:rPr>
          <w:rFonts w:eastAsia="MS Mincho"/>
          <w:lang w:val="en-US" w:eastAsia="ja-JP"/>
        </w:rPr>
        <w:tab/>
        <w:t>Ensure exhaust pipe is representative of serial production. Visually check exhaust pipe for tightness.</w:t>
      </w:r>
    </w:p>
    <w:p w14:paraId="7DFCD904" w14:textId="003C60D3" w:rsidR="0019796A" w:rsidRDefault="0019796A" w:rsidP="0019796A">
      <w:pPr>
        <w:spacing w:after="120"/>
        <w:ind w:left="2259" w:right="1134" w:hanging="1125"/>
        <w:jc w:val="both"/>
        <w:rPr>
          <w:ins w:id="8" w:author="Elitebook" w:date="2025-10-15T10:57:00Z"/>
          <w:rFonts w:eastAsia="MS Mincho"/>
          <w:lang w:val="en-US" w:eastAsia="ja-JP"/>
        </w:rPr>
      </w:pPr>
      <w:r w:rsidRPr="00444E4B">
        <w:rPr>
          <w:rFonts w:eastAsia="MS Mincho"/>
          <w:lang w:val="en-US" w:eastAsia="ja-JP"/>
        </w:rPr>
        <w:t>9.1.4.</w:t>
      </w:r>
      <w:r w:rsidRPr="00444E4B">
        <w:rPr>
          <w:rFonts w:eastAsia="MS Mincho"/>
          <w:lang w:val="en-US" w:eastAsia="ja-JP"/>
        </w:rPr>
        <w:tab/>
        <w:t xml:space="preserve">Before testing substance concentration, the measurement equipment </w:t>
      </w:r>
      <w:r w:rsidR="00A35B60">
        <w:rPr>
          <w:rFonts w:eastAsia="MS Mincho"/>
          <w:lang w:val="en-US" w:eastAsia="ja-JP"/>
        </w:rPr>
        <w:t>and</w:t>
      </w:r>
      <w:r w:rsidRPr="00444E4B">
        <w:rPr>
          <w:rFonts w:eastAsia="MS Mincho"/>
          <w:lang w:val="en-US" w:eastAsia="ja-JP"/>
        </w:rPr>
        <w:t xml:space="preserve"> sampling system should be placed inside the test vehicle and warmed up ahead of the test start time in accordance with the equipment manual.</w:t>
      </w:r>
    </w:p>
    <w:p w14:paraId="275B2B3D" w14:textId="3A97BC07" w:rsidR="0012399C" w:rsidRPr="00444E4B" w:rsidRDefault="0012399C" w:rsidP="0019796A">
      <w:pPr>
        <w:spacing w:after="120"/>
        <w:ind w:left="2259" w:right="1134" w:hanging="1125"/>
        <w:jc w:val="both"/>
        <w:rPr>
          <w:rFonts w:eastAsia="MS Mincho"/>
          <w:lang w:val="en-US" w:eastAsia="ja-JP"/>
        </w:rPr>
      </w:pPr>
      <w:ins w:id="9" w:author="Elitebook" w:date="2025-10-15T10:57:00Z">
        <w:r>
          <w:rPr>
            <w:rFonts w:eastAsia="MS Mincho"/>
            <w:lang w:val="en-US" w:eastAsia="ja-JP"/>
          </w:rPr>
          <w:t>9.1.5</w:t>
        </w:r>
        <w:r>
          <w:rPr>
            <w:rFonts w:eastAsia="MS Mincho"/>
            <w:lang w:val="en-US" w:eastAsia="ja-JP"/>
          </w:rPr>
          <w:tab/>
        </w:r>
        <w:r w:rsidRPr="0012399C">
          <w:rPr>
            <w:rFonts w:eastAsia="MS Mincho"/>
            <w:lang w:val="en-US" w:eastAsia="ja-JP"/>
          </w:rPr>
          <w:t>Measurement devices should be time synchronized within ±5 s.</w:t>
        </w:r>
      </w:ins>
    </w:p>
    <w:p w14:paraId="681E5CF8"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9.2.</w:t>
      </w:r>
      <w:r w:rsidRPr="00444E4B">
        <w:rPr>
          <w:rFonts w:eastAsia="MS Mincho"/>
          <w:lang w:val="en-US" w:eastAsia="ja-JP"/>
        </w:rPr>
        <w:tab/>
      </w:r>
      <w:r w:rsidR="00A35B60">
        <w:rPr>
          <w:rFonts w:eastAsia="MS Mincho"/>
          <w:lang w:val="en-US" w:eastAsia="ja-JP"/>
        </w:rPr>
        <w:t>Meteorological</w:t>
      </w:r>
      <w:r w:rsidRPr="00444E4B">
        <w:rPr>
          <w:rFonts w:eastAsia="MS Mincho"/>
          <w:lang w:val="en-US" w:eastAsia="ja-JP"/>
        </w:rPr>
        <w:t xml:space="preserve"> conditions.</w:t>
      </w:r>
    </w:p>
    <w:p w14:paraId="6FE1934C" w14:textId="287DA4E3"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9.2.1.</w:t>
      </w:r>
      <w:r w:rsidRPr="00444E4B">
        <w:rPr>
          <w:rFonts w:eastAsia="MS Mincho"/>
          <w:lang w:val="en-US" w:eastAsia="ja-JP"/>
        </w:rPr>
        <w:tab/>
        <w:t xml:space="preserve">Ambient temperature in the range from </w:t>
      </w:r>
      <w:r w:rsidR="00A35B60">
        <w:rPr>
          <w:rFonts w:eastAsia="MS Mincho"/>
          <w:lang w:val="en-US" w:eastAsia="ja-JP"/>
        </w:rPr>
        <w:t>+5</w:t>
      </w:r>
      <w:r w:rsidRPr="00444E4B">
        <w:rPr>
          <w:rFonts w:eastAsia="MS Mincho"/>
          <w:lang w:val="en-US" w:eastAsia="ja-JP"/>
        </w:rPr>
        <w:t xml:space="preserve">°C to </w:t>
      </w:r>
      <w:r w:rsidR="006D2AEC" w:rsidRPr="008C204A">
        <w:rPr>
          <w:rFonts w:eastAsia="MS Mincho"/>
          <w:lang w:val="en-US" w:eastAsia="ja-JP"/>
        </w:rPr>
        <w:t>+3</w:t>
      </w:r>
      <w:r w:rsidR="009C5EA6" w:rsidRPr="008C204A">
        <w:rPr>
          <w:rFonts w:eastAsia="MS Mincho"/>
          <w:lang w:val="en-US" w:eastAsia="ja-JP"/>
        </w:rPr>
        <w:t>5</w:t>
      </w:r>
      <w:r w:rsidRPr="008C204A">
        <w:rPr>
          <w:rFonts w:eastAsia="MS Mincho"/>
          <w:lang w:val="en-US" w:eastAsia="ja-JP"/>
        </w:rPr>
        <w:t>°C.</w:t>
      </w:r>
    </w:p>
    <w:p w14:paraId="3BDCB874"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9.2.2.</w:t>
      </w:r>
      <w:r w:rsidRPr="00444E4B">
        <w:rPr>
          <w:rFonts w:eastAsia="MS Mincho"/>
          <w:lang w:val="en-US" w:eastAsia="ja-JP"/>
        </w:rPr>
        <w:tab/>
        <w:t xml:space="preserve">Relative humidity from </w:t>
      </w:r>
      <w:r w:rsidR="00A35B60">
        <w:rPr>
          <w:rFonts w:eastAsia="MS Mincho"/>
          <w:lang w:val="en-US" w:eastAsia="ja-JP"/>
        </w:rPr>
        <w:t>4</w:t>
      </w:r>
      <w:r w:rsidRPr="00444E4B">
        <w:rPr>
          <w:rFonts w:eastAsia="MS Mincho"/>
          <w:lang w:val="en-US" w:eastAsia="ja-JP"/>
        </w:rPr>
        <w:t xml:space="preserve">0% to </w:t>
      </w:r>
      <w:r w:rsidR="00A35B60">
        <w:rPr>
          <w:rFonts w:eastAsia="MS Mincho"/>
          <w:lang w:val="en-US" w:eastAsia="ja-JP"/>
        </w:rPr>
        <w:t>8</w:t>
      </w:r>
      <w:r w:rsidRPr="00444E4B">
        <w:rPr>
          <w:rFonts w:eastAsia="MS Mincho"/>
          <w:lang w:val="en-US" w:eastAsia="ja-JP"/>
        </w:rPr>
        <w:t>0%.</w:t>
      </w:r>
    </w:p>
    <w:p w14:paraId="1D9D1F12" w14:textId="77777777" w:rsidR="0019796A" w:rsidRDefault="0019796A" w:rsidP="0019796A">
      <w:pPr>
        <w:spacing w:after="120"/>
        <w:ind w:left="2259" w:right="1134" w:hanging="1125"/>
        <w:jc w:val="both"/>
        <w:rPr>
          <w:rFonts w:eastAsia="MS Mincho"/>
          <w:lang w:val="en-US" w:eastAsia="ja-JP"/>
        </w:rPr>
      </w:pPr>
      <w:r w:rsidRPr="00444E4B">
        <w:rPr>
          <w:rFonts w:eastAsia="MS Mincho"/>
          <w:lang w:val="en-US" w:eastAsia="ja-JP"/>
        </w:rPr>
        <w:t>9.2.3.</w:t>
      </w:r>
      <w:r w:rsidRPr="00444E4B">
        <w:rPr>
          <w:rFonts w:eastAsia="MS Mincho"/>
          <w:lang w:val="en-US" w:eastAsia="ja-JP"/>
        </w:rPr>
        <w:tab/>
        <w:t>Atmospheric pressure from 85 to 110 kPa</w:t>
      </w:r>
    </w:p>
    <w:p w14:paraId="237601C8" w14:textId="77777777" w:rsidR="0076244A" w:rsidRDefault="00A35B60" w:rsidP="0019796A">
      <w:pPr>
        <w:spacing w:after="120"/>
        <w:ind w:left="2259" w:right="1134" w:hanging="1125"/>
        <w:jc w:val="both"/>
        <w:rPr>
          <w:rFonts w:eastAsia="MS Mincho"/>
          <w:lang w:val="en-US" w:eastAsia="ja-JP"/>
        </w:rPr>
      </w:pPr>
      <w:r>
        <w:rPr>
          <w:rFonts w:eastAsia="MS Mincho"/>
          <w:lang w:val="en-US" w:eastAsia="ja-JP"/>
        </w:rPr>
        <w:t>9.2.4.</w:t>
      </w:r>
      <w:r>
        <w:rPr>
          <w:rFonts w:eastAsia="MS Mincho"/>
          <w:lang w:val="en-US" w:eastAsia="ja-JP"/>
        </w:rPr>
        <w:tab/>
      </w:r>
      <w:r w:rsidRPr="00A35B60">
        <w:rPr>
          <w:rFonts w:eastAsia="MS Mincho"/>
          <w:lang w:val="en-US" w:eastAsia="ja-JP"/>
        </w:rPr>
        <w:t>Weather condition</w:t>
      </w:r>
      <w:r>
        <w:rPr>
          <w:rFonts w:eastAsia="MS Mincho"/>
          <w:lang w:val="en-US" w:eastAsia="ja-JP"/>
        </w:rPr>
        <w:t xml:space="preserve"> should be</w:t>
      </w:r>
      <w:r w:rsidRPr="00A35B60">
        <w:rPr>
          <w:rFonts w:eastAsia="MS Mincho"/>
          <w:lang w:val="en-US" w:eastAsia="ja-JP"/>
        </w:rPr>
        <w:t>:</w:t>
      </w:r>
    </w:p>
    <w:p w14:paraId="2FBDC2B7" w14:textId="34D69DB5" w:rsidR="00A35B60" w:rsidRDefault="0076244A" w:rsidP="0076244A">
      <w:pPr>
        <w:numPr>
          <w:ilvl w:val="0"/>
          <w:numId w:val="10"/>
        </w:numPr>
        <w:spacing w:after="120"/>
        <w:ind w:left="2835" w:right="1134" w:hanging="567"/>
        <w:jc w:val="both"/>
        <w:rPr>
          <w:rFonts w:eastAsia="MS Mincho"/>
          <w:lang w:val="en-US" w:eastAsia="en-US"/>
        </w:rPr>
      </w:pPr>
      <w:r>
        <w:rPr>
          <w:rFonts w:eastAsia="MS Mincho"/>
          <w:lang w:val="en-US" w:eastAsia="en-US"/>
        </w:rPr>
        <w:t>N</w:t>
      </w:r>
      <w:r w:rsidR="00A35B60" w:rsidRPr="0076244A">
        <w:rPr>
          <w:rFonts w:eastAsia="MS Mincho"/>
          <w:lang w:val="en-US" w:eastAsia="en-US"/>
        </w:rPr>
        <w:t>o rain</w:t>
      </w:r>
      <w:r>
        <w:rPr>
          <w:rFonts w:eastAsia="MS Mincho"/>
          <w:lang w:val="en-US" w:eastAsia="en-US"/>
        </w:rPr>
        <w:t>.</w:t>
      </w:r>
    </w:p>
    <w:p w14:paraId="70CA0494" w14:textId="118010A7" w:rsidR="00025296" w:rsidRPr="0076244A" w:rsidRDefault="00025296" w:rsidP="00025296">
      <w:pPr>
        <w:numPr>
          <w:ilvl w:val="0"/>
          <w:numId w:val="10"/>
        </w:numPr>
        <w:spacing w:after="120"/>
        <w:ind w:left="2835" w:right="1134" w:hanging="567"/>
        <w:jc w:val="both"/>
        <w:rPr>
          <w:rFonts w:eastAsia="MS Mincho"/>
          <w:lang w:val="en-US" w:eastAsia="en-US"/>
        </w:rPr>
      </w:pPr>
      <w:r>
        <w:rPr>
          <w:rFonts w:eastAsia="MS Mincho"/>
          <w:lang w:val="en-US" w:eastAsia="en-US"/>
        </w:rPr>
        <w:t xml:space="preserve">No </w:t>
      </w:r>
      <w:r w:rsidRPr="0076244A">
        <w:rPr>
          <w:rFonts w:eastAsia="MS Mincho"/>
          <w:lang w:val="en-US" w:eastAsia="en-US"/>
        </w:rPr>
        <w:t xml:space="preserve">standing water on the </w:t>
      </w:r>
      <w:r>
        <w:rPr>
          <w:rFonts w:eastAsia="MS Mincho"/>
          <w:lang w:val="en-US" w:eastAsia="en-US"/>
        </w:rPr>
        <w:t>road.</w:t>
      </w:r>
    </w:p>
    <w:p w14:paraId="2ACB0ED0" w14:textId="0E24955B" w:rsidR="0076244A" w:rsidRDefault="0076244A" w:rsidP="0076244A">
      <w:pPr>
        <w:numPr>
          <w:ilvl w:val="0"/>
          <w:numId w:val="10"/>
        </w:numPr>
        <w:spacing w:after="120"/>
        <w:ind w:left="2835" w:right="1134" w:hanging="567"/>
        <w:jc w:val="both"/>
        <w:rPr>
          <w:rFonts w:eastAsia="MS Mincho"/>
          <w:lang w:val="en-US" w:eastAsia="en-US"/>
        </w:rPr>
      </w:pPr>
      <w:r>
        <w:rPr>
          <w:rFonts w:eastAsia="MS Mincho"/>
          <w:lang w:val="en-US" w:eastAsia="en-US"/>
        </w:rPr>
        <w:t>No fog.</w:t>
      </w:r>
    </w:p>
    <w:p w14:paraId="111EA0EC" w14:textId="77777777" w:rsidR="00025296" w:rsidRDefault="00025296" w:rsidP="00025296">
      <w:pPr>
        <w:numPr>
          <w:ilvl w:val="0"/>
          <w:numId w:val="10"/>
        </w:numPr>
        <w:spacing w:after="120"/>
        <w:ind w:left="2835" w:right="1134" w:hanging="567"/>
        <w:jc w:val="both"/>
        <w:rPr>
          <w:rFonts w:eastAsia="MS Mincho"/>
          <w:lang w:val="en-US" w:eastAsia="en-US"/>
        </w:rPr>
      </w:pPr>
      <w:r>
        <w:rPr>
          <w:rFonts w:eastAsia="MS Mincho"/>
          <w:lang w:val="en-US" w:eastAsia="en-US"/>
        </w:rPr>
        <w:t>No snow.</w:t>
      </w:r>
    </w:p>
    <w:p w14:paraId="1DE3C3C5" w14:textId="77777777" w:rsidR="00A35B60" w:rsidRDefault="00A35B60" w:rsidP="00A35B60">
      <w:pPr>
        <w:spacing w:after="120"/>
        <w:ind w:left="2259" w:right="1134" w:hanging="1125"/>
        <w:jc w:val="both"/>
        <w:rPr>
          <w:rFonts w:eastAsia="MS Mincho"/>
          <w:lang w:val="en-US" w:eastAsia="ja-JP"/>
        </w:rPr>
      </w:pPr>
      <w:r w:rsidRPr="00444E4B">
        <w:rPr>
          <w:rFonts w:eastAsia="MS Mincho"/>
          <w:lang w:val="en-US" w:eastAsia="ja-JP"/>
        </w:rPr>
        <w:t>9.</w:t>
      </w:r>
      <w:r w:rsidR="005F3AD5">
        <w:rPr>
          <w:rFonts w:eastAsia="MS Mincho"/>
          <w:lang w:val="en-US" w:eastAsia="ja-JP"/>
        </w:rPr>
        <w:t>3</w:t>
      </w:r>
      <w:r w:rsidRPr="00444E4B">
        <w:rPr>
          <w:rFonts w:eastAsia="MS Mincho"/>
          <w:lang w:val="en-US" w:eastAsia="ja-JP"/>
        </w:rPr>
        <w:t>.</w:t>
      </w:r>
      <w:r w:rsidRPr="00444E4B">
        <w:rPr>
          <w:rFonts w:eastAsia="MS Mincho"/>
          <w:lang w:val="en-US" w:eastAsia="ja-JP"/>
        </w:rPr>
        <w:tab/>
        <w:t>Test conditions.</w:t>
      </w:r>
    </w:p>
    <w:p w14:paraId="45DA1583" w14:textId="42CF253A" w:rsidR="0067265C" w:rsidRPr="0067265C"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.1.</w:t>
      </w:r>
      <w:r>
        <w:rPr>
          <w:rFonts w:eastAsia="MS Mincho"/>
          <w:lang w:val="en-US" w:eastAsia="ja-JP"/>
        </w:rPr>
        <w:tab/>
      </w:r>
      <w:r w:rsidR="005C038B" w:rsidRPr="005C038B">
        <w:rPr>
          <w:rFonts w:eastAsia="MS Mincho"/>
          <w:lang w:eastAsia="ja-JP"/>
        </w:rPr>
        <w:t xml:space="preserve">The </w:t>
      </w:r>
      <w:ins w:id="10" w:author="Elitebook" w:date="2025-10-15T10:58:00Z">
        <w:r w:rsidR="0012399C">
          <w:rPr>
            <w:rFonts w:eastAsia="MS Mincho"/>
            <w:lang w:eastAsia="ja-JP"/>
          </w:rPr>
          <w:t>measurement of interior air quality</w:t>
        </w:r>
      </w:ins>
      <w:ins w:id="11" w:author="Elitebook" w:date="2025-10-15T10:59:00Z">
        <w:r w:rsidR="0012399C">
          <w:rPr>
            <w:rFonts w:eastAsia="MS Mincho"/>
            <w:lang w:eastAsia="ja-JP"/>
          </w:rPr>
          <w:t xml:space="preserve"> </w:t>
        </w:r>
      </w:ins>
      <w:del w:id="12" w:author="Elitebook" w:date="2025-10-15T10:58:00Z">
        <w:r w:rsidR="005C038B" w:rsidDel="0012399C">
          <w:rPr>
            <w:rFonts w:eastAsia="MS Mincho"/>
            <w:lang w:eastAsia="ja-JP"/>
          </w:rPr>
          <w:delText>VIAQ</w:delText>
        </w:r>
        <w:r w:rsidR="005C038B" w:rsidRPr="005C038B" w:rsidDel="0012399C">
          <w:rPr>
            <w:rFonts w:eastAsia="MS Mincho"/>
            <w:lang w:eastAsia="ja-JP"/>
          </w:rPr>
          <w:delText xml:space="preserve"> performance </w:delText>
        </w:r>
      </w:del>
      <w:r w:rsidR="005C038B" w:rsidRPr="005C038B">
        <w:rPr>
          <w:rFonts w:eastAsia="MS Mincho"/>
          <w:lang w:eastAsia="ja-JP"/>
        </w:rPr>
        <w:t xml:space="preserve">shall be </w:t>
      </w:r>
      <w:del w:id="13" w:author="Elitebook" w:date="2025-10-15T10:59:00Z">
        <w:r w:rsidR="005C038B" w:rsidRPr="005C038B" w:rsidDel="0012399C">
          <w:rPr>
            <w:rFonts w:eastAsia="MS Mincho"/>
            <w:lang w:eastAsia="ja-JP"/>
          </w:rPr>
          <w:delText xml:space="preserve">demonstrated </w:delText>
        </w:r>
      </w:del>
      <w:ins w:id="14" w:author="Elitebook" w:date="2025-10-15T10:59:00Z">
        <w:r w:rsidR="0012399C">
          <w:rPr>
            <w:rFonts w:eastAsia="MS Mincho"/>
            <w:lang w:eastAsia="ja-JP"/>
          </w:rPr>
          <w:t xml:space="preserve">conducted </w:t>
        </w:r>
      </w:ins>
      <w:r w:rsidR="005C038B" w:rsidRPr="005C038B">
        <w:rPr>
          <w:rFonts w:eastAsia="MS Mincho"/>
          <w:lang w:eastAsia="ja-JP"/>
        </w:rPr>
        <w:t xml:space="preserve">by testing vehicles on the road, operated over their normal driving patterns, conditions and payloads. </w:t>
      </w:r>
      <w:r w:rsidRPr="0067265C">
        <w:rPr>
          <w:rFonts w:eastAsia="MS Mincho"/>
          <w:lang w:val="en-US" w:eastAsia="ja-JP"/>
        </w:rPr>
        <w:t xml:space="preserve">The test </w:t>
      </w:r>
      <w:r w:rsidR="005C038B" w:rsidRPr="0048382A">
        <w:rPr>
          <w:rFonts w:eastAsia="MS Mincho"/>
          <w:lang w:eastAsia="ja-JP"/>
        </w:rPr>
        <w:t>shall be conducted on paved roads (e.g. off-road operation is not permitted)</w:t>
      </w:r>
      <w:r w:rsidR="005C038B">
        <w:rPr>
          <w:rFonts w:eastAsia="MS Mincho"/>
          <w:lang w:eastAsia="ja-JP"/>
        </w:rPr>
        <w:t>.</w:t>
      </w:r>
    </w:p>
    <w:p w14:paraId="5A781E3A" w14:textId="77777777" w:rsidR="00EA11A8" w:rsidRDefault="0067265C" w:rsidP="0067265C">
      <w:pPr>
        <w:spacing w:after="120"/>
        <w:ind w:left="2259" w:right="1134" w:hanging="1125"/>
        <w:jc w:val="both"/>
        <w:rPr>
          <w:rFonts w:eastAsia="MS Mincho"/>
          <w:lang w:val="en-US" w:eastAsia="ja-JP"/>
        </w:rPr>
      </w:pPr>
      <w:r w:rsidRPr="00EA11A8">
        <w:rPr>
          <w:rFonts w:eastAsia="MS Mincho"/>
          <w:lang w:val="en-US" w:eastAsia="ja-JP"/>
        </w:rPr>
        <w:t>9.</w:t>
      </w:r>
      <w:r w:rsidR="005F3AD5">
        <w:rPr>
          <w:rFonts w:eastAsia="MS Mincho"/>
          <w:lang w:val="en-US" w:eastAsia="ja-JP"/>
        </w:rPr>
        <w:t>3</w:t>
      </w:r>
      <w:r w:rsidRPr="00EA11A8">
        <w:rPr>
          <w:rFonts w:eastAsia="MS Mincho"/>
          <w:lang w:val="en-US" w:eastAsia="ja-JP"/>
        </w:rPr>
        <w:t>.2.</w:t>
      </w:r>
      <w:r w:rsidRPr="00EA11A8">
        <w:rPr>
          <w:rFonts w:eastAsia="MS Mincho"/>
          <w:lang w:val="en-US" w:eastAsia="ja-JP"/>
        </w:rPr>
        <w:tab/>
      </w:r>
      <w:r w:rsidR="00EA11A8" w:rsidRPr="00EA11A8">
        <w:rPr>
          <w:rFonts w:eastAsia="MS Mincho"/>
          <w:lang w:val="en-US" w:eastAsia="ja-JP"/>
        </w:rPr>
        <w:t>Background</w:t>
      </w:r>
      <w:r w:rsidR="00EA11A8">
        <w:rPr>
          <w:rFonts w:eastAsia="MS Mincho"/>
          <w:lang w:val="en-US" w:eastAsia="ja-JP"/>
        </w:rPr>
        <w:t xml:space="preserve"> air pollution level:</w:t>
      </w:r>
    </w:p>
    <w:p w14:paraId="4D2C7687" w14:textId="772B6D35" w:rsidR="00EA11A8" w:rsidRPr="00EA11A8" w:rsidRDefault="00EA11A8" w:rsidP="008C204A">
      <w:pPr>
        <w:numPr>
          <w:ilvl w:val="0"/>
          <w:numId w:val="16"/>
        </w:numPr>
        <w:spacing w:after="120"/>
        <w:ind w:right="1134"/>
        <w:jc w:val="both"/>
        <w:rPr>
          <w:rFonts w:eastAsia="MS Mincho"/>
          <w:lang w:val="en-US" w:eastAsia="en-US"/>
        </w:rPr>
      </w:pPr>
      <w:r>
        <w:rPr>
          <w:rFonts w:eastAsia="MS Mincho"/>
          <w:lang w:val="en-US" w:eastAsia="en-US"/>
        </w:rPr>
        <w:t xml:space="preserve">fine particles </w:t>
      </w:r>
      <w:r w:rsidRPr="00EA11A8">
        <w:rPr>
          <w:rFonts w:eastAsia="MS Mincho"/>
          <w:lang w:val="en-US" w:eastAsia="en-US"/>
        </w:rPr>
        <w:t>PM</w:t>
      </w:r>
      <w:r w:rsidRPr="00EA11A8">
        <w:rPr>
          <w:rFonts w:eastAsia="MS Mincho"/>
          <w:vertAlign w:val="subscript"/>
          <w:lang w:val="en-US" w:eastAsia="en-US"/>
        </w:rPr>
        <w:t>2.5</w:t>
      </w:r>
      <w:r w:rsidRPr="00EA11A8">
        <w:rPr>
          <w:rFonts w:eastAsia="MS Mincho"/>
          <w:lang w:val="en-US" w:eastAsia="en-US"/>
        </w:rPr>
        <w:t xml:space="preserve"> concentration should be not less than </w:t>
      </w:r>
      <w:r w:rsidR="006A728D">
        <w:rPr>
          <w:rFonts w:eastAsia="MS Mincho"/>
          <w:lang w:val="en-US" w:eastAsia="en-US"/>
        </w:rPr>
        <w:t>15</w:t>
      </w:r>
      <w:r w:rsidRPr="00EA11A8">
        <w:rPr>
          <w:rFonts w:eastAsia="MS Mincho"/>
          <w:lang w:val="en-US" w:eastAsia="en-US"/>
        </w:rPr>
        <w:t xml:space="preserve"> µg/m</w:t>
      </w:r>
      <w:r w:rsidRPr="00EA11A8">
        <w:rPr>
          <w:rFonts w:eastAsia="MS Mincho"/>
          <w:vertAlign w:val="superscript"/>
          <w:lang w:val="en-US" w:eastAsia="en-US"/>
        </w:rPr>
        <w:t>3</w:t>
      </w:r>
      <w:r w:rsidRPr="00EA11A8">
        <w:rPr>
          <w:rFonts w:eastAsia="MS Mincho"/>
          <w:lang w:val="en-US" w:eastAsia="en-US"/>
        </w:rPr>
        <w:t xml:space="preserve"> and not more than </w:t>
      </w:r>
      <w:r w:rsidR="009C5EA6">
        <w:rPr>
          <w:rFonts w:eastAsia="MS Mincho"/>
          <w:lang w:val="en-US" w:eastAsia="en-US"/>
        </w:rPr>
        <w:t>3</w:t>
      </w:r>
      <w:r w:rsidRPr="00EA11A8">
        <w:rPr>
          <w:rFonts w:eastAsia="MS Mincho"/>
          <w:lang w:val="en-US" w:eastAsia="en-US"/>
        </w:rPr>
        <w:t>00 µg/m</w:t>
      </w:r>
      <w:r w:rsidRPr="00EA11A8">
        <w:rPr>
          <w:rFonts w:eastAsia="MS Mincho"/>
          <w:vertAlign w:val="superscript"/>
          <w:lang w:val="en-US" w:eastAsia="en-US"/>
        </w:rPr>
        <w:t>3</w:t>
      </w:r>
      <w:r>
        <w:rPr>
          <w:rFonts w:eastAsia="MS Mincho"/>
          <w:lang w:val="en-US" w:eastAsia="en-US"/>
        </w:rPr>
        <w:t>;</w:t>
      </w:r>
    </w:p>
    <w:p w14:paraId="568D3E9D" w14:textId="3F6363C4" w:rsidR="00EA11A8" w:rsidRDefault="00EA11A8" w:rsidP="008C204A">
      <w:pPr>
        <w:numPr>
          <w:ilvl w:val="0"/>
          <w:numId w:val="16"/>
        </w:numPr>
        <w:spacing w:after="120"/>
        <w:ind w:right="1134"/>
        <w:jc w:val="both"/>
        <w:rPr>
          <w:rFonts w:eastAsia="MS Mincho"/>
          <w:lang w:val="en-US" w:eastAsia="en-US"/>
        </w:rPr>
      </w:pPr>
      <w:r>
        <w:rPr>
          <w:rFonts w:eastAsia="MS Mincho"/>
          <w:lang w:val="en-US" w:eastAsia="en-US"/>
        </w:rPr>
        <w:t>NO</w:t>
      </w:r>
      <w:r w:rsidRPr="00EA11A8">
        <w:rPr>
          <w:rFonts w:eastAsia="MS Mincho"/>
          <w:vertAlign w:val="subscript"/>
          <w:lang w:val="en-US" w:eastAsia="en-US"/>
        </w:rPr>
        <w:t>2</w:t>
      </w:r>
      <w:r>
        <w:rPr>
          <w:rFonts w:eastAsia="MS Mincho"/>
          <w:lang w:val="en-US" w:eastAsia="en-US"/>
        </w:rPr>
        <w:t xml:space="preserve"> </w:t>
      </w:r>
      <w:r w:rsidR="008C204A" w:rsidRPr="00EA11A8">
        <w:rPr>
          <w:rFonts w:eastAsia="MS Mincho"/>
          <w:lang w:val="en-US" w:eastAsia="en-US"/>
        </w:rPr>
        <w:t>concentration should be not less than</w:t>
      </w:r>
      <w:r w:rsidR="00061B62">
        <w:rPr>
          <w:rFonts w:eastAsia="MS Mincho"/>
          <w:lang w:val="en-US" w:eastAsia="en-US"/>
        </w:rPr>
        <w:t xml:space="preserve"> </w:t>
      </w:r>
      <w:r w:rsidR="009C5EA6">
        <w:rPr>
          <w:rFonts w:eastAsia="MS Mincho"/>
          <w:lang w:val="en-US" w:eastAsia="en-US"/>
        </w:rPr>
        <w:t>1</w:t>
      </w:r>
      <w:r w:rsidR="00FF6376">
        <w:rPr>
          <w:rFonts w:eastAsia="MS Mincho"/>
          <w:lang w:val="en-US" w:eastAsia="en-US"/>
        </w:rPr>
        <w:t>5</w:t>
      </w:r>
      <w:r w:rsidR="009C5EA6">
        <w:rPr>
          <w:rFonts w:eastAsia="MS Mincho"/>
          <w:lang w:val="en-US" w:eastAsia="en-US"/>
        </w:rPr>
        <w:t xml:space="preserve"> ppb </w:t>
      </w:r>
      <w:r w:rsidR="008C204A" w:rsidRPr="00EA11A8">
        <w:rPr>
          <w:rFonts w:eastAsia="MS Mincho"/>
          <w:lang w:val="en-US" w:eastAsia="en-US"/>
        </w:rPr>
        <w:t>and not more than</w:t>
      </w:r>
      <w:r w:rsidR="009C5EA6">
        <w:rPr>
          <w:rFonts w:eastAsia="MS Mincho"/>
          <w:lang w:val="en-US" w:eastAsia="en-US"/>
        </w:rPr>
        <w:t xml:space="preserve"> 100</w:t>
      </w:r>
      <w:r w:rsidR="008C204A">
        <w:rPr>
          <w:rFonts w:eastAsia="MS Mincho"/>
          <w:lang w:val="en-US" w:eastAsia="en-US"/>
        </w:rPr>
        <w:t xml:space="preserve"> </w:t>
      </w:r>
      <w:r w:rsidR="009C5EA6">
        <w:rPr>
          <w:rFonts w:eastAsia="MS Mincho"/>
          <w:lang w:val="en-US" w:eastAsia="en-US"/>
        </w:rPr>
        <w:t>ppb</w:t>
      </w:r>
      <w:r>
        <w:rPr>
          <w:rFonts w:eastAsia="MS Mincho"/>
          <w:lang w:val="en-US" w:eastAsia="en-US"/>
        </w:rPr>
        <w:t>;</w:t>
      </w:r>
    </w:p>
    <w:p w14:paraId="03A7F75D" w14:textId="74EB86E8" w:rsidR="00EA11A8" w:rsidRPr="0067265C" w:rsidRDefault="00EA11A8" w:rsidP="008C204A">
      <w:pPr>
        <w:numPr>
          <w:ilvl w:val="0"/>
          <w:numId w:val="16"/>
        </w:numPr>
        <w:spacing w:after="120"/>
        <w:ind w:right="1134"/>
        <w:jc w:val="both"/>
        <w:rPr>
          <w:rFonts w:eastAsia="MS Mincho"/>
          <w:lang w:val="en-US" w:eastAsia="en-US"/>
        </w:rPr>
      </w:pPr>
      <w:r>
        <w:rPr>
          <w:rFonts w:eastAsia="MS Mincho"/>
          <w:lang w:val="en-US" w:eastAsia="en-US"/>
        </w:rPr>
        <w:t>CO</w:t>
      </w:r>
      <w:r w:rsidRPr="00EA11A8">
        <w:rPr>
          <w:rFonts w:eastAsia="MS Mincho"/>
          <w:vertAlign w:val="subscript"/>
          <w:lang w:val="en-US" w:eastAsia="en-US"/>
        </w:rPr>
        <w:t>2</w:t>
      </w:r>
      <w:r>
        <w:rPr>
          <w:rFonts w:eastAsia="MS Mincho"/>
          <w:lang w:val="en-US" w:eastAsia="en-US"/>
        </w:rPr>
        <w:t xml:space="preserve"> </w:t>
      </w:r>
      <w:r w:rsidR="008C204A" w:rsidRPr="00EA11A8">
        <w:rPr>
          <w:rFonts w:eastAsia="MS Mincho"/>
          <w:lang w:val="en-US" w:eastAsia="en-US"/>
        </w:rPr>
        <w:t>concentration should be not less than</w:t>
      </w:r>
      <w:r w:rsidR="00FF6376">
        <w:rPr>
          <w:rFonts w:eastAsia="MS Mincho"/>
          <w:lang w:val="en-US" w:eastAsia="en-US"/>
        </w:rPr>
        <w:t xml:space="preserve"> 300 ppm </w:t>
      </w:r>
      <w:r w:rsidR="008C204A" w:rsidRPr="00EA11A8">
        <w:rPr>
          <w:rFonts w:eastAsia="MS Mincho"/>
          <w:lang w:val="en-US" w:eastAsia="en-US"/>
        </w:rPr>
        <w:t>and not more than</w:t>
      </w:r>
      <w:r w:rsidR="00FF6376">
        <w:rPr>
          <w:rFonts w:eastAsia="MS Mincho"/>
          <w:lang w:val="en-US" w:eastAsia="en-US"/>
        </w:rPr>
        <w:t xml:space="preserve"> 500 ppm</w:t>
      </w:r>
      <w:r w:rsidR="008C204A">
        <w:rPr>
          <w:rFonts w:eastAsia="MS Mincho"/>
          <w:lang w:val="en-US" w:eastAsia="en-US"/>
        </w:rPr>
        <w:t>.</w:t>
      </w:r>
    </w:p>
    <w:p w14:paraId="5DC95498" w14:textId="695888C3" w:rsidR="0067265C" w:rsidRPr="0067265C"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.3.</w:t>
      </w:r>
      <w:r>
        <w:rPr>
          <w:rFonts w:eastAsia="MS Mincho"/>
          <w:lang w:val="en-US" w:eastAsia="ja-JP"/>
        </w:rPr>
        <w:tab/>
      </w:r>
      <w:r w:rsidRPr="0067265C">
        <w:rPr>
          <w:rFonts w:eastAsia="MS Mincho"/>
          <w:lang w:val="en-US" w:eastAsia="ja-JP"/>
        </w:rPr>
        <w:t xml:space="preserve">Windows, doors, sunroof or convertible soft top </w:t>
      </w:r>
      <w:r w:rsidR="001D09DA">
        <w:rPr>
          <w:rFonts w:eastAsia="MS Mincho"/>
          <w:lang w:val="en-US" w:eastAsia="ja-JP"/>
        </w:rPr>
        <w:t>should</w:t>
      </w:r>
      <w:r w:rsidRPr="0067265C">
        <w:rPr>
          <w:rFonts w:eastAsia="MS Mincho"/>
          <w:lang w:val="en-US" w:eastAsia="ja-JP"/>
        </w:rPr>
        <w:t xml:space="preserve"> be closed </w:t>
      </w:r>
      <w:r w:rsidR="001D09DA">
        <w:rPr>
          <w:rFonts w:eastAsia="MS Mincho"/>
          <w:lang w:val="en-US" w:eastAsia="ja-JP"/>
        </w:rPr>
        <w:t>during the test</w:t>
      </w:r>
      <w:r w:rsidRPr="0067265C">
        <w:rPr>
          <w:rFonts w:eastAsia="MS Mincho"/>
          <w:lang w:val="en-US" w:eastAsia="ja-JP"/>
        </w:rPr>
        <w:t>. Heate</w:t>
      </w:r>
      <w:r w:rsidR="001D09DA">
        <w:rPr>
          <w:rFonts w:eastAsia="MS Mincho"/>
          <w:lang w:val="en-US" w:eastAsia="ja-JP"/>
        </w:rPr>
        <w:t>rs</w:t>
      </w:r>
      <w:r w:rsidRPr="0067265C">
        <w:rPr>
          <w:rFonts w:eastAsia="MS Mincho"/>
          <w:lang w:val="en-US" w:eastAsia="ja-JP"/>
        </w:rPr>
        <w:t xml:space="preserve"> or coole</w:t>
      </w:r>
      <w:r w:rsidR="001D09DA">
        <w:rPr>
          <w:rFonts w:eastAsia="MS Mincho"/>
          <w:lang w:val="en-US" w:eastAsia="ja-JP"/>
        </w:rPr>
        <w:t>rs</w:t>
      </w:r>
      <w:r w:rsidRPr="0067265C">
        <w:rPr>
          <w:rFonts w:eastAsia="MS Mincho"/>
          <w:lang w:val="en-US" w:eastAsia="ja-JP"/>
        </w:rPr>
        <w:t xml:space="preserve"> </w:t>
      </w:r>
      <w:r w:rsidR="001D09DA">
        <w:rPr>
          <w:rFonts w:eastAsia="MS Mincho"/>
          <w:lang w:val="en-US" w:eastAsia="ja-JP"/>
        </w:rPr>
        <w:t xml:space="preserve">of the </w:t>
      </w:r>
      <w:r w:rsidRPr="0067265C">
        <w:rPr>
          <w:rFonts w:eastAsia="MS Mincho"/>
          <w:lang w:val="en-US" w:eastAsia="ja-JP"/>
        </w:rPr>
        <w:t xml:space="preserve">seats should not be </w:t>
      </w:r>
      <w:r w:rsidR="001D09DA">
        <w:rPr>
          <w:rFonts w:eastAsia="MS Mincho"/>
          <w:lang w:val="en-US" w:eastAsia="ja-JP"/>
        </w:rPr>
        <w:t>switched on</w:t>
      </w:r>
      <w:r w:rsidRPr="0067265C">
        <w:rPr>
          <w:rFonts w:eastAsia="MS Mincho"/>
          <w:lang w:val="en-US" w:eastAsia="ja-JP"/>
        </w:rPr>
        <w:t>.</w:t>
      </w:r>
    </w:p>
    <w:p w14:paraId="0FBF32B3" w14:textId="46BF50DC" w:rsidR="0067265C" w:rsidRPr="0067265C"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w:t>
      </w:r>
      <w:r w:rsidR="00AF48AD">
        <w:rPr>
          <w:rFonts w:eastAsia="MS Mincho"/>
          <w:lang w:val="en-US" w:eastAsia="ja-JP"/>
        </w:rPr>
        <w:t>4</w:t>
      </w:r>
      <w:r>
        <w:rPr>
          <w:rFonts w:eastAsia="MS Mincho"/>
          <w:lang w:val="en-US" w:eastAsia="ja-JP"/>
        </w:rPr>
        <w:t>.</w:t>
      </w:r>
      <w:r>
        <w:rPr>
          <w:rFonts w:eastAsia="MS Mincho"/>
          <w:lang w:val="en-US" w:eastAsia="ja-JP"/>
        </w:rPr>
        <w:tab/>
      </w:r>
      <w:r w:rsidR="001110E3">
        <w:t>The vehicles interior such as seats or carpets</w:t>
      </w:r>
      <w:r w:rsidR="00ED7944">
        <w:t xml:space="preserve"> should be clean.</w:t>
      </w:r>
      <w:r w:rsidR="001110E3">
        <w:rPr>
          <w:rFonts w:eastAsia="MS Mincho"/>
          <w:lang w:val="en-US" w:eastAsia="ja-JP"/>
        </w:rPr>
        <w:t xml:space="preserve"> O</w:t>
      </w:r>
      <w:r w:rsidRPr="0067265C">
        <w:rPr>
          <w:rFonts w:eastAsia="MS Mincho"/>
          <w:lang w:val="en-US" w:eastAsia="ja-JP"/>
        </w:rPr>
        <w:t>nly a damp cloth should be used</w:t>
      </w:r>
      <w:r w:rsidR="001110E3" w:rsidRPr="001110E3">
        <w:rPr>
          <w:rFonts w:eastAsia="MS Mincho"/>
          <w:lang w:val="en-US" w:eastAsia="ja-JP"/>
        </w:rPr>
        <w:t xml:space="preserve"> </w:t>
      </w:r>
      <w:r w:rsidR="001110E3">
        <w:rPr>
          <w:rFonts w:eastAsia="MS Mincho"/>
          <w:lang w:val="en-US" w:eastAsia="ja-JP"/>
        </w:rPr>
        <w:t xml:space="preserve">for </w:t>
      </w:r>
      <w:r w:rsidR="001110E3" w:rsidRPr="0067265C">
        <w:rPr>
          <w:rFonts w:eastAsia="MS Mincho"/>
          <w:lang w:val="en-US" w:eastAsia="ja-JP"/>
        </w:rPr>
        <w:t xml:space="preserve">cleaning the vehicle prior </w:t>
      </w:r>
      <w:r w:rsidR="001110E3">
        <w:rPr>
          <w:rFonts w:eastAsia="MS Mincho"/>
          <w:lang w:val="en-US" w:eastAsia="ja-JP"/>
        </w:rPr>
        <w:t>the</w:t>
      </w:r>
      <w:r w:rsidR="001110E3" w:rsidRPr="0067265C">
        <w:rPr>
          <w:rFonts w:eastAsia="MS Mincho"/>
          <w:lang w:val="en-US" w:eastAsia="ja-JP"/>
        </w:rPr>
        <w:t xml:space="preserve"> testing</w:t>
      </w:r>
      <w:r w:rsidRPr="0067265C">
        <w:rPr>
          <w:rFonts w:eastAsia="MS Mincho"/>
          <w:lang w:val="en-US" w:eastAsia="ja-JP"/>
        </w:rPr>
        <w:t xml:space="preserve">. Fragrances and air fresheners should </w:t>
      </w:r>
      <w:r w:rsidR="001110E3">
        <w:rPr>
          <w:rFonts w:eastAsia="MS Mincho"/>
          <w:lang w:val="en-US" w:eastAsia="ja-JP"/>
        </w:rPr>
        <w:t xml:space="preserve">not </w:t>
      </w:r>
      <w:r w:rsidRPr="0067265C">
        <w:rPr>
          <w:rFonts w:eastAsia="MS Mincho"/>
          <w:lang w:val="en-US" w:eastAsia="ja-JP"/>
        </w:rPr>
        <w:t xml:space="preserve">be </w:t>
      </w:r>
      <w:r w:rsidR="001110E3">
        <w:rPr>
          <w:rFonts w:eastAsia="MS Mincho"/>
          <w:lang w:val="en-US" w:eastAsia="ja-JP"/>
        </w:rPr>
        <w:t>used as well as during cleaning and during the test</w:t>
      </w:r>
      <w:r w:rsidRPr="0067265C">
        <w:rPr>
          <w:rFonts w:eastAsia="MS Mincho"/>
          <w:lang w:val="en-US" w:eastAsia="ja-JP"/>
        </w:rPr>
        <w:t>.</w:t>
      </w:r>
    </w:p>
    <w:p w14:paraId="0108E7D7" w14:textId="2BED19A4" w:rsidR="001110E3"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w:t>
      </w:r>
      <w:r w:rsidR="00AF48AD">
        <w:rPr>
          <w:rFonts w:eastAsia="MS Mincho"/>
          <w:lang w:val="en-US" w:eastAsia="ja-JP"/>
        </w:rPr>
        <w:t>5</w:t>
      </w:r>
      <w:r>
        <w:rPr>
          <w:rFonts w:eastAsia="MS Mincho"/>
          <w:lang w:val="en-US" w:eastAsia="ja-JP"/>
        </w:rPr>
        <w:t>.</w:t>
      </w:r>
      <w:r>
        <w:rPr>
          <w:rFonts w:eastAsia="MS Mincho"/>
          <w:lang w:val="en-US" w:eastAsia="ja-JP"/>
        </w:rPr>
        <w:tab/>
      </w:r>
      <w:r w:rsidR="001110E3">
        <w:rPr>
          <w:rFonts w:eastAsia="MS Mincho"/>
          <w:lang w:val="en-US" w:eastAsia="ja-JP"/>
        </w:rPr>
        <w:t xml:space="preserve">During the test only </w:t>
      </w:r>
      <w:r w:rsidR="001110E3" w:rsidRPr="0067265C">
        <w:rPr>
          <w:rFonts w:eastAsia="MS Mincho"/>
          <w:lang w:val="en-US" w:eastAsia="ja-JP"/>
        </w:rPr>
        <w:t>the driver and one passenger</w:t>
      </w:r>
      <w:r w:rsidR="001110E3">
        <w:rPr>
          <w:rFonts w:eastAsia="MS Mincho"/>
          <w:lang w:val="en-US" w:eastAsia="ja-JP"/>
        </w:rPr>
        <w:t xml:space="preserve"> should</w:t>
      </w:r>
      <w:r w:rsidR="001110E3" w:rsidRPr="0067265C">
        <w:rPr>
          <w:rFonts w:eastAsia="MS Mincho"/>
          <w:lang w:val="en-US" w:eastAsia="ja-JP"/>
        </w:rPr>
        <w:t xml:space="preserve"> present</w:t>
      </w:r>
      <w:r w:rsidR="001110E3">
        <w:rPr>
          <w:rFonts w:eastAsia="MS Mincho"/>
          <w:lang w:val="en-US" w:eastAsia="ja-JP"/>
        </w:rPr>
        <w:t xml:space="preserve"> in the vehicle and no other people inside. Clothing should be clean and cover arms and legs.</w:t>
      </w:r>
    </w:p>
    <w:p w14:paraId="288500C1" w14:textId="16508E02" w:rsidR="00A35B60"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w:t>
      </w:r>
      <w:r w:rsidR="00AF48AD">
        <w:rPr>
          <w:rFonts w:eastAsia="MS Mincho"/>
          <w:lang w:val="en-US" w:eastAsia="ja-JP"/>
        </w:rPr>
        <w:t>6</w:t>
      </w:r>
      <w:r>
        <w:rPr>
          <w:rFonts w:eastAsia="MS Mincho"/>
          <w:lang w:val="en-US" w:eastAsia="ja-JP"/>
        </w:rPr>
        <w:t>.</w:t>
      </w:r>
      <w:r>
        <w:rPr>
          <w:rFonts w:eastAsia="MS Mincho"/>
          <w:lang w:val="en-US" w:eastAsia="ja-JP"/>
        </w:rPr>
        <w:tab/>
      </w:r>
      <w:r w:rsidRPr="0067265C">
        <w:rPr>
          <w:rFonts w:eastAsia="MS Mincho"/>
          <w:lang w:val="en-US" w:eastAsia="ja-JP"/>
        </w:rPr>
        <w:t xml:space="preserve">The </w:t>
      </w:r>
      <w:r w:rsidR="00ED7944" w:rsidRPr="0067265C">
        <w:rPr>
          <w:rFonts w:eastAsia="MS Mincho"/>
          <w:lang w:val="en-US" w:eastAsia="ja-JP"/>
        </w:rPr>
        <w:t xml:space="preserve">driver and </w:t>
      </w:r>
      <w:r w:rsidR="00ED7944">
        <w:rPr>
          <w:rFonts w:eastAsia="MS Mincho"/>
          <w:lang w:val="en-US" w:eastAsia="ja-JP"/>
        </w:rPr>
        <w:t>the</w:t>
      </w:r>
      <w:r w:rsidR="00ED7944" w:rsidRPr="0067265C">
        <w:rPr>
          <w:rFonts w:eastAsia="MS Mincho"/>
          <w:lang w:val="en-US" w:eastAsia="ja-JP"/>
        </w:rPr>
        <w:t xml:space="preserve"> passenger</w:t>
      </w:r>
      <w:r w:rsidR="00ED7944">
        <w:rPr>
          <w:rFonts w:eastAsia="MS Mincho"/>
          <w:lang w:val="en-US" w:eastAsia="ja-JP"/>
        </w:rPr>
        <w:t xml:space="preserve"> </w:t>
      </w:r>
      <w:r w:rsidRPr="0067265C">
        <w:rPr>
          <w:rFonts w:eastAsia="MS Mincho"/>
          <w:lang w:val="en-US" w:eastAsia="ja-JP"/>
        </w:rPr>
        <w:t xml:space="preserve">should avoid applying any fragrances or </w:t>
      </w:r>
      <w:r w:rsidR="00ED7944">
        <w:rPr>
          <w:rFonts w:eastAsia="MS Mincho"/>
          <w:lang w:val="en-US" w:eastAsia="ja-JP"/>
        </w:rPr>
        <w:t>perfumes</w:t>
      </w:r>
      <w:r w:rsidRPr="0067265C">
        <w:rPr>
          <w:rFonts w:eastAsia="MS Mincho"/>
          <w:lang w:val="en-US" w:eastAsia="ja-JP"/>
        </w:rPr>
        <w:t xml:space="preserve"> prior to or during the test</w:t>
      </w:r>
      <w:r w:rsidR="00ED7944">
        <w:rPr>
          <w:rFonts w:eastAsia="MS Mincho"/>
          <w:lang w:val="en-US" w:eastAsia="ja-JP"/>
        </w:rPr>
        <w:t>, moreover</w:t>
      </w:r>
      <w:r w:rsidRPr="0067265C">
        <w:rPr>
          <w:rFonts w:eastAsia="MS Mincho"/>
          <w:lang w:val="en-US" w:eastAsia="ja-JP"/>
        </w:rPr>
        <w:t xml:space="preserve">, </w:t>
      </w:r>
      <w:r w:rsidR="00ED7944">
        <w:rPr>
          <w:rFonts w:eastAsia="MS Mincho"/>
          <w:lang w:val="en-US" w:eastAsia="ja-JP"/>
        </w:rPr>
        <w:t>they</w:t>
      </w:r>
      <w:r w:rsidRPr="0067265C">
        <w:rPr>
          <w:rFonts w:eastAsia="MS Mincho"/>
          <w:lang w:val="en-US" w:eastAsia="ja-JP"/>
        </w:rPr>
        <w:t xml:space="preserve"> should not have smoked</w:t>
      </w:r>
      <w:r w:rsidR="00C02301">
        <w:rPr>
          <w:rFonts w:eastAsia="MS Mincho"/>
          <w:lang w:val="en-US" w:eastAsia="ja-JP"/>
        </w:rPr>
        <w:t xml:space="preserve"> </w:t>
      </w:r>
      <w:r w:rsidR="00ED7944">
        <w:rPr>
          <w:rFonts w:eastAsia="MS Mincho"/>
          <w:lang w:val="en-US" w:eastAsia="ja-JP"/>
        </w:rPr>
        <w:t xml:space="preserve">before and during </w:t>
      </w:r>
      <w:r w:rsidR="00C02301">
        <w:t>the test</w:t>
      </w:r>
      <w:r w:rsidRPr="0067265C">
        <w:rPr>
          <w:rFonts w:eastAsia="MS Mincho"/>
          <w:lang w:val="en-US" w:eastAsia="ja-JP"/>
        </w:rPr>
        <w:t>.</w:t>
      </w:r>
    </w:p>
    <w:p w14:paraId="117AB1CD" w14:textId="1483A08C" w:rsidR="0048382A" w:rsidRDefault="0048382A" w:rsidP="0048382A">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w:t>
      </w:r>
      <w:r w:rsidR="00AF48AD">
        <w:rPr>
          <w:rFonts w:eastAsia="MS Mincho"/>
          <w:lang w:val="en-US" w:eastAsia="ja-JP"/>
        </w:rPr>
        <w:t>7</w:t>
      </w:r>
      <w:r>
        <w:rPr>
          <w:rFonts w:eastAsia="MS Mincho"/>
          <w:lang w:val="en-US" w:eastAsia="ja-JP"/>
        </w:rPr>
        <w:t>.</w:t>
      </w:r>
      <w:r>
        <w:rPr>
          <w:rFonts w:eastAsia="MS Mincho"/>
          <w:lang w:val="en-US" w:eastAsia="ja-JP"/>
        </w:rPr>
        <w:tab/>
      </w:r>
      <w:del w:id="15" w:author="Elitebook" w:date="2025-10-15T11:01:00Z">
        <w:r w:rsidRPr="0048382A" w:rsidDel="009140B8">
          <w:rPr>
            <w:rFonts w:eastAsia="MS Mincho"/>
            <w:lang w:eastAsia="ja-JP"/>
          </w:rPr>
          <w:delText>The trip shall consist of approximately 55 per cent urban and 45 per cent expressway speed bins. ‘Approximately’ shall mean the interval of ±</w:delText>
        </w:r>
        <w:r w:rsidR="00C407A2" w:rsidDel="009140B8">
          <w:rPr>
            <w:rFonts w:eastAsia="MS Mincho"/>
            <w:lang w:eastAsia="ja-JP"/>
          </w:rPr>
          <w:delText>25</w:delText>
        </w:r>
        <w:r w:rsidRPr="0048382A" w:rsidDel="009140B8">
          <w:rPr>
            <w:rFonts w:eastAsia="MS Mincho"/>
            <w:lang w:eastAsia="ja-JP"/>
          </w:rPr>
          <w:delText xml:space="preserve"> per cent points around the stated percentages. The urban speed bin however can never be less than 40 per cent of the total trip distance.</w:delText>
        </w:r>
      </w:del>
      <w:ins w:id="16" w:author="Elitebook" w:date="2025-10-15T11:01:00Z">
        <w:r w:rsidR="009140B8">
          <w:rPr>
            <w:rFonts w:eastAsia="MS Mincho"/>
            <w:lang w:eastAsia="ja-JP"/>
          </w:rPr>
          <w:br/>
        </w:r>
        <w:r w:rsidR="009140B8" w:rsidRPr="009140B8">
          <w:rPr>
            <w:rFonts w:eastAsia="MS Mincho"/>
            <w:lang w:val="en-US" w:eastAsia="ja-JP"/>
          </w:rPr>
          <w:t>The length of the test run should be 25 km on urban roads and 25 km on expressways (deviation ±10%). The time for the full test run and exact milage should be documented. The speed should be monitored via vehicle reading or GPS logging.</w:t>
        </w:r>
      </w:ins>
    </w:p>
    <w:p w14:paraId="2B03B61A" w14:textId="1887FFF2" w:rsidR="0048382A" w:rsidRPr="006B7D06" w:rsidRDefault="0048382A" w:rsidP="0048382A">
      <w:pPr>
        <w:spacing w:after="120"/>
        <w:ind w:left="2259" w:right="1134" w:hanging="1125"/>
        <w:jc w:val="both"/>
        <w:rPr>
          <w:rFonts w:eastAsia="MS Mincho"/>
          <w:lang w:val="en-US" w:eastAsia="ja-JP"/>
        </w:rPr>
      </w:pPr>
      <w:r w:rsidRPr="001868FA">
        <w:rPr>
          <w:rFonts w:eastAsia="MS Mincho"/>
          <w:lang w:val="en-US" w:eastAsia="ja-JP"/>
        </w:rPr>
        <w:lastRenderedPageBreak/>
        <w:t>9.</w:t>
      </w:r>
      <w:r w:rsidR="005F3AD5" w:rsidRPr="001868FA">
        <w:rPr>
          <w:rFonts w:eastAsia="MS Mincho"/>
          <w:lang w:val="en-US" w:eastAsia="ja-JP"/>
        </w:rPr>
        <w:t>3</w:t>
      </w:r>
      <w:r w:rsidRPr="001868FA">
        <w:rPr>
          <w:rFonts w:eastAsia="MS Mincho"/>
          <w:lang w:val="en-US" w:eastAsia="ja-JP"/>
        </w:rPr>
        <w:t>.</w:t>
      </w:r>
      <w:r w:rsidR="00AF48AD" w:rsidRPr="006B7D06">
        <w:rPr>
          <w:rFonts w:eastAsia="MS Mincho"/>
          <w:lang w:val="en-US" w:eastAsia="ja-JP"/>
        </w:rPr>
        <w:t>8</w:t>
      </w:r>
      <w:r w:rsidRPr="006B7D06">
        <w:rPr>
          <w:rFonts w:eastAsia="MS Mincho"/>
          <w:lang w:val="en-US" w:eastAsia="ja-JP"/>
        </w:rPr>
        <w:t>.</w:t>
      </w:r>
      <w:r w:rsidRPr="006B7D06">
        <w:rPr>
          <w:rFonts w:eastAsia="MS Mincho"/>
          <w:lang w:val="en-US" w:eastAsia="ja-JP"/>
        </w:rPr>
        <w:tab/>
        <w:t xml:space="preserve">Urban speed </w:t>
      </w:r>
      <w:del w:id="17" w:author="Elitebook" w:date="2025-10-15T11:02:00Z">
        <w:r w:rsidRPr="006B7D06" w:rsidDel="005324CF">
          <w:rPr>
            <w:rFonts w:eastAsia="MS Mincho"/>
            <w:lang w:val="en-US" w:eastAsia="ja-JP"/>
          </w:rPr>
          <w:delText xml:space="preserve">bin </w:delText>
        </w:r>
      </w:del>
      <w:r w:rsidRPr="006B7D06">
        <w:rPr>
          <w:rFonts w:eastAsia="MS Mincho"/>
          <w:lang w:val="en-US" w:eastAsia="ja-JP"/>
        </w:rPr>
        <w:t xml:space="preserve">is characterised by vehicle speeds </w:t>
      </w:r>
      <w:ins w:id="18" w:author="Elitebook" w:date="2025-10-15T11:02:00Z">
        <w:r w:rsidR="005324CF">
          <w:rPr>
            <w:rFonts w:eastAsia="MS Mincho"/>
            <w:lang w:val="en-US" w:eastAsia="ja-JP"/>
          </w:rPr>
          <w:t xml:space="preserve">limit </w:t>
        </w:r>
      </w:ins>
      <w:r w:rsidRPr="006B7D06">
        <w:rPr>
          <w:rFonts w:eastAsia="MS Mincho"/>
          <w:lang w:val="en-US" w:eastAsia="ja-JP"/>
        </w:rPr>
        <w:t>lower than or equal to 60 km/h</w:t>
      </w:r>
      <w:del w:id="19" w:author="Elitebook" w:date="2025-10-15T11:05:00Z">
        <w:r w:rsidR="00D47B50" w:rsidDel="005752F4">
          <w:rPr>
            <w:rFonts w:eastAsia="MS Mincho"/>
            <w:lang w:val="en-US" w:eastAsia="ja-JP"/>
          </w:rPr>
          <w:delText xml:space="preserve"> regarding to legislative speed limits in the region where the test is carried out</w:delText>
        </w:r>
      </w:del>
      <w:r w:rsidRPr="006B7D06">
        <w:rPr>
          <w:rFonts w:eastAsia="MS Mincho"/>
          <w:lang w:val="en-US" w:eastAsia="ja-JP"/>
        </w:rPr>
        <w:t>.</w:t>
      </w:r>
    </w:p>
    <w:p w14:paraId="486DD8DD" w14:textId="0EF4EDC0" w:rsidR="0048382A" w:rsidRDefault="0048382A" w:rsidP="0048382A">
      <w:pPr>
        <w:spacing w:after="120"/>
        <w:ind w:left="2259" w:right="1134" w:hanging="1125"/>
        <w:jc w:val="both"/>
        <w:rPr>
          <w:rFonts w:eastAsia="MS Mincho"/>
          <w:lang w:val="en-US" w:eastAsia="ja-JP"/>
        </w:rPr>
      </w:pPr>
      <w:r w:rsidRPr="006B7D06">
        <w:rPr>
          <w:rFonts w:eastAsia="MS Mincho"/>
          <w:lang w:val="en-US" w:eastAsia="ja-JP"/>
        </w:rPr>
        <w:t>9.</w:t>
      </w:r>
      <w:r w:rsidR="005F3AD5" w:rsidRPr="006B7D06">
        <w:rPr>
          <w:rFonts w:eastAsia="MS Mincho"/>
          <w:lang w:val="en-US" w:eastAsia="ja-JP"/>
        </w:rPr>
        <w:t>3</w:t>
      </w:r>
      <w:r w:rsidRPr="006B7D06">
        <w:rPr>
          <w:rFonts w:eastAsia="MS Mincho"/>
          <w:lang w:val="en-US" w:eastAsia="ja-JP"/>
        </w:rPr>
        <w:t>.</w:t>
      </w:r>
      <w:r w:rsidR="00AF48AD" w:rsidRPr="006B7D06">
        <w:rPr>
          <w:rFonts w:eastAsia="MS Mincho"/>
          <w:lang w:val="en-US" w:eastAsia="ja-JP"/>
        </w:rPr>
        <w:t>9</w:t>
      </w:r>
      <w:r w:rsidRPr="006B7D06">
        <w:rPr>
          <w:rFonts w:eastAsia="MS Mincho"/>
          <w:lang w:val="en-US" w:eastAsia="ja-JP"/>
        </w:rPr>
        <w:t>.</w:t>
      </w:r>
      <w:r w:rsidRPr="006B7D06">
        <w:rPr>
          <w:rFonts w:eastAsia="MS Mincho"/>
          <w:lang w:val="en-US" w:eastAsia="ja-JP"/>
        </w:rPr>
        <w:tab/>
        <w:t xml:space="preserve">Expressway speed </w:t>
      </w:r>
      <w:del w:id="20" w:author="Elitebook" w:date="2025-10-15T11:03:00Z">
        <w:r w:rsidRPr="006B7D06" w:rsidDel="005324CF">
          <w:rPr>
            <w:rFonts w:eastAsia="MS Mincho"/>
            <w:lang w:val="en-US" w:eastAsia="ja-JP"/>
          </w:rPr>
          <w:delText xml:space="preserve">bin </w:delText>
        </w:r>
      </w:del>
      <w:r w:rsidRPr="006B7D06">
        <w:rPr>
          <w:rFonts w:eastAsia="MS Mincho"/>
          <w:lang w:val="en-US" w:eastAsia="ja-JP"/>
        </w:rPr>
        <w:t xml:space="preserve">is characterised by speeds </w:t>
      </w:r>
      <w:ins w:id="21" w:author="Elitebook" w:date="2025-10-15T11:03:00Z">
        <w:r w:rsidR="005324CF">
          <w:rPr>
            <w:rFonts w:eastAsia="MS Mincho"/>
            <w:lang w:val="en-US" w:eastAsia="ja-JP"/>
          </w:rPr>
          <w:t xml:space="preserve">limit </w:t>
        </w:r>
      </w:ins>
      <w:r w:rsidRPr="006B7D06">
        <w:rPr>
          <w:rFonts w:eastAsia="MS Mincho"/>
          <w:lang w:val="en-US" w:eastAsia="ja-JP"/>
        </w:rPr>
        <w:t>above 60 km/h and up to 100 km/h</w:t>
      </w:r>
      <w:r w:rsidR="005C038B" w:rsidRPr="006B7D06">
        <w:rPr>
          <w:rFonts w:eastAsia="MS Mincho"/>
          <w:lang w:val="en-US" w:eastAsia="ja-JP"/>
        </w:rPr>
        <w:t>.</w:t>
      </w:r>
    </w:p>
    <w:p w14:paraId="392572D3" w14:textId="3472960C" w:rsidR="0048382A" w:rsidRDefault="0048382A" w:rsidP="0048382A">
      <w:pPr>
        <w:spacing w:after="120"/>
        <w:ind w:left="2259" w:right="1134" w:hanging="1125"/>
        <w:jc w:val="both"/>
        <w:rPr>
          <w:rFonts w:eastAsia="MS Mincho"/>
          <w:lang w:val="en-US" w:eastAsia="ja-JP"/>
        </w:rPr>
      </w:pPr>
      <w:r w:rsidRPr="0048382A">
        <w:rPr>
          <w:rFonts w:eastAsia="MS Mincho"/>
          <w:lang w:eastAsia="ja-JP"/>
        </w:rPr>
        <w:t>9.</w:t>
      </w:r>
      <w:r w:rsidR="005F3AD5">
        <w:rPr>
          <w:rFonts w:eastAsia="MS Mincho"/>
          <w:lang w:eastAsia="ja-JP"/>
        </w:rPr>
        <w:t>3</w:t>
      </w:r>
      <w:r w:rsidRPr="0048382A">
        <w:rPr>
          <w:rFonts w:eastAsia="MS Mincho"/>
          <w:lang w:eastAsia="ja-JP"/>
        </w:rPr>
        <w:t>.1</w:t>
      </w:r>
      <w:r w:rsidR="00AF48AD">
        <w:rPr>
          <w:rFonts w:eastAsia="MS Mincho"/>
          <w:lang w:eastAsia="ja-JP"/>
        </w:rPr>
        <w:t>0</w:t>
      </w:r>
      <w:r w:rsidRPr="0048382A">
        <w:rPr>
          <w:rFonts w:eastAsia="MS Mincho"/>
          <w:lang w:eastAsia="ja-JP"/>
        </w:rPr>
        <w:t>.</w:t>
      </w:r>
      <w:r w:rsidRPr="0048382A">
        <w:rPr>
          <w:rFonts w:eastAsia="MS Mincho"/>
          <w:lang w:eastAsia="ja-JP"/>
        </w:rPr>
        <w:tab/>
      </w:r>
      <w:r w:rsidRPr="0048382A">
        <w:rPr>
          <w:rFonts w:eastAsia="MS Mincho"/>
          <w:lang w:val="en-US" w:eastAsia="ja-JP"/>
        </w:rPr>
        <w:t xml:space="preserve">Local speed limits remain in force during a test, notwithstanding other legal consequences. </w:t>
      </w:r>
      <w:del w:id="22" w:author="Elitebook" w:date="2025-10-15T11:05:00Z">
        <w:r w:rsidRPr="0048382A" w:rsidDel="005752F4">
          <w:rPr>
            <w:rFonts w:eastAsia="MS Mincho"/>
            <w:lang w:val="en-US" w:eastAsia="ja-JP"/>
          </w:rPr>
          <w:delText xml:space="preserve">Stop periods, defined by vehicle speed of less than 1 km/h, shall account for 6-30 per cent of the time duration of urban operation. Urban operation may contain several stop periods of 10 s or longer. </w:delText>
        </w:r>
      </w:del>
    </w:p>
    <w:p w14:paraId="6CB2C8A4" w14:textId="1DDAF70E" w:rsidR="0048382A" w:rsidDel="005752F4" w:rsidRDefault="005C038B" w:rsidP="0048382A">
      <w:pPr>
        <w:spacing w:after="120"/>
        <w:ind w:left="2259" w:right="1134" w:hanging="1125"/>
        <w:jc w:val="both"/>
        <w:rPr>
          <w:del w:id="23" w:author="Elitebook" w:date="2025-10-15T11:06:00Z"/>
          <w:rFonts w:eastAsia="MS Mincho"/>
          <w:lang w:val="en-US" w:eastAsia="ja-JP"/>
        </w:rPr>
      </w:pPr>
      <w:del w:id="24" w:author="Elitebook" w:date="2025-10-15T11:06:00Z">
        <w:r w:rsidDel="005752F4">
          <w:rPr>
            <w:rFonts w:eastAsia="MS Mincho"/>
            <w:lang w:val="en-US" w:eastAsia="ja-JP"/>
          </w:rPr>
          <w:delText>9.</w:delText>
        </w:r>
        <w:r w:rsidR="005F3AD5" w:rsidDel="005752F4">
          <w:rPr>
            <w:rFonts w:eastAsia="MS Mincho"/>
            <w:lang w:val="en-US" w:eastAsia="ja-JP"/>
          </w:rPr>
          <w:delText>3</w:delText>
        </w:r>
        <w:r w:rsidDel="005752F4">
          <w:rPr>
            <w:rFonts w:eastAsia="MS Mincho"/>
            <w:lang w:val="en-US" w:eastAsia="ja-JP"/>
          </w:rPr>
          <w:delText>.1</w:delText>
        </w:r>
        <w:r w:rsidR="00AF48AD" w:rsidDel="005752F4">
          <w:rPr>
            <w:rFonts w:eastAsia="MS Mincho"/>
            <w:lang w:val="en-US" w:eastAsia="ja-JP"/>
          </w:rPr>
          <w:delText>1</w:delText>
        </w:r>
        <w:r w:rsidDel="005752F4">
          <w:rPr>
            <w:rFonts w:eastAsia="MS Mincho"/>
            <w:lang w:val="en-US" w:eastAsia="ja-JP"/>
          </w:rPr>
          <w:delText>.</w:delText>
        </w:r>
        <w:r w:rsidDel="005752F4">
          <w:rPr>
            <w:rFonts w:eastAsia="MS Mincho"/>
            <w:lang w:val="en-US" w:eastAsia="ja-JP"/>
          </w:rPr>
          <w:tab/>
        </w:r>
        <w:r w:rsidR="0048382A" w:rsidRPr="0048382A" w:rsidDel="005752F4">
          <w:rPr>
            <w:rFonts w:eastAsia="MS Mincho"/>
            <w:lang w:val="en-US" w:eastAsia="ja-JP"/>
          </w:rPr>
          <w:delText xml:space="preserve">The trip duration shall be between </w:delText>
        </w:r>
        <w:r w:rsidR="00904152" w:rsidDel="005752F4">
          <w:rPr>
            <w:rFonts w:eastAsia="MS Mincho"/>
            <w:lang w:val="en-US" w:eastAsia="ja-JP"/>
          </w:rPr>
          <w:delText>6</w:delText>
        </w:r>
        <w:r w:rsidR="0048382A" w:rsidRPr="0048382A" w:rsidDel="005752F4">
          <w:rPr>
            <w:rFonts w:eastAsia="MS Mincho"/>
            <w:lang w:val="en-US" w:eastAsia="ja-JP"/>
          </w:rPr>
          <w:delText xml:space="preserve">0 and </w:delText>
        </w:r>
        <w:r w:rsidR="00904152" w:rsidDel="005752F4">
          <w:rPr>
            <w:rFonts w:eastAsia="MS Mincho"/>
            <w:lang w:val="en-US" w:eastAsia="ja-JP"/>
          </w:rPr>
          <w:delText>9</w:delText>
        </w:r>
        <w:r w:rsidR="0048382A" w:rsidRPr="0048382A" w:rsidDel="005752F4">
          <w:rPr>
            <w:rFonts w:eastAsia="MS Mincho"/>
            <w:lang w:val="en-US" w:eastAsia="ja-JP"/>
          </w:rPr>
          <w:delText>0 minutes.</w:delText>
        </w:r>
        <w:r w:rsidR="008C3BFE" w:rsidDel="005752F4">
          <w:rPr>
            <w:rFonts w:eastAsia="MS Mincho"/>
            <w:lang w:val="en-US" w:eastAsia="ja-JP"/>
          </w:rPr>
          <w:delText xml:space="preserve"> </w:delText>
        </w:r>
      </w:del>
    </w:p>
    <w:p w14:paraId="21C81A11" w14:textId="44F5C63C" w:rsidR="00904152" w:rsidRPr="000310E9" w:rsidDel="005752F4" w:rsidRDefault="00904152" w:rsidP="0048382A">
      <w:pPr>
        <w:spacing w:after="120"/>
        <w:ind w:left="2259" w:right="1134" w:hanging="1125"/>
        <w:jc w:val="both"/>
        <w:rPr>
          <w:del w:id="25" w:author="Elitebook" w:date="2025-10-15T11:06:00Z"/>
          <w:rFonts w:eastAsia="MS Mincho"/>
          <w:lang w:val="en-US" w:eastAsia="ja-JP"/>
        </w:rPr>
      </w:pPr>
      <w:del w:id="26" w:author="Elitebook" w:date="2025-10-15T11:06:00Z">
        <w:r w:rsidDel="005752F4">
          <w:rPr>
            <w:rFonts w:eastAsia="MS Mincho"/>
            <w:lang w:val="en-US" w:eastAsia="ja-JP"/>
          </w:rPr>
          <w:delText>9.3.12</w:delText>
        </w:r>
        <w:r w:rsidR="00B15625" w:rsidDel="005752F4">
          <w:rPr>
            <w:rFonts w:eastAsia="MS Mincho"/>
            <w:lang w:val="en-US" w:eastAsia="ja-JP"/>
          </w:rPr>
          <w:delText>.</w:delText>
        </w:r>
        <w:r w:rsidDel="005752F4">
          <w:rPr>
            <w:rFonts w:eastAsia="MS Mincho"/>
            <w:lang w:val="en-US" w:eastAsia="ja-JP"/>
          </w:rPr>
          <w:tab/>
        </w:r>
        <w:r w:rsidRPr="00E20304" w:rsidDel="005752F4">
          <w:rPr>
            <w:lang w:eastAsia="ja-JP"/>
          </w:rPr>
          <w:delText>The minimum distance of each, urban</w:delText>
        </w:r>
        <w:r w:rsidR="00B15625" w:rsidDel="005752F4">
          <w:rPr>
            <w:lang w:eastAsia="ja-JP"/>
          </w:rPr>
          <w:delText xml:space="preserve"> </w:delText>
        </w:r>
        <w:r w:rsidRPr="00E20304" w:rsidDel="005752F4">
          <w:rPr>
            <w:lang w:eastAsia="ja-JP"/>
          </w:rPr>
          <w:delText>and expressway speed bins shall be 16 km.</w:delText>
        </w:r>
      </w:del>
    </w:p>
    <w:p w14:paraId="149CB39A" w14:textId="4D2430C8" w:rsidR="0048382A" w:rsidRPr="000310E9" w:rsidDel="005752F4" w:rsidRDefault="005C038B" w:rsidP="0048382A">
      <w:pPr>
        <w:spacing w:after="120"/>
        <w:ind w:left="2259" w:right="1134" w:hanging="1125"/>
        <w:jc w:val="both"/>
        <w:rPr>
          <w:del w:id="27" w:author="Elitebook" w:date="2025-10-15T11:06:00Z"/>
          <w:rFonts w:eastAsia="MS Mincho"/>
          <w:lang w:val="en-US" w:eastAsia="ja-JP"/>
        </w:rPr>
      </w:pPr>
      <w:del w:id="28" w:author="Elitebook" w:date="2025-10-15T11:06:00Z">
        <w:r w:rsidDel="005752F4">
          <w:rPr>
            <w:rFonts w:eastAsia="MS Mincho"/>
            <w:lang w:val="en-US" w:eastAsia="ja-JP"/>
          </w:rPr>
          <w:delText>9.</w:delText>
        </w:r>
        <w:r w:rsidR="005F3AD5" w:rsidDel="005752F4">
          <w:rPr>
            <w:rFonts w:eastAsia="MS Mincho"/>
            <w:lang w:val="en-US" w:eastAsia="ja-JP"/>
          </w:rPr>
          <w:delText>3</w:delText>
        </w:r>
        <w:r w:rsidDel="005752F4">
          <w:rPr>
            <w:rFonts w:eastAsia="MS Mincho"/>
            <w:lang w:val="en-US" w:eastAsia="ja-JP"/>
          </w:rPr>
          <w:delText>.1</w:delText>
        </w:r>
        <w:r w:rsidR="00B15625" w:rsidDel="005752F4">
          <w:rPr>
            <w:rFonts w:eastAsia="MS Mincho"/>
            <w:lang w:val="en-US" w:eastAsia="ja-JP"/>
          </w:rPr>
          <w:delText>3</w:delText>
        </w:r>
        <w:r w:rsidDel="005752F4">
          <w:rPr>
            <w:rFonts w:eastAsia="MS Mincho"/>
            <w:lang w:val="en-US" w:eastAsia="ja-JP"/>
          </w:rPr>
          <w:delText>.</w:delText>
        </w:r>
        <w:r w:rsidDel="005752F4">
          <w:rPr>
            <w:rFonts w:eastAsia="MS Mincho"/>
            <w:lang w:val="en-US" w:eastAsia="ja-JP"/>
          </w:rPr>
          <w:tab/>
        </w:r>
        <w:r w:rsidR="0048382A" w:rsidRPr="0048382A" w:rsidDel="005752F4">
          <w:rPr>
            <w:rFonts w:eastAsia="MS Mincho"/>
            <w:lang w:val="en-US" w:eastAsia="ja-JP"/>
          </w:rPr>
          <w:delText>The start and the end points of a trip shall not differ in their elevation above sea level by more than 100 m. In addition, the proportional cumulative positive altitude gain over the entire trip and over the urban operation shall be less than 1,200 m/100 km.</w:delText>
        </w:r>
      </w:del>
    </w:p>
    <w:p w14:paraId="5AA2E1FA" w14:textId="77777777" w:rsidR="00185B24" w:rsidRDefault="0019796A" w:rsidP="0019796A">
      <w:pPr>
        <w:spacing w:after="120"/>
        <w:ind w:left="2259" w:right="1134" w:hanging="1125"/>
        <w:jc w:val="both"/>
        <w:rPr>
          <w:rFonts w:eastAsia="MS Mincho"/>
          <w:lang w:val="en-US" w:eastAsia="ja-JP"/>
        </w:rPr>
      </w:pPr>
      <w:r w:rsidRPr="00444E4B">
        <w:rPr>
          <w:rFonts w:eastAsia="MS Mincho"/>
          <w:lang w:val="en-US" w:eastAsia="ja-JP"/>
        </w:rPr>
        <w:t>9.</w:t>
      </w:r>
      <w:r w:rsidR="005F3AD5">
        <w:rPr>
          <w:rFonts w:eastAsia="MS Mincho"/>
          <w:lang w:val="en-US" w:eastAsia="ja-JP"/>
        </w:rPr>
        <w:t>4</w:t>
      </w:r>
      <w:r w:rsidRPr="00444E4B">
        <w:rPr>
          <w:rFonts w:eastAsia="MS Mincho"/>
          <w:lang w:val="en-US" w:eastAsia="ja-JP"/>
        </w:rPr>
        <w:t>.</w:t>
      </w:r>
      <w:r w:rsidRPr="00444E4B">
        <w:rPr>
          <w:rFonts w:eastAsia="MS Mincho"/>
          <w:lang w:val="en-US" w:eastAsia="ja-JP"/>
        </w:rPr>
        <w:tab/>
      </w:r>
      <w:r w:rsidR="00185B24">
        <w:rPr>
          <w:bCs/>
          <w:lang w:eastAsia="ja-JP"/>
        </w:rPr>
        <w:t>Vehicle conditioning</w:t>
      </w:r>
      <w:r w:rsidR="0048382A">
        <w:rPr>
          <w:bCs/>
          <w:lang w:eastAsia="ja-JP"/>
        </w:rPr>
        <w:t>.</w:t>
      </w:r>
    </w:p>
    <w:p w14:paraId="35C41527" w14:textId="54488A2B" w:rsidR="00185B24" w:rsidRDefault="00850955" w:rsidP="00850955">
      <w:pPr>
        <w:spacing w:after="120"/>
        <w:ind w:left="2259" w:right="1134" w:hanging="1125"/>
        <w:jc w:val="both"/>
        <w:rPr>
          <w:bCs/>
          <w:lang w:eastAsia="ja-JP"/>
        </w:rPr>
      </w:pPr>
      <w:r>
        <w:rPr>
          <w:bCs/>
          <w:lang w:eastAsia="ja-JP"/>
        </w:rPr>
        <w:t>9.</w:t>
      </w:r>
      <w:r w:rsidR="005F3AD5">
        <w:rPr>
          <w:bCs/>
          <w:lang w:eastAsia="ja-JP"/>
        </w:rPr>
        <w:t>4</w:t>
      </w:r>
      <w:r>
        <w:rPr>
          <w:bCs/>
          <w:lang w:eastAsia="ja-JP"/>
        </w:rPr>
        <w:t>.1.</w:t>
      </w:r>
      <w:r>
        <w:rPr>
          <w:bCs/>
          <w:lang w:eastAsia="ja-JP"/>
        </w:rPr>
        <w:tab/>
      </w:r>
      <w:r w:rsidR="00185B24">
        <w:rPr>
          <w:bCs/>
          <w:lang w:eastAsia="ja-JP"/>
        </w:rPr>
        <w:t>Before testing, the vehicle shall be preconditioned in the following way:</w:t>
      </w:r>
      <w:r>
        <w:rPr>
          <w:bCs/>
          <w:lang w:eastAsia="ja-JP"/>
        </w:rPr>
        <w:t xml:space="preserve"> </w:t>
      </w:r>
      <w:r w:rsidR="00185B24">
        <w:rPr>
          <w:bCs/>
          <w:lang w:eastAsia="ja-JP"/>
        </w:rPr>
        <w:t xml:space="preserve">The vehicle shall be driven, preferably on the same route as the planned </w:t>
      </w:r>
      <w:r>
        <w:rPr>
          <w:bCs/>
          <w:lang w:eastAsia="ja-JP"/>
        </w:rPr>
        <w:t xml:space="preserve">real driving </w:t>
      </w:r>
      <w:r w:rsidR="00185B24">
        <w:rPr>
          <w:bCs/>
          <w:lang w:eastAsia="ja-JP"/>
        </w:rPr>
        <w:t xml:space="preserve">testing, or for at least 10 min </w:t>
      </w:r>
      <w:r>
        <w:rPr>
          <w:bCs/>
          <w:lang w:eastAsia="ja-JP"/>
        </w:rPr>
        <w:t>for</w:t>
      </w:r>
      <w:r w:rsidR="00185B24">
        <w:rPr>
          <w:bCs/>
          <w:lang w:eastAsia="ja-JP"/>
        </w:rPr>
        <w:t xml:space="preserve"> </w:t>
      </w:r>
      <w:r>
        <w:rPr>
          <w:bCs/>
          <w:lang w:eastAsia="ja-JP"/>
        </w:rPr>
        <w:t>urban</w:t>
      </w:r>
      <w:r w:rsidR="00185B24">
        <w:rPr>
          <w:bCs/>
          <w:lang w:eastAsia="ja-JP"/>
        </w:rPr>
        <w:t xml:space="preserve"> operation or </w:t>
      </w:r>
      <w:r w:rsidR="00185B24" w:rsidRPr="00850955">
        <w:rPr>
          <w:bCs/>
          <w:lang w:eastAsia="ja-JP"/>
        </w:rPr>
        <w:t>30 minutes with a minimum average velocity of 30 km/h</w:t>
      </w:r>
      <w:r w:rsidR="00185B24">
        <w:rPr>
          <w:bCs/>
          <w:lang w:eastAsia="ja-JP"/>
        </w:rPr>
        <w:t xml:space="preserve">. The vehicle shall subsequently be parked with doors and bonnet closed and kept in engine-off status within moderate or extended altitude and temperatures, in accordance with paragraph </w:t>
      </w:r>
      <w:r w:rsidR="0048382A">
        <w:rPr>
          <w:bCs/>
          <w:lang w:eastAsia="ja-JP"/>
        </w:rPr>
        <w:t>9</w:t>
      </w:r>
      <w:r w:rsidR="00185B24">
        <w:rPr>
          <w:bCs/>
          <w:lang w:eastAsia="ja-JP"/>
        </w:rPr>
        <w:t>.</w:t>
      </w:r>
      <w:r w:rsidR="0048382A">
        <w:rPr>
          <w:bCs/>
          <w:lang w:eastAsia="ja-JP"/>
        </w:rPr>
        <w:t>2</w:t>
      </w:r>
      <w:r w:rsidR="00185B24">
        <w:rPr>
          <w:bCs/>
          <w:lang w:eastAsia="ja-JP"/>
        </w:rPr>
        <w:t>. Exposure to extreme atmospheric conditions (such as heavy snowfall, storm, hail) and excessive amounts of dust or smoke should be avoided.</w:t>
      </w:r>
    </w:p>
    <w:p w14:paraId="3E6C5122" w14:textId="77777777" w:rsidR="00185B24" w:rsidRDefault="0048382A" w:rsidP="00850955">
      <w:pPr>
        <w:spacing w:after="120"/>
        <w:ind w:left="2259" w:right="1134" w:hanging="1125"/>
        <w:jc w:val="both"/>
        <w:rPr>
          <w:bCs/>
          <w:lang w:eastAsia="ja-JP"/>
        </w:rPr>
      </w:pPr>
      <w:r>
        <w:rPr>
          <w:bCs/>
          <w:lang w:eastAsia="ja-JP"/>
        </w:rPr>
        <w:t>9.</w:t>
      </w:r>
      <w:r w:rsidR="005F3AD5">
        <w:rPr>
          <w:bCs/>
          <w:lang w:eastAsia="ja-JP"/>
        </w:rPr>
        <w:t>4</w:t>
      </w:r>
      <w:r>
        <w:rPr>
          <w:bCs/>
          <w:lang w:eastAsia="ja-JP"/>
        </w:rPr>
        <w:t>.2.</w:t>
      </w:r>
      <w:r>
        <w:rPr>
          <w:bCs/>
          <w:lang w:eastAsia="ja-JP"/>
        </w:rPr>
        <w:tab/>
      </w:r>
      <w:r w:rsidR="00185B24">
        <w:rPr>
          <w:bCs/>
          <w:lang w:eastAsia="ja-JP"/>
        </w:rPr>
        <w:t>Before the test start, the vehicle and equipment shall be checked for damages and the presence of warning signals that may suggest malfunctioning. In the case of a malfunction the source of the malfunctioning shall be identified and corrected or the vehicle shall be rejected.</w:t>
      </w:r>
    </w:p>
    <w:p w14:paraId="5C7168A1" w14:textId="28558BE9" w:rsidR="005B189F" w:rsidRDefault="007A103D" w:rsidP="005B189F">
      <w:pPr>
        <w:spacing w:after="120"/>
        <w:ind w:left="2259" w:right="1134" w:hanging="1125"/>
        <w:jc w:val="both"/>
        <w:rPr>
          <w:bCs/>
          <w:lang w:eastAsia="ja-JP"/>
        </w:rPr>
      </w:pPr>
      <w:r w:rsidRPr="005B189F">
        <w:rPr>
          <w:bCs/>
          <w:lang w:eastAsia="ja-JP"/>
        </w:rPr>
        <w:t>9.</w:t>
      </w:r>
      <w:r w:rsidR="005F3AD5" w:rsidRPr="005B189F">
        <w:rPr>
          <w:bCs/>
          <w:lang w:eastAsia="ja-JP"/>
        </w:rPr>
        <w:t>5</w:t>
      </w:r>
      <w:r w:rsidRPr="005B189F">
        <w:rPr>
          <w:bCs/>
          <w:lang w:eastAsia="ja-JP"/>
        </w:rPr>
        <w:t>.</w:t>
      </w:r>
      <w:r w:rsidRPr="005B189F">
        <w:rPr>
          <w:bCs/>
          <w:lang w:eastAsia="ja-JP"/>
        </w:rPr>
        <w:tab/>
      </w:r>
      <w:r w:rsidR="005B189F" w:rsidRPr="005B189F">
        <w:rPr>
          <w:bCs/>
          <w:lang w:eastAsia="ja-JP"/>
        </w:rPr>
        <w:t>HVAC system settings</w:t>
      </w:r>
      <w:r w:rsidR="0052531C">
        <w:rPr>
          <w:bCs/>
          <w:lang w:eastAsia="ja-JP"/>
        </w:rPr>
        <w:t>.</w:t>
      </w:r>
    </w:p>
    <w:p w14:paraId="74E52E47" w14:textId="089A65CA" w:rsidR="0052531C" w:rsidRDefault="0052531C" w:rsidP="005B189F">
      <w:pPr>
        <w:spacing w:after="120"/>
        <w:ind w:left="2259" w:right="1134" w:hanging="1125"/>
        <w:jc w:val="both"/>
        <w:rPr>
          <w:bCs/>
          <w:lang w:eastAsia="ja-JP"/>
        </w:rPr>
      </w:pPr>
      <w:r>
        <w:rPr>
          <w:bCs/>
          <w:lang w:eastAsia="ja-JP"/>
        </w:rPr>
        <w:t>9.5.1.</w:t>
      </w:r>
      <w:r>
        <w:rPr>
          <w:bCs/>
          <w:lang w:eastAsia="ja-JP"/>
        </w:rPr>
        <w:tab/>
        <w:t>For all type</w:t>
      </w:r>
      <w:r w:rsidR="00D50723">
        <w:rPr>
          <w:bCs/>
          <w:lang w:eastAsia="ja-JP"/>
        </w:rPr>
        <w:t>s</w:t>
      </w:r>
      <w:r>
        <w:rPr>
          <w:bCs/>
          <w:lang w:eastAsia="ja-JP"/>
        </w:rPr>
        <w:t xml:space="preserve"> of HVAC systems:</w:t>
      </w:r>
    </w:p>
    <w:p w14:paraId="2074FD3C" w14:textId="77777777" w:rsidR="0052531C" w:rsidRPr="005B189F" w:rsidRDefault="0052531C" w:rsidP="0052531C">
      <w:pPr>
        <w:tabs>
          <w:tab w:val="num" w:pos="720"/>
        </w:tabs>
        <w:spacing w:after="120"/>
        <w:ind w:left="2259" w:right="1134" w:hanging="1125"/>
        <w:jc w:val="both"/>
        <w:rPr>
          <w:rFonts w:eastAsia="MS Mincho"/>
          <w:lang w:val="en-US" w:eastAsia="ja-JP"/>
        </w:rPr>
      </w:pPr>
      <w:r>
        <w:rPr>
          <w:bCs/>
          <w:lang w:eastAsia="ja-JP"/>
        </w:rPr>
        <w:tab/>
      </w:r>
      <w:r>
        <w:rPr>
          <w:rFonts w:eastAsia="MS Mincho"/>
          <w:lang w:val="en-US" w:eastAsia="ja-JP"/>
        </w:rPr>
        <w:t>a</w:t>
      </w:r>
      <w:r w:rsidRPr="005B189F">
        <w:rPr>
          <w:rFonts w:eastAsia="MS Mincho"/>
          <w:lang w:val="en-US" w:eastAsia="ja-JP"/>
        </w:rPr>
        <w:t>ir conditioning</w:t>
      </w:r>
      <w:r>
        <w:rPr>
          <w:rFonts w:eastAsia="MS Mincho"/>
          <w:lang w:val="en-US" w:eastAsia="ja-JP"/>
        </w:rPr>
        <w:t>:</w:t>
      </w:r>
      <w:r w:rsidRPr="005B189F">
        <w:rPr>
          <w:rFonts w:eastAsia="MS Mincho"/>
          <w:lang w:val="en-US" w:eastAsia="ja-JP"/>
        </w:rPr>
        <w:t xml:space="preserve"> switched</w:t>
      </w:r>
      <w:r>
        <w:rPr>
          <w:rFonts w:eastAsia="MS Mincho"/>
          <w:lang w:val="en-US" w:eastAsia="ja-JP"/>
        </w:rPr>
        <w:t xml:space="preserve"> ON;</w:t>
      </w:r>
    </w:p>
    <w:p w14:paraId="373210DD" w14:textId="13B5AC28" w:rsidR="00D50723" w:rsidRPr="006B7D06" w:rsidRDefault="00D50723" w:rsidP="00D50723">
      <w:pPr>
        <w:spacing w:after="120"/>
        <w:ind w:left="2259" w:right="1134" w:hanging="1125"/>
        <w:jc w:val="both"/>
        <w:rPr>
          <w:rFonts w:eastAsia="MS Mincho"/>
          <w:strike/>
          <w:lang w:val="en-US" w:eastAsia="ja-JP"/>
        </w:rPr>
      </w:pPr>
      <w:r>
        <w:rPr>
          <w:rFonts w:eastAsia="MS Mincho"/>
          <w:lang w:val="en-US" w:eastAsia="ja-JP"/>
        </w:rPr>
        <w:tab/>
      </w:r>
      <w:r w:rsidR="00FC2CFA">
        <w:rPr>
          <w:rFonts w:eastAsia="MS Mincho"/>
          <w:lang w:val="en-US" w:eastAsia="ja-JP"/>
        </w:rPr>
        <w:t xml:space="preserve">auto mode or </w:t>
      </w:r>
      <w:r w:rsidRPr="005B189F">
        <w:rPr>
          <w:rFonts w:eastAsia="MS Mincho"/>
          <w:lang w:val="en-US" w:eastAsia="ja-JP"/>
        </w:rPr>
        <w:t>fresh air mode</w:t>
      </w:r>
      <w:r w:rsidR="00FC2CFA">
        <w:rPr>
          <w:rFonts w:eastAsia="MS Mincho"/>
          <w:lang w:val="en-US" w:eastAsia="ja-JP"/>
        </w:rPr>
        <w:t xml:space="preserve"> (default mode)</w:t>
      </w:r>
      <w:r w:rsidRPr="001868FA">
        <w:rPr>
          <w:rFonts w:eastAsia="MS Mincho"/>
          <w:lang w:val="en-US" w:eastAsia="ja-JP"/>
        </w:rPr>
        <w:t>;</w:t>
      </w:r>
    </w:p>
    <w:p w14:paraId="43239B3F" w14:textId="026353A7" w:rsidR="0052531C" w:rsidRDefault="0052531C" w:rsidP="0052531C">
      <w:pPr>
        <w:tabs>
          <w:tab w:val="num" w:pos="720"/>
        </w:tabs>
        <w:spacing w:after="120"/>
        <w:ind w:left="2259" w:right="1134" w:hanging="1125"/>
        <w:jc w:val="both"/>
        <w:rPr>
          <w:rFonts w:eastAsia="MS Mincho"/>
          <w:lang w:val="en-US" w:eastAsia="ja-JP"/>
        </w:rPr>
      </w:pPr>
      <w:r>
        <w:rPr>
          <w:rFonts w:eastAsia="MS Mincho"/>
          <w:lang w:val="en-US" w:eastAsia="ja-JP"/>
        </w:rPr>
        <w:tab/>
        <w:t>v</w:t>
      </w:r>
      <w:r w:rsidRPr="005B189F">
        <w:rPr>
          <w:rFonts w:eastAsia="MS Mincho"/>
          <w:lang w:val="en-US" w:eastAsia="ja-JP"/>
        </w:rPr>
        <w:t xml:space="preserve">entilation </w:t>
      </w:r>
      <w:r w:rsidR="00D47B50">
        <w:rPr>
          <w:rFonts w:eastAsia="MS Mincho"/>
          <w:lang w:val="en-US" w:eastAsia="ja-JP"/>
        </w:rPr>
        <w:t>outlets</w:t>
      </w:r>
      <w:r>
        <w:rPr>
          <w:rFonts w:eastAsia="MS Mincho"/>
          <w:lang w:val="en-US" w:eastAsia="ja-JP"/>
        </w:rPr>
        <w:t>:</w:t>
      </w:r>
      <w:r w:rsidRPr="005B189F">
        <w:rPr>
          <w:rFonts w:eastAsia="MS Mincho"/>
          <w:lang w:val="en-US" w:eastAsia="ja-JP"/>
        </w:rPr>
        <w:t xml:space="preserve"> fully open and directed straight ahead</w:t>
      </w:r>
      <w:r w:rsidR="00D50723">
        <w:rPr>
          <w:rFonts w:eastAsia="MS Mincho"/>
          <w:lang w:val="en-US" w:eastAsia="ja-JP"/>
        </w:rPr>
        <w:t>.</w:t>
      </w:r>
    </w:p>
    <w:p w14:paraId="31EEAF42" w14:textId="263FBC85" w:rsidR="0052531C" w:rsidRDefault="0052531C" w:rsidP="0052531C">
      <w:pPr>
        <w:spacing w:after="120"/>
        <w:ind w:left="2259" w:right="1134" w:hanging="1125"/>
        <w:jc w:val="both"/>
        <w:rPr>
          <w:rFonts w:eastAsia="MS Mincho"/>
          <w:lang w:val="en-US" w:eastAsia="ja-JP"/>
        </w:rPr>
      </w:pPr>
      <w:r>
        <w:rPr>
          <w:bCs/>
          <w:lang w:val="en-US" w:eastAsia="ja-JP"/>
        </w:rPr>
        <w:t>9.5.2.</w:t>
      </w:r>
      <w:r>
        <w:rPr>
          <w:bCs/>
          <w:lang w:val="en-US" w:eastAsia="ja-JP"/>
        </w:rPr>
        <w:tab/>
      </w:r>
      <w:r>
        <w:rPr>
          <w:rFonts w:eastAsia="MS Mincho"/>
          <w:lang w:val="en-US" w:eastAsia="ja-JP"/>
        </w:rPr>
        <w:t>F</w:t>
      </w:r>
      <w:r w:rsidRPr="005B189F">
        <w:rPr>
          <w:rFonts w:eastAsia="MS Mincho"/>
          <w:lang w:val="en-US" w:eastAsia="ja-JP"/>
        </w:rPr>
        <w:t xml:space="preserve">or </w:t>
      </w:r>
      <w:r>
        <w:rPr>
          <w:rFonts w:eastAsia="MS Mincho"/>
          <w:lang w:val="en-US" w:eastAsia="ja-JP"/>
        </w:rPr>
        <w:t xml:space="preserve">HVAC systems with </w:t>
      </w:r>
      <w:r w:rsidR="0040623E">
        <w:rPr>
          <w:rFonts w:eastAsia="MS Mincho"/>
          <w:lang w:val="en-US" w:eastAsia="ja-JP"/>
        </w:rPr>
        <w:t>a</w:t>
      </w:r>
      <w:r w:rsidR="005B189F" w:rsidRPr="005B189F">
        <w:rPr>
          <w:rFonts w:eastAsia="MS Mincho"/>
          <w:lang w:val="en-US" w:eastAsia="ja-JP"/>
        </w:rPr>
        <w:t>utomatic</w:t>
      </w:r>
      <w:r>
        <w:rPr>
          <w:rFonts w:eastAsia="MS Mincho"/>
          <w:lang w:val="en-US" w:eastAsia="ja-JP"/>
        </w:rPr>
        <w:t xml:space="preserve"> control</w:t>
      </w:r>
      <w:r w:rsidR="00D50723">
        <w:rPr>
          <w:rFonts w:eastAsia="MS Mincho"/>
          <w:lang w:val="en-US" w:eastAsia="ja-JP"/>
        </w:rPr>
        <w:t>:</w:t>
      </w:r>
    </w:p>
    <w:p w14:paraId="3A2F7004" w14:textId="77777777" w:rsidR="0052531C" w:rsidRDefault="0052531C" w:rsidP="0052531C">
      <w:pPr>
        <w:spacing w:after="120"/>
        <w:ind w:left="2259" w:right="1134" w:hanging="1125"/>
        <w:jc w:val="both"/>
        <w:rPr>
          <w:rFonts w:eastAsia="MS Mincho"/>
          <w:lang w:val="en-US" w:eastAsia="ja-JP"/>
        </w:rPr>
      </w:pPr>
      <w:r>
        <w:rPr>
          <w:rFonts w:eastAsia="MS Mincho"/>
          <w:lang w:val="en-US" w:eastAsia="ja-JP"/>
        </w:rPr>
        <w:tab/>
      </w:r>
      <w:r w:rsidR="005B189F" w:rsidRPr="005B189F">
        <w:rPr>
          <w:rFonts w:eastAsia="MS Mincho"/>
          <w:lang w:val="en-US" w:eastAsia="ja-JP"/>
        </w:rPr>
        <w:t>temperature 22˚C</w:t>
      </w:r>
      <w:r>
        <w:rPr>
          <w:rFonts w:eastAsia="MS Mincho"/>
          <w:lang w:val="en-US" w:eastAsia="ja-JP"/>
        </w:rPr>
        <w:t>:</w:t>
      </w:r>
    </w:p>
    <w:p w14:paraId="05C7DC2E" w14:textId="102C67F3" w:rsidR="005B189F" w:rsidRDefault="0052531C" w:rsidP="0052531C">
      <w:pPr>
        <w:spacing w:after="120"/>
        <w:ind w:left="2259" w:right="1134" w:hanging="1125"/>
        <w:jc w:val="both"/>
        <w:rPr>
          <w:rFonts w:eastAsia="MS Mincho"/>
          <w:lang w:val="en-US" w:eastAsia="ja-JP"/>
        </w:rPr>
      </w:pPr>
      <w:r>
        <w:rPr>
          <w:rFonts w:eastAsia="MS Mincho"/>
          <w:lang w:val="en-US" w:eastAsia="ja-JP"/>
        </w:rPr>
        <w:tab/>
      </w:r>
      <w:r w:rsidR="005B189F" w:rsidRPr="005B189F">
        <w:rPr>
          <w:rFonts w:eastAsia="MS Mincho"/>
          <w:lang w:val="en-US" w:eastAsia="ja-JP"/>
        </w:rPr>
        <w:t xml:space="preserve">if </w:t>
      </w:r>
      <w:r w:rsidR="0040623E" w:rsidRPr="005B189F">
        <w:rPr>
          <w:rFonts w:eastAsia="MS Mincho"/>
          <w:lang w:val="en-US" w:eastAsia="ja-JP"/>
        </w:rPr>
        <w:t>possible,</w:t>
      </w:r>
      <w:r w:rsidR="005B189F" w:rsidRPr="005B189F">
        <w:rPr>
          <w:rFonts w:eastAsia="MS Mincho"/>
          <w:lang w:val="en-US" w:eastAsia="ja-JP"/>
        </w:rPr>
        <w:t xml:space="preserve"> adjust manually fan speed 50%/medium</w:t>
      </w:r>
      <w:r w:rsidR="00D50723">
        <w:rPr>
          <w:rFonts w:eastAsia="MS Mincho"/>
          <w:lang w:val="en-US" w:eastAsia="ja-JP"/>
        </w:rPr>
        <w:t>.</w:t>
      </w:r>
    </w:p>
    <w:p w14:paraId="44869B41" w14:textId="77777777" w:rsidR="0052531C" w:rsidRDefault="0052531C" w:rsidP="0052531C">
      <w:pPr>
        <w:spacing w:after="120"/>
        <w:ind w:left="2259" w:right="1134" w:hanging="1125"/>
        <w:jc w:val="both"/>
        <w:rPr>
          <w:rFonts w:eastAsia="MS Mincho"/>
          <w:lang w:val="en-US" w:eastAsia="ja-JP"/>
        </w:rPr>
      </w:pPr>
      <w:r>
        <w:rPr>
          <w:rFonts w:eastAsia="MS Mincho"/>
          <w:lang w:val="en-US" w:eastAsia="ja-JP"/>
        </w:rPr>
        <w:t>9.5.3</w:t>
      </w:r>
      <w:r>
        <w:rPr>
          <w:rFonts w:eastAsia="MS Mincho"/>
          <w:lang w:val="en-US" w:eastAsia="ja-JP"/>
        </w:rPr>
        <w:tab/>
        <w:t>F</w:t>
      </w:r>
      <w:r w:rsidRPr="005B189F">
        <w:rPr>
          <w:rFonts w:eastAsia="MS Mincho"/>
          <w:lang w:val="en-US" w:eastAsia="ja-JP"/>
        </w:rPr>
        <w:t xml:space="preserve">or </w:t>
      </w:r>
      <w:r>
        <w:rPr>
          <w:rFonts w:eastAsia="MS Mincho"/>
          <w:lang w:val="en-US" w:eastAsia="ja-JP"/>
        </w:rPr>
        <w:t xml:space="preserve">HVAC systems with </w:t>
      </w:r>
      <w:r w:rsidR="005B189F" w:rsidRPr="005B189F">
        <w:rPr>
          <w:rFonts w:eastAsia="MS Mincho"/>
          <w:lang w:val="en-US" w:eastAsia="ja-JP"/>
        </w:rPr>
        <w:t xml:space="preserve">manual </w:t>
      </w:r>
      <w:r>
        <w:rPr>
          <w:rFonts w:eastAsia="MS Mincho"/>
          <w:lang w:val="en-US" w:eastAsia="ja-JP"/>
        </w:rPr>
        <w:t>control</w:t>
      </w:r>
      <w:r w:rsidR="005B189F" w:rsidRPr="005B189F">
        <w:rPr>
          <w:rFonts w:eastAsia="MS Mincho"/>
          <w:lang w:val="en-US" w:eastAsia="ja-JP"/>
        </w:rPr>
        <w:t>:</w:t>
      </w:r>
    </w:p>
    <w:p w14:paraId="453F02EE" w14:textId="77777777" w:rsidR="0052531C" w:rsidRDefault="0052531C" w:rsidP="0052531C">
      <w:pPr>
        <w:spacing w:after="120"/>
        <w:ind w:left="2259" w:right="1134" w:hanging="1125"/>
        <w:jc w:val="both"/>
        <w:rPr>
          <w:rFonts w:eastAsia="MS Mincho"/>
          <w:lang w:val="en-US" w:eastAsia="ja-JP"/>
        </w:rPr>
      </w:pPr>
      <w:r>
        <w:rPr>
          <w:rFonts w:eastAsia="MS Mincho"/>
          <w:lang w:val="en-US" w:eastAsia="ja-JP"/>
        </w:rPr>
        <w:tab/>
      </w:r>
      <w:r w:rsidRPr="005B189F">
        <w:rPr>
          <w:rFonts w:eastAsia="MS Mincho"/>
          <w:lang w:val="en-US" w:eastAsia="ja-JP"/>
        </w:rPr>
        <w:t>temperature 50%/medium</w:t>
      </w:r>
      <w:r>
        <w:rPr>
          <w:rFonts w:eastAsia="MS Mincho"/>
          <w:lang w:val="en-US" w:eastAsia="ja-JP"/>
        </w:rPr>
        <w:t>;</w:t>
      </w:r>
    </w:p>
    <w:p w14:paraId="3C898F42" w14:textId="624BE269" w:rsidR="0052531C" w:rsidRDefault="0052531C" w:rsidP="0052531C">
      <w:pPr>
        <w:spacing w:after="120"/>
        <w:ind w:left="2259" w:right="1134" w:hanging="1125"/>
        <w:jc w:val="both"/>
        <w:rPr>
          <w:rFonts w:eastAsia="MS Mincho"/>
          <w:lang w:val="en-US" w:eastAsia="ja-JP"/>
        </w:rPr>
      </w:pPr>
      <w:r>
        <w:rPr>
          <w:rFonts w:eastAsia="MS Mincho"/>
          <w:lang w:val="en-US" w:eastAsia="ja-JP"/>
        </w:rPr>
        <w:tab/>
      </w:r>
      <w:r w:rsidR="005B189F" w:rsidRPr="005B189F">
        <w:rPr>
          <w:rFonts w:eastAsia="MS Mincho"/>
          <w:lang w:val="en-US" w:eastAsia="ja-JP"/>
        </w:rPr>
        <w:t>fan speed 50%/medium</w:t>
      </w:r>
      <w:r w:rsidR="00D50723">
        <w:rPr>
          <w:rFonts w:eastAsia="MS Mincho"/>
          <w:lang w:val="en-US" w:eastAsia="ja-JP"/>
        </w:rPr>
        <w:t>.</w:t>
      </w:r>
    </w:p>
    <w:p w14:paraId="64E8B77E" w14:textId="2C9FC6CD" w:rsidR="0019796A" w:rsidRPr="00444E4B" w:rsidRDefault="007A103D" w:rsidP="00D50723">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Pr>
          <w:rFonts w:eastAsia="MS Mincho"/>
          <w:lang w:val="en-US" w:eastAsia="ja-JP"/>
        </w:rPr>
        <w:tab/>
      </w:r>
      <w:r w:rsidR="0067265C">
        <w:rPr>
          <w:rFonts w:eastAsia="MS Mincho"/>
          <w:lang w:val="en-US" w:eastAsia="ja-JP"/>
        </w:rPr>
        <w:t>Real</w:t>
      </w:r>
      <w:r w:rsidR="00EA301C">
        <w:rPr>
          <w:rFonts w:eastAsia="MS Mincho"/>
          <w:lang w:val="en-US" w:eastAsia="ja-JP"/>
        </w:rPr>
        <w:t xml:space="preserve"> </w:t>
      </w:r>
      <w:r w:rsidR="0067265C">
        <w:rPr>
          <w:rFonts w:eastAsia="MS Mincho"/>
          <w:lang w:val="en-US" w:eastAsia="ja-JP"/>
        </w:rPr>
        <w:t>driving</w:t>
      </w:r>
      <w:r w:rsidR="0019796A" w:rsidRPr="00444E4B">
        <w:rPr>
          <w:rFonts w:eastAsia="MS Mincho"/>
          <w:lang w:val="en-US" w:eastAsia="ja-JP"/>
        </w:rPr>
        <w:t xml:space="preserve"> test</w:t>
      </w:r>
      <w:r>
        <w:rPr>
          <w:rFonts w:eastAsia="MS Mincho"/>
          <w:lang w:val="en-US" w:eastAsia="ja-JP"/>
        </w:rPr>
        <w:t xml:space="preserve"> procedure</w:t>
      </w:r>
      <w:r w:rsidR="0019796A" w:rsidRPr="00444E4B">
        <w:rPr>
          <w:rFonts w:eastAsia="MS Mincho"/>
          <w:lang w:val="en-US" w:eastAsia="ja-JP"/>
        </w:rPr>
        <w:t>.</w:t>
      </w:r>
    </w:p>
    <w:p w14:paraId="4ED437D0" w14:textId="77777777" w:rsidR="007A103D" w:rsidRDefault="0019796A" w:rsidP="007A103D">
      <w:pPr>
        <w:spacing w:after="120"/>
        <w:ind w:left="2259" w:right="1134" w:hanging="1125"/>
        <w:jc w:val="both"/>
        <w:rPr>
          <w:rFonts w:eastAsia="MS Mincho"/>
          <w:lang w:val="en-US" w:eastAsia="ja-JP"/>
        </w:rPr>
      </w:pPr>
      <w:r w:rsidRPr="00444E4B">
        <w:rPr>
          <w:rFonts w:eastAsia="MS Mincho"/>
          <w:lang w:val="en-US" w:eastAsia="ja-JP"/>
        </w:rPr>
        <w:t>9.</w:t>
      </w:r>
      <w:r w:rsidR="005F3AD5">
        <w:rPr>
          <w:rFonts w:eastAsia="MS Mincho"/>
          <w:lang w:val="en-US" w:eastAsia="ja-JP"/>
        </w:rPr>
        <w:t>6</w:t>
      </w:r>
      <w:r w:rsidRPr="00444E4B">
        <w:rPr>
          <w:rFonts w:eastAsia="MS Mincho"/>
          <w:lang w:val="en-US" w:eastAsia="ja-JP"/>
        </w:rPr>
        <w:t>.1.</w:t>
      </w:r>
      <w:r w:rsidRPr="00444E4B">
        <w:rPr>
          <w:rFonts w:eastAsia="MS Mincho"/>
          <w:lang w:val="en-US" w:eastAsia="ja-JP"/>
        </w:rPr>
        <w:tab/>
      </w:r>
      <w:r w:rsidR="007A103D" w:rsidRPr="007A103D">
        <w:rPr>
          <w:rFonts w:eastAsia="MS Mincho"/>
          <w:lang w:val="en-US" w:eastAsia="ja-JP"/>
        </w:rPr>
        <w:t>Measure ambient air temperature</w:t>
      </w:r>
      <w:r w:rsidR="00716620">
        <w:rPr>
          <w:rFonts w:eastAsia="MS Mincho"/>
          <w:lang w:val="en-US" w:eastAsia="ja-JP"/>
        </w:rPr>
        <w:t>,</w:t>
      </w:r>
      <w:r w:rsidR="007A103D" w:rsidRPr="007A103D">
        <w:rPr>
          <w:rFonts w:eastAsia="MS Mincho"/>
          <w:lang w:val="en-US" w:eastAsia="ja-JP"/>
        </w:rPr>
        <w:t xml:space="preserve"> relative humidity</w:t>
      </w:r>
      <w:r w:rsidR="00716620">
        <w:rPr>
          <w:rFonts w:eastAsia="MS Mincho"/>
          <w:lang w:val="en-US" w:eastAsia="ja-JP"/>
        </w:rPr>
        <w:t xml:space="preserve">, pressure and </w:t>
      </w:r>
      <w:r w:rsidR="00716620" w:rsidRPr="00EA11A8">
        <w:rPr>
          <w:rFonts w:eastAsia="MS Mincho"/>
          <w:lang w:val="en-US" w:eastAsia="ja-JP"/>
        </w:rPr>
        <w:t>background</w:t>
      </w:r>
      <w:r w:rsidR="00716620">
        <w:rPr>
          <w:rFonts w:eastAsia="MS Mincho"/>
          <w:lang w:val="en-US" w:eastAsia="ja-JP"/>
        </w:rPr>
        <w:t xml:space="preserve"> air pollutants concentration listed at 9.3.2</w:t>
      </w:r>
      <w:r w:rsidR="007A103D" w:rsidRPr="007A103D">
        <w:rPr>
          <w:rFonts w:eastAsia="MS Mincho"/>
          <w:lang w:val="en-US" w:eastAsia="ja-JP"/>
        </w:rPr>
        <w:t>.</w:t>
      </w:r>
    </w:p>
    <w:p w14:paraId="3E6DF4A3" w14:textId="1EFDCE39" w:rsidR="007A103D" w:rsidRPr="007A103D" w:rsidRDefault="007A103D" w:rsidP="007A103D">
      <w:pPr>
        <w:spacing w:after="120"/>
        <w:ind w:left="2259" w:right="1134" w:hanging="1125"/>
        <w:jc w:val="both"/>
        <w:rPr>
          <w:rFonts w:eastAsia="MS Mincho"/>
          <w:lang w:val="en-US" w:eastAsia="ja-JP"/>
        </w:rPr>
      </w:pPr>
      <w:r>
        <w:rPr>
          <w:rFonts w:eastAsia="MS Mincho"/>
          <w:lang w:val="en-US" w:eastAsia="ja-JP"/>
        </w:rPr>
        <w:lastRenderedPageBreak/>
        <w:t>9.</w:t>
      </w:r>
      <w:r w:rsidR="005F3AD5">
        <w:rPr>
          <w:rFonts w:eastAsia="MS Mincho"/>
          <w:lang w:val="en-US" w:eastAsia="ja-JP"/>
        </w:rPr>
        <w:t>6</w:t>
      </w:r>
      <w:r>
        <w:rPr>
          <w:rFonts w:eastAsia="MS Mincho"/>
          <w:lang w:val="en-US" w:eastAsia="ja-JP"/>
        </w:rPr>
        <w:t>.2.</w:t>
      </w:r>
      <w:r>
        <w:rPr>
          <w:rFonts w:eastAsia="MS Mincho"/>
          <w:lang w:val="en-US" w:eastAsia="ja-JP"/>
        </w:rPr>
        <w:tab/>
      </w:r>
      <w:r w:rsidR="008D2902">
        <w:rPr>
          <w:rFonts w:eastAsia="MS Mincho"/>
          <w:lang w:val="en-US" w:eastAsia="ja-JP"/>
        </w:rPr>
        <w:t>Initiate the vehicle startup procedure</w:t>
      </w:r>
      <w:r w:rsidRPr="007A103D">
        <w:rPr>
          <w:rFonts w:eastAsia="MS Mincho"/>
          <w:lang w:val="en-US" w:eastAsia="ja-JP"/>
        </w:rPr>
        <w:t>, adjust HVAC operation mode</w:t>
      </w:r>
      <w:r w:rsidR="0083636A">
        <w:rPr>
          <w:rFonts w:eastAsia="MS Mincho"/>
          <w:lang w:val="en-US" w:eastAsia="ja-JP"/>
        </w:rPr>
        <w:t xml:space="preserve"> in accordance with paragraph 9.5</w:t>
      </w:r>
      <w:r w:rsidRPr="007A103D">
        <w:rPr>
          <w:rFonts w:eastAsia="MS Mincho"/>
          <w:lang w:val="en-US" w:eastAsia="ja-JP"/>
        </w:rPr>
        <w:t>, switch on the PM</w:t>
      </w:r>
      <w:r w:rsidR="0091629B" w:rsidRPr="0091629B">
        <w:rPr>
          <w:rFonts w:eastAsia="MS Mincho"/>
          <w:lang w:val="en-US" w:eastAsia="ja-JP"/>
        </w:rPr>
        <w:t xml:space="preserve">, </w:t>
      </w:r>
      <w:r w:rsidR="0091629B">
        <w:rPr>
          <w:rFonts w:eastAsia="MS Mincho"/>
          <w:lang w:val="en-US" w:eastAsia="ja-JP"/>
        </w:rPr>
        <w:t>NO</w:t>
      </w:r>
      <w:r w:rsidR="00BF241D">
        <w:rPr>
          <w:rFonts w:eastAsia="MS Mincho"/>
          <w:vertAlign w:val="subscript"/>
          <w:lang w:val="en-US" w:eastAsia="ja-JP"/>
        </w:rPr>
        <w:t>2</w:t>
      </w:r>
      <w:r w:rsidR="0091629B">
        <w:rPr>
          <w:rFonts w:eastAsia="MS Mincho"/>
          <w:lang w:val="en-US" w:eastAsia="ja-JP"/>
        </w:rPr>
        <w:t xml:space="preserve"> and CO</w:t>
      </w:r>
      <w:r w:rsidR="0091629B" w:rsidRPr="0091629B">
        <w:rPr>
          <w:rFonts w:eastAsia="MS Mincho"/>
          <w:vertAlign w:val="subscript"/>
          <w:lang w:val="en-US" w:eastAsia="ja-JP"/>
        </w:rPr>
        <w:t>2</w:t>
      </w:r>
      <w:r w:rsidRPr="007A103D">
        <w:rPr>
          <w:rFonts w:eastAsia="MS Mincho"/>
          <w:lang w:val="en-US" w:eastAsia="ja-JP"/>
        </w:rPr>
        <w:t xml:space="preserve"> analyzer</w:t>
      </w:r>
      <w:r w:rsidR="00EA301C">
        <w:rPr>
          <w:rFonts w:eastAsia="MS Mincho"/>
          <w:lang w:val="en-US" w:eastAsia="ja-JP"/>
        </w:rPr>
        <w:t>s</w:t>
      </w:r>
      <w:r w:rsidRPr="007A103D">
        <w:rPr>
          <w:rFonts w:eastAsia="MS Mincho"/>
          <w:lang w:val="en-US" w:eastAsia="ja-JP"/>
        </w:rPr>
        <w:t xml:space="preserve"> and drive for at least 10 min.</w:t>
      </w:r>
    </w:p>
    <w:p w14:paraId="1B4EF566" w14:textId="5E45236C" w:rsid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.3.</w:t>
      </w:r>
      <w:r>
        <w:rPr>
          <w:rFonts w:eastAsia="MS Mincho"/>
          <w:lang w:val="en-US" w:eastAsia="ja-JP"/>
        </w:rPr>
        <w:tab/>
      </w:r>
      <w:r w:rsidRPr="007A103D">
        <w:rPr>
          <w:rFonts w:eastAsia="MS Mincho"/>
          <w:lang w:val="en-US" w:eastAsia="ja-JP"/>
        </w:rPr>
        <w:t>Drive to the beginning of the test ro</w:t>
      </w:r>
      <w:r w:rsidR="00C407A2">
        <w:rPr>
          <w:rFonts w:eastAsia="MS Mincho"/>
          <w:lang w:val="en-US" w:eastAsia="ja-JP"/>
        </w:rPr>
        <w:t>u</w:t>
      </w:r>
      <w:r w:rsidRPr="007A103D">
        <w:rPr>
          <w:rFonts w:eastAsia="MS Mincho"/>
          <w:lang w:val="en-US" w:eastAsia="ja-JP"/>
        </w:rPr>
        <w:t>te, start PM</w:t>
      </w:r>
      <w:r w:rsidR="0091629B">
        <w:rPr>
          <w:rFonts w:eastAsia="MS Mincho"/>
          <w:lang w:val="en-US" w:eastAsia="ja-JP"/>
        </w:rPr>
        <w:t>,</w:t>
      </w:r>
      <w:r w:rsidRPr="007A103D">
        <w:rPr>
          <w:rFonts w:eastAsia="MS Mincho"/>
          <w:lang w:val="en-US" w:eastAsia="ja-JP"/>
        </w:rPr>
        <w:t xml:space="preserve"> </w:t>
      </w:r>
      <w:r w:rsidR="0091629B">
        <w:rPr>
          <w:rFonts w:eastAsia="MS Mincho"/>
          <w:lang w:val="en-US" w:eastAsia="ja-JP"/>
        </w:rPr>
        <w:t>NO</w:t>
      </w:r>
      <w:r w:rsidR="00BF241D">
        <w:rPr>
          <w:rFonts w:eastAsia="MS Mincho"/>
          <w:vertAlign w:val="subscript"/>
          <w:lang w:val="en-US" w:eastAsia="ja-JP"/>
        </w:rPr>
        <w:t>2</w:t>
      </w:r>
      <w:r w:rsidR="0091629B">
        <w:rPr>
          <w:rFonts w:eastAsia="MS Mincho"/>
          <w:lang w:val="en-US" w:eastAsia="ja-JP"/>
        </w:rPr>
        <w:t xml:space="preserve"> and CO</w:t>
      </w:r>
      <w:r w:rsidR="0091629B" w:rsidRPr="0091629B">
        <w:rPr>
          <w:rFonts w:eastAsia="MS Mincho"/>
          <w:vertAlign w:val="subscript"/>
          <w:lang w:val="en-US" w:eastAsia="ja-JP"/>
        </w:rPr>
        <w:t>2</w:t>
      </w:r>
      <w:r w:rsidR="0091629B" w:rsidRPr="007A103D">
        <w:rPr>
          <w:rFonts w:eastAsia="MS Mincho"/>
          <w:lang w:val="en-US" w:eastAsia="ja-JP"/>
        </w:rPr>
        <w:t xml:space="preserve"> </w:t>
      </w:r>
      <w:r w:rsidRPr="007A103D">
        <w:rPr>
          <w:rFonts w:eastAsia="MS Mincho"/>
          <w:lang w:val="en-US" w:eastAsia="ja-JP"/>
        </w:rPr>
        <w:t>analyzer</w:t>
      </w:r>
      <w:r w:rsidR="00EA301C">
        <w:rPr>
          <w:rFonts w:eastAsia="MS Mincho"/>
          <w:lang w:val="en-US" w:eastAsia="ja-JP"/>
        </w:rPr>
        <w:t>s</w:t>
      </w:r>
      <w:r w:rsidRPr="007A103D">
        <w:rPr>
          <w:rFonts w:eastAsia="MS Mincho"/>
          <w:lang w:val="en-US" w:eastAsia="ja-JP"/>
        </w:rPr>
        <w:t>, GPS logger.</w:t>
      </w:r>
    </w:p>
    <w:p w14:paraId="1D6CC279" w14:textId="6F68C026" w:rsidR="00297F1D" w:rsidRPr="007A103D" w:rsidRDefault="00297F1D" w:rsidP="007A103D">
      <w:pPr>
        <w:tabs>
          <w:tab w:val="num" w:pos="720"/>
        </w:tabs>
        <w:spacing w:after="120"/>
        <w:ind w:left="2259" w:right="1134" w:hanging="1125"/>
        <w:jc w:val="both"/>
        <w:rPr>
          <w:rFonts w:eastAsia="MS Mincho"/>
          <w:lang w:val="en-US" w:eastAsia="ja-JP"/>
        </w:rPr>
      </w:pPr>
      <w:r>
        <w:rPr>
          <w:rFonts w:eastAsia="MS Mincho"/>
          <w:lang w:val="en-US" w:eastAsia="ja-JP"/>
        </w:rPr>
        <w:t>9.6.4.</w:t>
      </w:r>
      <w:r>
        <w:rPr>
          <w:rFonts w:eastAsia="MS Mincho"/>
          <w:lang w:val="en-US" w:eastAsia="ja-JP"/>
        </w:rPr>
        <w:tab/>
      </w:r>
      <w:r w:rsidRPr="00297F1D">
        <w:rPr>
          <w:rFonts w:eastAsia="MS Mincho"/>
          <w:lang w:val="en-US" w:eastAsia="ja-JP"/>
        </w:rPr>
        <w:t>То equalize the internal and external concentrations,</w:t>
      </w:r>
      <w:r>
        <w:rPr>
          <w:rFonts w:eastAsia="MS Mincho"/>
          <w:lang w:val="en-US" w:eastAsia="ja-JP"/>
        </w:rPr>
        <w:t xml:space="preserve"> keep the doors opened at least </w:t>
      </w:r>
      <w:del w:id="29" w:author="Elitebook" w:date="2025-10-15T11:06:00Z">
        <w:r w:rsidDel="005752F4">
          <w:rPr>
            <w:rFonts w:eastAsia="MS Mincho"/>
            <w:lang w:val="en-US" w:eastAsia="ja-JP"/>
          </w:rPr>
          <w:delText>5</w:delText>
        </w:r>
      </w:del>
      <w:ins w:id="30" w:author="Elitebook" w:date="2025-10-15T11:07:00Z">
        <w:r w:rsidR="005752F4">
          <w:rPr>
            <w:rFonts w:eastAsia="MS Mincho"/>
            <w:lang w:val="en-US" w:eastAsia="ja-JP"/>
          </w:rPr>
          <w:t>10</w:t>
        </w:r>
      </w:ins>
      <w:r>
        <w:rPr>
          <w:rFonts w:eastAsia="MS Mincho"/>
          <w:lang w:val="en-US" w:eastAsia="ja-JP"/>
        </w:rPr>
        <w:t xml:space="preserve"> minutes.</w:t>
      </w:r>
    </w:p>
    <w:p w14:paraId="3F28F7E9" w14:textId="378CCE90" w:rsidR="007A103D" w:rsidRP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sidR="00297F1D">
        <w:rPr>
          <w:rFonts w:eastAsia="MS Mincho"/>
          <w:lang w:val="en-US" w:eastAsia="ja-JP"/>
        </w:rPr>
        <w:t>5</w:t>
      </w:r>
      <w:r>
        <w:rPr>
          <w:rFonts w:eastAsia="MS Mincho"/>
          <w:lang w:val="en-US" w:eastAsia="ja-JP"/>
        </w:rPr>
        <w:t>.</w:t>
      </w:r>
      <w:r>
        <w:rPr>
          <w:rFonts w:eastAsia="MS Mincho"/>
          <w:lang w:val="en-US" w:eastAsia="ja-JP"/>
        </w:rPr>
        <w:tab/>
      </w:r>
      <w:r w:rsidRPr="007A103D">
        <w:rPr>
          <w:rFonts w:eastAsia="MS Mincho"/>
          <w:lang w:val="en-US" w:eastAsia="ja-JP"/>
        </w:rPr>
        <w:t>Drive on the ro</w:t>
      </w:r>
      <w:r w:rsidR="00C407A2">
        <w:rPr>
          <w:rFonts w:eastAsia="MS Mincho"/>
          <w:lang w:val="en-US" w:eastAsia="ja-JP"/>
        </w:rPr>
        <w:t>u</w:t>
      </w:r>
      <w:r w:rsidRPr="007A103D">
        <w:rPr>
          <w:rFonts w:eastAsia="MS Mincho"/>
          <w:lang w:val="en-US" w:eastAsia="ja-JP"/>
        </w:rPr>
        <w:t>te urban and expressway parts.</w:t>
      </w:r>
    </w:p>
    <w:p w14:paraId="21BB85C8" w14:textId="2FDD3A31" w:rsidR="007A103D" w:rsidRP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sidR="00297F1D">
        <w:rPr>
          <w:rFonts w:eastAsia="MS Mincho"/>
          <w:lang w:val="en-US" w:eastAsia="ja-JP"/>
        </w:rPr>
        <w:t>6</w:t>
      </w:r>
      <w:r>
        <w:rPr>
          <w:rFonts w:eastAsia="MS Mincho"/>
          <w:lang w:val="en-US" w:eastAsia="ja-JP"/>
        </w:rPr>
        <w:t>.</w:t>
      </w:r>
      <w:r>
        <w:rPr>
          <w:rFonts w:eastAsia="MS Mincho"/>
          <w:lang w:val="en-US" w:eastAsia="ja-JP"/>
        </w:rPr>
        <w:tab/>
      </w:r>
      <w:r w:rsidRPr="007A103D">
        <w:rPr>
          <w:rFonts w:eastAsia="MS Mincho"/>
          <w:lang w:val="en-US" w:eastAsia="ja-JP"/>
        </w:rPr>
        <w:t>Park the car, stop the PM</w:t>
      </w:r>
      <w:r w:rsidR="0091629B">
        <w:rPr>
          <w:rFonts w:eastAsia="MS Mincho"/>
          <w:lang w:val="en-US" w:eastAsia="ja-JP"/>
        </w:rPr>
        <w:t>,</w:t>
      </w:r>
      <w:r w:rsidRPr="007A103D">
        <w:rPr>
          <w:rFonts w:eastAsia="MS Mincho"/>
          <w:lang w:val="en-US" w:eastAsia="ja-JP"/>
        </w:rPr>
        <w:t xml:space="preserve"> </w:t>
      </w:r>
      <w:r w:rsidR="0091629B">
        <w:rPr>
          <w:rFonts w:eastAsia="MS Mincho"/>
          <w:lang w:val="en-US" w:eastAsia="ja-JP"/>
        </w:rPr>
        <w:t>NO</w:t>
      </w:r>
      <w:r w:rsidR="00BF241D">
        <w:rPr>
          <w:rFonts w:eastAsia="MS Mincho"/>
          <w:vertAlign w:val="subscript"/>
          <w:lang w:val="en-US" w:eastAsia="ja-JP"/>
        </w:rPr>
        <w:t>2</w:t>
      </w:r>
      <w:r w:rsidR="0091629B">
        <w:rPr>
          <w:rFonts w:eastAsia="MS Mincho"/>
          <w:lang w:val="en-US" w:eastAsia="ja-JP"/>
        </w:rPr>
        <w:t xml:space="preserve"> and CO</w:t>
      </w:r>
      <w:r w:rsidR="0091629B" w:rsidRPr="0091629B">
        <w:rPr>
          <w:rFonts w:eastAsia="MS Mincho"/>
          <w:vertAlign w:val="subscript"/>
          <w:lang w:val="en-US" w:eastAsia="ja-JP"/>
        </w:rPr>
        <w:t>2</w:t>
      </w:r>
      <w:r w:rsidR="0091629B" w:rsidRPr="007A103D">
        <w:rPr>
          <w:rFonts w:eastAsia="MS Mincho"/>
          <w:lang w:val="en-US" w:eastAsia="ja-JP"/>
        </w:rPr>
        <w:t xml:space="preserve"> </w:t>
      </w:r>
      <w:r w:rsidRPr="007A103D">
        <w:rPr>
          <w:rFonts w:eastAsia="MS Mincho"/>
          <w:lang w:val="en-US" w:eastAsia="ja-JP"/>
        </w:rPr>
        <w:t>measurement, GPS logger.</w:t>
      </w:r>
    </w:p>
    <w:p w14:paraId="3207FEDB" w14:textId="550E260B" w:rsidR="007A103D" w:rsidRP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sidR="00297F1D">
        <w:rPr>
          <w:rFonts w:eastAsia="MS Mincho"/>
          <w:lang w:val="en-US" w:eastAsia="ja-JP"/>
        </w:rPr>
        <w:t>7</w:t>
      </w:r>
      <w:r>
        <w:rPr>
          <w:rFonts w:eastAsia="MS Mincho"/>
          <w:lang w:val="en-US" w:eastAsia="ja-JP"/>
        </w:rPr>
        <w:t>.</w:t>
      </w:r>
      <w:r>
        <w:rPr>
          <w:rFonts w:eastAsia="MS Mincho"/>
          <w:lang w:val="en-US" w:eastAsia="ja-JP"/>
        </w:rPr>
        <w:tab/>
      </w:r>
      <w:r w:rsidRPr="008D2902">
        <w:rPr>
          <w:rFonts w:eastAsia="MS Mincho"/>
          <w:lang w:val="en-US" w:eastAsia="ja-JP"/>
        </w:rPr>
        <w:t xml:space="preserve">Switch off the </w:t>
      </w:r>
      <w:r w:rsidR="008D2902">
        <w:rPr>
          <w:rFonts w:eastAsia="MS Mincho"/>
          <w:lang w:val="en-US" w:eastAsia="ja-JP"/>
        </w:rPr>
        <w:t>vehicle</w:t>
      </w:r>
      <w:r w:rsidRPr="007A103D">
        <w:rPr>
          <w:rFonts w:eastAsia="MS Mincho"/>
          <w:lang w:val="en-US" w:eastAsia="ja-JP"/>
        </w:rPr>
        <w:t>.</w:t>
      </w:r>
    </w:p>
    <w:p w14:paraId="77C8F00C" w14:textId="1AD64F56" w:rsidR="007A103D" w:rsidRP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sidR="00297F1D">
        <w:rPr>
          <w:rFonts w:eastAsia="MS Mincho"/>
          <w:lang w:val="en-US" w:eastAsia="ja-JP"/>
        </w:rPr>
        <w:t>8</w:t>
      </w:r>
      <w:r>
        <w:rPr>
          <w:rFonts w:eastAsia="MS Mincho"/>
          <w:lang w:val="en-US" w:eastAsia="ja-JP"/>
        </w:rPr>
        <w:t>.</w:t>
      </w:r>
      <w:r>
        <w:rPr>
          <w:rFonts w:eastAsia="MS Mincho"/>
          <w:lang w:val="en-US" w:eastAsia="ja-JP"/>
        </w:rPr>
        <w:tab/>
      </w:r>
      <w:r w:rsidRPr="007A103D">
        <w:rPr>
          <w:rFonts w:eastAsia="MS Mincho"/>
          <w:lang w:val="en-US" w:eastAsia="ja-JP"/>
        </w:rPr>
        <w:t>Save measurement protocol</w:t>
      </w:r>
      <w:r w:rsidR="00EA301C">
        <w:rPr>
          <w:rFonts w:eastAsia="MS Mincho"/>
          <w:lang w:val="en-US" w:eastAsia="ja-JP"/>
        </w:rPr>
        <w:t>s</w:t>
      </w:r>
      <w:r w:rsidRPr="007A103D">
        <w:rPr>
          <w:rFonts w:eastAsia="MS Mincho"/>
          <w:lang w:val="en-US" w:eastAsia="ja-JP"/>
        </w:rPr>
        <w:t xml:space="preserve"> from PM</w:t>
      </w:r>
      <w:r w:rsidR="00B773D1">
        <w:rPr>
          <w:rFonts w:eastAsia="MS Mincho"/>
          <w:lang w:val="en-US" w:eastAsia="ja-JP"/>
        </w:rPr>
        <w:t>,</w:t>
      </w:r>
      <w:r w:rsidR="00B773D1" w:rsidRPr="007A103D">
        <w:rPr>
          <w:rFonts w:eastAsia="MS Mincho"/>
          <w:lang w:val="en-US" w:eastAsia="ja-JP"/>
        </w:rPr>
        <w:t xml:space="preserve"> </w:t>
      </w:r>
      <w:r w:rsidR="00B773D1">
        <w:rPr>
          <w:rFonts w:eastAsia="MS Mincho"/>
          <w:lang w:val="en-US" w:eastAsia="ja-JP"/>
        </w:rPr>
        <w:t>NO</w:t>
      </w:r>
      <w:r w:rsidR="00BF241D">
        <w:rPr>
          <w:rFonts w:eastAsia="MS Mincho"/>
          <w:vertAlign w:val="subscript"/>
          <w:lang w:val="en-US" w:eastAsia="ja-JP"/>
        </w:rPr>
        <w:t>2</w:t>
      </w:r>
      <w:r w:rsidR="00B773D1">
        <w:rPr>
          <w:rFonts w:eastAsia="MS Mincho"/>
          <w:lang w:val="en-US" w:eastAsia="ja-JP"/>
        </w:rPr>
        <w:t xml:space="preserve"> and CO</w:t>
      </w:r>
      <w:r w:rsidR="00B773D1" w:rsidRPr="0091629B">
        <w:rPr>
          <w:rFonts w:eastAsia="MS Mincho"/>
          <w:vertAlign w:val="subscript"/>
          <w:lang w:val="en-US" w:eastAsia="ja-JP"/>
        </w:rPr>
        <w:t>2</w:t>
      </w:r>
      <w:r w:rsidRPr="007A103D">
        <w:rPr>
          <w:rFonts w:eastAsia="MS Mincho"/>
          <w:lang w:val="en-US" w:eastAsia="ja-JP"/>
        </w:rPr>
        <w:t xml:space="preserve"> analyzer</w:t>
      </w:r>
      <w:r w:rsidR="00EA301C">
        <w:rPr>
          <w:rFonts w:eastAsia="MS Mincho"/>
          <w:lang w:val="en-US" w:eastAsia="ja-JP"/>
        </w:rPr>
        <w:t>s</w:t>
      </w:r>
      <w:r w:rsidRPr="007A103D">
        <w:rPr>
          <w:rFonts w:eastAsia="MS Mincho"/>
          <w:lang w:val="en-US" w:eastAsia="ja-JP"/>
        </w:rPr>
        <w:t xml:space="preserve"> and GPS track from logger to the computer</w:t>
      </w:r>
      <w:r w:rsidR="00EA301C">
        <w:rPr>
          <w:rFonts w:eastAsia="MS Mincho"/>
          <w:lang w:val="en-US" w:eastAsia="ja-JP"/>
        </w:rPr>
        <w:t>.</w:t>
      </w:r>
    </w:p>
    <w:p w14:paraId="496D2741" w14:textId="2AAE59D4" w:rsidR="00163E3C" w:rsidRDefault="0019796A" w:rsidP="0019796A">
      <w:pPr>
        <w:spacing w:after="120"/>
        <w:ind w:left="2259" w:right="1134" w:hanging="1125"/>
        <w:jc w:val="both"/>
        <w:rPr>
          <w:rFonts w:eastAsia="MS Mincho"/>
          <w:lang w:val="en-US" w:eastAsia="en-US"/>
        </w:rPr>
      </w:pPr>
      <w:r w:rsidRPr="00444E4B">
        <w:rPr>
          <w:rFonts w:eastAsia="MS Mincho"/>
          <w:lang w:val="en-US" w:eastAsia="en-US"/>
        </w:rPr>
        <w:t>9.</w:t>
      </w:r>
      <w:r w:rsidR="005F3AD5">
        <w:rPr>
          <w:rFonts w:eastAsia="MS Mincho"/>
          <w:lang w:val="en-US" w:eastAsia="en-US"/>
        </w:rPr>
        <w:t>6</w:t>
      </w:r>
      <w:r w:rsidRPr="00444E4B">
        <w:rPr>
          <w:rFonts w:eastAsia="MS Mincho"/>
          <w:lang w:val="en-US" w:eastAsia="en-US"/>
        </w:rPr>
        <w:t>.</w:t>
      </w:r>
      <w:r w:rsidR="00297F1D">
        <w:rPr>
          <w:rFonts w:eastAsia="MS Mincho"/>
          <w:lang w:val="en-US" w:eastAsia="en-US"/>
        </w:rPr>
        <w:t>9</w:t>
      </w:r>
      <w:r w:rsidRPr="00444E4B">
        <w:rPr>
          <w:rFonts w:eastAsia="MS Mincho"/>
          <w:lang w:val="en-US" w:eastAsia="en-US"/>
        </w:rPr>
        <w:t>.</w:t>
      </w:r>
      <w:r w:rsidRPr="00444E4B">
        <w:rPr>
          <w:rFonts w:eastAsia="MS Mincho"/>
          <w:lang w:val="en-US" w:eastAsia="en-US"/>
        </w:rPr>
        <w:tab/>
        <w:t>Take another background measurement according to paragraph 9.</w:t>
      </w:r>
      <w:r w:rsidR="00716620">
        <w:rPr>
          <w:rFonts w:eastAsia="MS Mincho"/>
          <w:lang w:val="en-US" w:eastAsia="en-US"/>
        </w:rPr>
        <w:t>6</w:t>
      </w:r>
      <w:r w:rsidRPr="00444E4B">
        <w:rPr>
          <w:rFonts w:eastAsia="MS Mincho"/>
          <w:lang w:val="en-US" w:eastAsia="en-US"/>
        </w:rPr>
        <w:t>.</w:t>
      </w:r>
      <w:r w:rsidR="00EA301C">
        <w:rPr>
          <w:rFonts w:eastAsia="MS Mincho"/>
          <w:lang w:val="en-US" w:eastAsia="en-US"/>
        </w:rPr>
        <w:t>1</w:t>
      </w:r>
      <w:r w:rsidRPr="00444E4B">
        <w:rPr>
          <w:rFonts w:eastAsia="MS Mincho"/>
          <w:lang w:val="en-US" w:eastAsia="en-US"/>
        </w:rPr>
        <w:t xml:space="preserve">. </w:t>
      </w:r>
    </w:p>
    <w:p w14:paraId="72ADEA0D" w14:textId="02195E77" w:rsidR="0019796A" w:rsidRDefault="00163E3C" w:rsidP="0019796A">
      <w:pPr>
        <w:spacing w:after="120"/>
        <w:ind w:left="2259" w:right="1134" w:hanging="1125"/>
        <w:jc w:val="both"/>
        <w:rPr>
          <w:ins w:id="31" w:author="Elitebook" w:date="2025-10-15T11:45:00Z"/>
          <w:rFonts w:eastAsia="MS Mincho"/>
          <w:lang w:val="en-US" w:eastAsia="en-US"/>
        </w:rPr>
      </w:pPr>
      <w:r>
        <w:rPr>
          <w:rFonts w:eastAsia="MS Mincho"/>
          <w:lang w:val="en-US" w:eastAsia="en-US"/>
        </w:rPr>
        <w:t>9.6.</w:t>
      </w:r>
      <w:r w:rsidR="00297F1D">
        <w:rPr>
          <w:rFonts w:eastAsia="MS Mincho"/>
          <w:lang w:val="en-US" w:eastAsia="en-US"/>
        </w:rPr>
        <w:t>10</w:t>
      </w:r>
      <w:r>
        <w:rPr>
          <w:rFonts w:eastAsia="MS Mincho"/>
          <w:lang w:val="en-US" w:eastAsia="en-US"/>
        </w:rPr>
        <w:t>.</w:t>
      </w:r>
      <w:r>
        <w:rPr>
          <w:rFonts w:eastAsia="MS Mincho"/>
          <w:lang w:val="en-US" w:eastAsia="en-US"/>
        </w:rPr>
        <w:tab/>
      </w:r>
      <w:r w:rsidRPr="007A103D">
        <w:rPr>
          <w:rFonts w:eastAsia="MS Mincho"/>
          <w:lang w:val="en-US" w:eastAsia="ja-JP"/>
        </w:rPr>
        <w:t>Switch off PM</w:t>
      </w:r>
      <w:r>
        <w:rPr>
          <w:rFonts w:eastAsia="MS Mincho"/>
          <w:lang w:val="en-US" w:eastAsia="ja-JP"/>
        </w:rPr>
        <w:t>,</w:t>
      </w:r>
      <w:r w:rsidRPr="007A103D">
        <w:rPr>
          <w:rFonts w:eastAsia="MS Mincho"/>
          <w:lang w:val="en-US" w:eastAsia="ja-JP"/>
        </w:rPr>
        <w:t xml:space="preserve"> </w:t>
      </w:r>
      <w:r>
        <w:rPr>
          <w:rFonts w:eastAsia="MS Mincho"/>
          <w:lang w:val="en-US" w:eastAsia="ja-JP"/>
        </w:rPr>
        <w:t>NO</w:t>
      </w:r>
      <w:r w:rsidR="00BF241D">
        <w:rPr>
          <w:rFonts w:eastAsia="MS Mincho"/>
          <w:vertAlign w:val="subscript"/>
          <w:lang w:val="en-US" w:eastAsia="ja-JP"/>
        </w:rPr>
        <w:t>2</w:t>
      </w:r>
      <w:r>
        <w:rPr>
          <w:rFonts w:eastAsia="MS Mincho"/>
          <w:lang w:val="en-US" w:eastAsia="ja-JP"/>
        </w:rPr>
        <w:t xml:space="preserve"> and CO</w:t>
      </w:r>
      <w:r w:rsidRPr="0091629B">
        <w:rPr>
          <w:rFonts w:eastAsia="MS Mincho"/>
          <w:vertAlign w:val="subscript"/>
          <w:lang w:val="en-US" w:eastAsia="ja-JP"/>
        </w:rPr>
        <w:t>2</w:t>
      </w:r>
      <w:r w:rsidRPr="007A103D">
        <w:rPr>
          <w:rFonts w:eastAsia="MS Mincho"/>
          <w:lang w:val="en-US" w:eastAsia="ja-JP"/>
        </w:rPr>
        <w:t xml:space="preserve"> analyzer</w:t>
      </w:r>
      <w:r>
        <w:rPr>
          <w:rFonts w:eastAsia="MS Mincho"/>
          <w:lang w:val="en-US" w:eastAsia="ja-JP"/>
        </w:rPr>
        <w:t>s.</w:t>
      </w:r>
      <w:r w:rsidRPr="007A103D">
        <w:rPr>
          <w:rFonts w:eastAsia="MS Mincho"/>
          <w:lang w:val="en-US" w:eastAsia="ja-JP"/>
        </w:rPr>
        <w:t xml:space="preserve"> </w:t>
      </w:r>
      <w:r w:rsidR="0019796A" w:rsidRPr="00444E4B">
        <w:rPr>
          <w:rFonts w:eastAsia="MS Mincho"/>
          <w:lang w:val="en-US" w:eastAsia="en-US"/>
        </w:rPr>
        <w:t xml:space="preserve">Vehicle </w:t>
      </w:r>
      <w:r w:rsidR="00716620">
        <w:rPr>
          <w:rFonts w:eastAsia="MS Mincho"/>
          <w:lang w:val="en-US" w:eastAsia="ja-JP"/>
        </w:rPr>
        <w:t xml:space="preserve">real </w:t>
      </w:r>
      <w:r w:rsidR="00EA301C">
        <w:rPr>
          <w:rFonts w:eastAsia="MS Mincho"/>
          <w:lang w:val="en-US" w:eastAsia="ja-JP"/>
        </w:rPr>
        <w:t>driving</w:t>
      </w:r>
      <w:r w:rsidR="00EA301C" w:rsidRPr="00444E4B">
        <w:rPr>
          <w:rFonts w:eastAsia="MS Mincho"/>
          <w:lang w:val="en-US" w:eastAsia="ja-JP"/>
        </w:rPr>
        <w:t xml:space="preserve"> test</w:t>
      </w:r>
      <w:r w:rsidR="00EA301C" w:rsidRPr="00444E4B">
        <w:rPr>
          <w:rFonts w:eastAsia="MS Mincho"/>
          <w:lang w:val="en-US" w:eastAsia="en-US"/>
        </w:rPr>
        <w:t xml:space="preserve"> </w:t>
      </w:r>
      <w:r w:rsidR="0019796A" w:rsidRPr="00444E4B">
        <w:rPr>
          <w:rFonts w:eastAsia="MS Mincho"/>
          <w:lang w:val="en-US" w:eastAsia="en-US"/>
        </w:rPr>
        <w:t>is complete.</w:t>
      </w:r>
    </w:p>
    <w:p w14:paraId="2249B5E7" w14:textId="7E809C8F" w:rsidR="00F66471" w:rsidRPr="00444E4B" w:rsidRDefault="00F66471" w:rsidP="00F66471">
      <w:pPr>
        <w:spacing w:after="120"/>
        <w:ind w:left="2259" w:right="1134" w:hanging="1125"/>
        <w:jc w:val="both"/>
        <w:rPr>
          <w:rFonts w:eastAsia="MS Mincho"/>
          <w:lang w:val="en-US" w:eastAsia="en-US"/>
        </w:rPr>
      </w:pPr>
      <w:ins w:id="32" w:author="Elitebook" w:date="2025-10-15T11:45:00Z">
        <w:r>
          <w:rPr>
            <w:rFonts w:eastAsia="MS Mincho"/>
            <w:lang w:val="en-US" w:eastAsia="en-US"/>
          </w:rPr>
          <w:t>9.7.</w:t>
        </w:r>
        <w:r>
          <w:rPr>
            <w:rFonts w:eastAsia="MS Mincho"/>
            <w:lang w:val="en-US" w:eastAsia="en-US"/>
          </w:rPr>
          <w:tab/>
        </w:r>
      </w:ins>
      <w:ins w:id="33" w:author="Elitebook" w:date="2025-10-15T11:47:00Z">
        <w:r w:rsidRPr="00F66471">
          <w:rPr>
            <w:rFonts w:eastAsia="MS Mincho"/>
            <w:lang w:val="en-US" w:eastAsia="en-US"/>
          </w:rPr>
          <w:t>In addition</w:t>
        </w:r>
        <w:r>
          <w:rPr>
            <w:rFonts w:eastAsia="MS Mincho"/>
            <w:lang w:val="en-US" w:eastAsia="en-US"/>
          </w:rPr>
          <w:t xml:space="preserve"> to</w:t>
        </w:r>
        <w:r w:rsidRPr="00F66471">
          <w:rPr>
            <w:rFonts w:eastAsia="MS Mincho"/>
            <w:lang w:val="en-US" w:eastAsia="en-US"/>
          </w:rPr>
          <w:t xml:space="preserve"> </w:t>
        </w:r>
      </w:ins>
      <w:ins w:id="34" w:author="Elitebook" w:date="2025-10-15T16:21:00Z">
        <w:r w:rsidR="00D10B46">
          <w:rPr>
            <w:rFonts w:eastAsia="MS Mincho"/>
            <w:lang w:val="en-US" w:eastAsia="en-US"/>
          </w:rPr>
          <w:t>test vehicle req</w:t>
        </w:r>
      </w:ins>
      <w:ins w:id="35" w:author="Elitebook" w:date="2025-10-15T16:22:00Z">
        <w:r w:rsidR="00D10B46">
          <w:rPr>
            <w:rFonts w:eastAsia="MS Mincho"/>
            <w:lang w:val="en-US" w:eastAsia="en-US"/>
          </w:rPr>
          <w:t xml:space="preserve">uirements, </w:t>
        </w:r>
      </w:ins>
      <w:ins w:id="36" w:author="Elitebook" w:date="2025-10-15T11:48:00Z">
        <w:r>
          <w:rPr>
            <w:rFonts w:eastAsia="MS Mincho"/>
            <w:lang w:val="en-US" w:eastAsia="en-US"/>
          </w:rPr>
          <w:t>test conditions an</w:t>
        </w:r>
      </w:ins>
      <w:ins w:id="37" w:author="Elitebook" w:date="2025-10-15T11:49:00Z">
        <w:r>
          <w:rPr>
            <w:rFonts w:eastAsia="MS Mincho"/>
            <w:lang w:val="en-US" w:eastAsia="en-US"/>
          </w:rPr>
          <w:t xml:space="preserve">d test procedure, described in part </w:t>
        </w:r>
      </w:ins>
      <w:ins w:id="38" w:author="Elitebook" w:date="2025-10-15T12:15:00Z">
        <w:r w:rsidR="00411841">
          <w:rPr>
            <w:rFonts w:eastAsia="MS Mincho"/>
            <w:lang w:val="en-US" w:eastAsia="en-US"/>
          </w:rPr>
          <w:t xml:space="preserve">IV </w:t>
        </w:r>
      </w:ins>
      <w:ins w:id="39" w:author="Elitebook" w:date="2025-10-15T11:49:00Z">
        <w:r>
          <w:rPr>
            <w:rFonts w:eastAsia="MS Mincho"/>
            <w:lang w:val="en-US" w:eastAsia="en-US"/>
          </w:rPr>
          <w:t xml:space="preserve">of </w:t>
        </w:r>
      </w:ins>
      <w:ins w:id="40" w:author="Elitebook" w:date="2025-10-15T16:22:00Z">
        <w:r w:rsidR="00D10B46" w:rsidRPr="00F66471">
          <w:rPr>
            <w:rFonts w:eastAsia="MS Mincho"/>
            <w:lang w:val="en-US" w:eastAsia="en-US"/>
          </w:rPr>
          <w:t xml:space="preserve">this </w:t>
        </w:r>
      </w:ins>
      <w:ins w:id="41" w:author="Elitebook" w:date="2025-10-15T11:47:00Z">
        <w:r>
          <w:rPr>
            <w:rFonts w:eastAsia="MS Mincho"/>
            <w:lang w:val="en-US" w:eastAsia="en-US"/>
          </w:rPr>
          <w:t xml:space="preserve">Mutual Resolution </w:t>
        </w:r>
      </w:ins>
      <w:ins w:id="42" w:author="Elitebook" w:date="2025-10-15T11:48:00Z">
        <w:r>
          <w:t xml:space="preserve">some </w:t>
        </w:r>
        <w:r w:rsidRPr="00F66471">
          <w:rPr>
            <w:rFonts w:eastAsia="MS Mincho"/>
            <w:lang w:val="en-US" w:eastAsia="en-US"/>
          </w:rPr>
          <w:t xml:space="preserve">optional test parameters </w:t>
        </w:r>
      </w:ins>
      <w:ins w:id="43" w:author="Elitebook" w:date="2025-10-15T11:50:00Z">
        <w:r>
          <w:rPr>
            <w:rFonts w:eastAsia="MS Mincho"/>
            <w:lang w:val="en-US" w:eastAsia="en-US"/>
          </w:rPr>
          <w:t xml:space="preserve">could be applicable during the test </w:t>
        </w:r>
      </w:ins>
      <w:ins w:id="44" w:author="Elitebook" w:date="2025-10-15T11:53:00Z">
        <w:r>
          <w:rPr>
            <w:rFonts w:eastAsia="MS Mincho"/>
            <w:lang w:val="en-US" w:eastAsia="en-US"/>
          </w:rPr>
          <w:t>and</w:t>
        </w:r>
      </w:ins>
      <w:ins w:id="45" w:author="Elitebook" w:date="2025-10-15T11:48:00Z">
        <w:r w:rsidRPr="00F66471">
          <w:rPr>
            <w:rFonts w:eastAsia="MS Mincho"/>
            <w:lang w:val="en-US" w:eastAsia="en-US"/>
          </w:rPr>
          <w:t xml:space="preserve"> always must be clearly documented. </w:t>
        </w:r>
      </w:ins>
      <w:ins w:id="46" w:author="Elitebook" w:date="2025-10-15T11:50:00Z">
        <w:r>
          <w:rPr>
            <w:rFonts w:eastAsia="MS Mincho"/>
            <w:lang w:val="en-US" w:eastAsia="en-US"/>
          </w:rPr>
          <w:t xml:space="preserve">Optional test parameters </w:t>
        </w:r>
      </w:ins>
      <w:ins w:id="47" w:author="Elitebook" w:date="2025-10-15T11:51:00Z">
        <w:r>
          <w:rPr>
            <w:rFonts w:eastAsia="MS Mincho"/>
            <w:lang w:val="en-US" w:eastAsia="en-US"/>
          </w:rPr>
          <w:t xml:space="preserve">are presented in Annex </w:t>
        </w:r>
      </w:ins>
      <w:ins w:id="48" w:author="Elitebook" w:date="2025-10-15T11:52:00Z">
        <w:r>
          <w:rPr>
            <w:rFonts w:eastAsia="MS Mincho"/>
            <w:lang w:val="en-US" w:eastAsia="en-US"/>
          </w:rPr>
          <w:t>VIII.</w:t>
        </w:r>
      </w:ins>
    </w:p>
    <w:p w14:paraId="14F8F1EE" w14:textId="77777777" w:rsidR="0019796A" w:rsidRPr="00444E4B" w:rsidRDefault="0019796A" w:rsidP="0019796A">
      <w:pPr>
        <w:keepNext/>
        <w:keepLines/>
        <w:tabs>
          <w:tab w:val="right" w:pos="851"/>
        </w:tabs>
        <w:spacing w:before="360" w:after="240" w:line="300" w:lineRule="exact"/>
        <w:ind w:left="2268" w:right="1134" w:hanging="1134"/>
        <w:rPr>
          <w:rFonts w:eastAsia="MS Mincho"/>
          <w:b/>
          <w:sz w:val="28"/>
          <w:lang w:val="en-US" w:eastAsia="en-US"/>
        </w:rPr>
      </w:pPr>
      <w:r w:rsidRPr="00444E4B">
        <w:rPr>
          <w:rFonts w:eastAsia="MS Mincho"/>
          <w:b/>
          <w:sz w:val="28"/>
          <w:lang w:val="en-US" w:eastAsia="en-US"/>
        </w:rPr>
        <w:t>10.</w:t>
      </w:r>
      <w:r w:rsidRPr="00444E4B">
        <w:rPr>
          <w:rFonts w:eastAsia="MS Mincho"/>
          <w:b/>
          <w:sz w:val="28"/>
          <w:lang w:val="en-US" w:eastAsia="en-US"/>
        </w:rPr>
        <w:tab/>
        <w:t>Calculation, presentation of results, precision and uncertainty</w:t>
      </w:r>
    </w:p>
    <w:p w14:paraId="02BE53F9" w14:textId="5E30F4E4" w:rsidR="00850E59" w:rsidRPr="00850E59" w:rsidDel="005868C9" w:rsidRDefault="00850E59" w:rsidP="00850E59">
      <w:pPr>
        <w:spacing w:before="120" w:after="120"/>
        <w:ind w:left="2268" w:right="1134" w:hanging="1134"/>
        <w:jc w:val="both"/>
        <w:rPr>
          <w:del w:id="49" w:author="Elitebook" w:date="2025-10-15T11:30:00Z"/>
          <w:lang w:eastAsia="ja-JP"/>
        </w:rPr>
      </w:pPr>
      <w:del w:id="50" w:author="Elitebook" w:date="2025-10-15T11:30:00Z">
        <w:r w:rsidRPr="006C24AD" w:rsidDel="005868C9">
          <w:rPr>
            <w:rFonts w:eastAsia="MS Mincho"/>
            <w:lang w:val="en-US" w:eastAsia="en-US"/>
          </w:rPr>
          <w:delText>10</w:delText>
        </w:r>
        <w:r w:rsidRPr="00850E59" w:rsidDel="005868C9">
          <w:rPr>
            <w:rFonts w:eastAsia="MS Mincho"/>
            <w:lang w:val="en-US" w:eastAsia="en-US"/>
          </w:rPr>
          <w:delText>.1</w:delText>
        </w:r>
        <w:r w:rsidRPr="00850E59" w:rsidDel="005868C9">
          <w:rPr>
            <w:rFonts w:eastAsia="MS Mincho"/>
            <w:lang w:val="en-US" w:eastAsia="en-US"/>
          </w:rPr>
          <w:tab/>
        </w:r>
        <w:r w:rsidRPr="00850E59" w:rsidDel="005868C9">
          <w:rPr>
            <w:lang w:eastAsia="ja-JP"/>
          </w:rPr>
          <w:delText xml:space="preserve">Binning of the results </w:delText>
        </w:r>
      </w:del>
    </w:p>
    <w:p w14:paraId="5AA82DA1" w14:textId="1EA81C94" w:rsidR="00850E59" w:rsidRPr="00850E59" w:rsidDel="005868C9" w:rsidRDefault="00850E59" w:rsidP="00850E59">
      <w:pPr>
        <w:spacing w:after="120"/>
        <w:ind w:left="2268" w:right="1134"/>
        <w:jc w:val="both"/>
        <w:rPr>
          <w:del w:id="51" w:author="Elitebook" w:date="2025-10-15T11:30:00Z"/>
          <w:lang w:eastAsia="ja-JP"/>
        </w:rPr>
      </w:pPr>
      <w:del w:id="52" w:author="Elitebook" w:date="2025-10-15T11:30:00Z">
        <w:r w:rsidRPr="00850E59" w:rsidDel="005868C9">
          <w:rPr>
            <w:lang w:eastAsia="ja-JP"/>
          </w:rPr>
          <w:delText xml:space="preserve">After the test speed values </w:delText>
        </w:r>
        <w:r w:rsidRPr="00850E59" w:rsidDel="005868C9">
          <w:rPr>
            <w:i/>
            <w:iCs/>
            <w:lang w:eastAsia="ja-JP"/>
          </w:rPr>
          <w:delText>v</w:delText>
        </w:r>
        <w:r w:rsidRPr="00850E59" w:rsidDel="005868C9">
          <w:rPr>
            <w:i/>
            <w:iCs/>
            <w:vertAlign w:val="subscript"/>
            <w:lang w:eastAsia="ja-JP"/>
          </w:rPr>
          <w:delText>i</w:delText>
        </w:r>
        <w:r w:rsidRPr="00850E59" w:rsidDel="005868C9">
          <w:rPr>
            <w:lang w:eastAsia="ja-JP"/>
          </w:rPr>
          <w:delText xml:space="preserve"> shall be ranked in ascending order of the vehicle speed.</w:delText>
        </w:r>
      </w:del>
    </w:p>
    <w:p w14:paraId="00EB5FD9" w14:textId="2CC1DE2F" w:rsidR="00850E59" w:rsidRPr="00850E59" w:rsidDel="005868C9" w:rsidRDefault="00850E59" w:rsidP="00850E59">
      <w:pPr>
        <w:spacing w:after="120"/>
        <w:ind w:left="2268" w:right="1134"/>
        <w:jc w:val="both"/>
        <w:rPr>
          <w:del w:id="53" w:author="Elitebook" w:date="2025-10-15T11:30:00Z"/>
          <w:lang w:eastAsia="ja-JP"/>
        </w:rPr>
      </w:pPr>
      <w:del w:id="54" w:author="Elitebook" w:date="2025-10-15T11:30:00Z">
        <w:r w:rsidRPr="00850E59" w:rsidDel="005868C9">
          <w:rPr>
            <w:lang w:eastAsia="ja-JP"/>
          </w:rPr>
          <w:delText>All datasets with (</w:delText>
        </w:r>
      </w:del>
      <m:oMath>
        <m:sSub>
          <m:sSubPr>
            <m:ctrlPr>
              <w:del w:id="55" w:author="Elitebook" w:date="2025-10-15T11:30:00Z">
                <w:rPr>
                  <w:rFonts w:ascii="Cambria Math" w:hAnsi="Cambria Math"/>
                  <w:i/>
                  <w:lang w:eastAsia="ja-JP"/>
                </w:rPr>
              </w:del>
            </m:ctrlPr>
          </m:sSubPr>
          <m:e>
            <m:r>
              <w:del w:id="56" w:author="Elitebook" w:date="2025-10-15T11:30:00Z">
                <w:rPr>
                  <w:rFonts w:ascii="Cambria Math" w:hAnsi="Cambria Math"/>
                  <w:lang w:eastAsia="ja-JP"/>
                </w:rPr>
                <m:t>v</m:t>
              </w:del>
            </m:r>
          </m:e>
          <m:sub>
            <m:r>
              <w:del w:id="57" w:author="Elitebook" w:date="2025-10-15T11:30:00Z">
                <w:rPr>
                  <w:rFonts w:ascii="Cambria Math" w:hAnsi="Cambria Math"/>
                  <w:lang w:eastAsia="ja-JP"/>
                </w:rPr>
                <m:t>i</m:t>
              </w:del>
            </m:r>
          </m:sub>
        </m:sSub>
      </m:oMath>
      <w:del w:id="58" w:author="Elitebook" w:date="2025-10-15T11:30:00Z">
        <w:r w:rsidRPr="00850E59" w:rsidDel="005868C9">
          <w:rPr>
            <w:lang w:eastAsia="ja-JP"/>
          </w:rPr>
          <w:delText xml:space="preserve"> ≤ 60 km/h) belong to the ‘urban’ speed bin </w:delText>
        </w:r>
        <w:r w:rsidR="00C61A74" w:rsidDel="005868C9">
          <w:rPr>
            <w:lang w:eastAsia="ja-JP"/>
          </w:rPr>
          <w:delText>(</w:delText>
        </w:r>
      </w:del>
      <m:oMath>
        <m:sSub>
          <m:sSubPr>
            <m:ctrlPr>
              <w:del w:id="59" w:author="Elitebook" w:date="2025-10-15T11:30:00Z">
                <w:rPr>
                  <w:rFonts w:ascii="Cambria Math" w:hAnsi="Cambria Math"/>
                  <w:i/>
                  <w:lang w:eastAsia="ja-JP"/>
                </w:rPr>
              </w:del>
            </m:ctrlPr>
          </m:sSubPr>
          <m:e>
            <m:r>
              <w:del w:id="60" w:author="Elitebook" w:date="2025-10-15T11:30:00Z">
                <w:rPr>
                  <w:rFonts w:ascii="Cambria Math" w:hAnsi="Cambria Math"/>
                  <w:lang w:eastAsia="ja-JP"/>
                </w:rPr>
                <m:t>v</m:t>
              </w:del>
            </m:r>
          </m:e>
          <m:sub>
            <m:r>
              <w:del w:id="61" w:author="Elitebook" w:date="2025-10-15T11:30:00Z">
                <w:rPr>
                  <w:rFonts w:ascii="Cambria Math" w:hAnsi="Cambria Math"/>
                  <w:lang w:eastAsia="ja-JP"/>
                </w:rPr>
                <m:t>i,u</m:t>
              </w:del>
            </m:r>
          </m:sub>
        </m:sSub>
      </m:oMath>
      <w:del w:id="62" w:author="Elitebook" w:date="2025-10-15T11:30:00Z">
        <w:r w:rsidR="00C61A74" w:rsidDel="005868C9">
          <w:rPr>
            <w:lang w:eastAsia="ja-JP"/>
          </w:rPr>
          <w:delText xml:space="preserve">) </w:delText>
        </w:r>
        <w:r w:rsidRPr="00850E59" w:rsidDel="005868C9">
          <w:rPr>
            <w:lang w:eastAsia="ja-JP"/>
          </w:rPr>
          <w:delText>and all datasets with (</w:delText>
        </w:r>
      </w:del>
      <m:oMath>
        <m:sSub>
          <m:sSubPr>
            <m:ctrlPr>
              <w:del w:id="63" w:author="Elitebook" w:date="2025-10-15T11:30:00Z">
                <w:rPr>
                  <w:rFonts w:ascii="Cambria Math" w:hAnsi="Cambria Math"/>
                  <w:i/>
                  <w:lang w:eastAsia="ja-JP"/>
                </w:rPr>
              </w:del>
            </m:ctrlPr>
          </m:sSubPr>
          <m:e>
            <m:r>
              <w:del w:id="64" w:author="Elitebook" w:date="2025-10-15T11:30:00Z">
                <w:rPr>
                  <w:rFonts w:ascii="Cambria Math" w:hAnsi="Cambria Math"/>
                  <w:lang w:eastAsia="ja-JP"/>
                </w:rPr>
                <m:t>v</m:t>
              </w:del>
            </m:r>
          </m:e>
          <m:sub>
            <m:r>
              <w:del w:id="65" w:author="Elitebook" w:date="2025-10-15T11:30:00Z">
                <w:rPr>
                  <w:rFonts w:ascii="Cambria Math" w:hAnsi="Cambria Math"/>
                  <w:lang w:eastAsia="ja-JP"/>
                </w:rPr>
                <m:t>i</m:t>
              </w:del>
            </m:r>
          </m:sub>
        </m:sSub>
      </m:oMath>
      <w:del w:id="66" w:author="Elitebook" w:date="2025-10-15T11:30:00Z">
        <w:r w:rsidRPr="00850E59" w:rsidDel="005868C9">
          <w:rPr>
            <w:lang w:eastAsia="ja-JP"/>
          </w:rPr>
          <w:delText xml:space="preserve"> &gt; 60 km/h) belong to the ‘expressway’ speed bin</w:delText>
        </w:r>
        <w:r w:rsidR="00C61A74" w:rsidDel="005868C9">
          <w:rPr>
            <w:lang w:eastAsia="ja-JP"/>
          </w:rPr>
          <w:delText xml:space="preserve"> (</w:delText>
        </w:r>
      </w:del>
      <m:oMath>
        <m:sSub>
          <m:sSubPr>
            <m:ctrlPr>
              <w:del w:id="67" w:author="Elitebook" w:date="2025-10-15T11:30:00Z">
                <w:rPr>
                  <w:rFonts w:ascii="Cambria Math" w:hAnsi="Cambria Math"/>
                  <w:i/>
                  <w:lang w:eastAsia="ja-JP"/>
                </w:rPr>
              </w:del>
            </m:ctrlPr>
          </m:sSubPr>
          <m:e>
            <m:r>
              <w:del w:id="68" w:author="Elitebook" w:date="2025-10-15T11:30:00Z">
                <w:rPr>
                  <w:rFonts w:ascii="Cambria Math" w:hAnsi="Cambria Math"/>
                  <w:lang w:eastAsia="ja-JP"/>
                </w:rPr>
                <m:t>v</m:t>
              </w:del>
            </m:r>
          </m:e>
          <m:sub>
            <m:r>
              <w:del w:id="69" w:author="Elitebook" w:date="2025-10-15T11:30:00Z">
                <w:rPr>
                  <w:rFonts w:ascii="Cambria Math" w:hAnsi="Cambria Math"/>
                  <w:lang w:eastAsia="ja-JP"/>
                </w:rPr>
                <m:t>i,e</m:t>
              </w:del>
            </m:r>
          </m:sub>
        </m:sSub>
      </m:oMath>
      <w:del w:id="70" w:author="Elitebook" w:date="2025-10-15T11:30:00Z">
        <w:r w:rsidR="00C61A74" w:rsidDel="005868C9">
          <w:rPr>
            <w:lang w:eastAsia="ja-JP"/>
          </w:rPr>
          <w:delText>)</w:delText>
        </w:r>
        <w:r w:rsidRPr="00850E59" w:rsidDel="005868C9">
          <w:rPr>
            <w:lang w:eastAsia="ja-JP"/>
          </w:rPr>
          <w:delText>.</w:delText>
        </w:r>
      </w:del>
    </w:p>
    <w:p w14:paraId="0E2B89DF" w14:textId="7DE90168" w:rsidR="00850E59" w:rsidRPr="00850E59" w:rsidDel="005868C9" w:rsidRDefault="00850E59" w:rsidP="00850E59">
      <w:pPr>
        <w:spacing w:after="120"/>
        <w:ind w:left="2268" w:right="1134"/>
        <w:jc w:val="both"/>
        <w:rPr>
          <w:del w:id="71" w:author="Elitebook" w:date="2025-10-15T11:30:00Z"/>
          <w:lang w:eastAsia="ja-JP"/>
        </w:rPr>
      </w:pPr>
      <w:del w:id="72" w:author="Elitebook" w:date="2025-10-15T11:30:00Z">
        <w:r w:rsidRPr="00850E59" w:rsidDel="005868C9">
          <w:rPr>
            <w:lang w:eastAsia="ja-JP"/>
          </w:rPr>
          <w:delText>For each speed bin the average vehicle speed (</w:delText>
        </w:r>
      </w:del>
      <m:oMath>
        <m:sSub>
          <m:sSubPr>
            <m:ctrlPr>
              <w:del w:id="73" w:author="Elitebook" w:date="2025-10-15T11:30:00Z">
                <w:rPr>
                  <w:rFonts w:ascii="Cambria Math" w:hAnsi="Cambria Math"/>
                  <w:i/>
                  <w:lang w:eastAsia="ja-JP"/>
                </w:rPr>
              </w:del>
            </m:ctrlPr>
          </m:sSubPr>
          <m:e>
            <m:bar>
              <m:barPr>
                <m:pos m:val="top"/>
                <m:ctrlPr>
                  <w:del w:id="74" w:author="Elitebook" w:date="2025-10-15T11:30:00Z">
                    <w:rPr>
                      <w:rFonts w:ascii="Cambria Math" w:hAnsi="Cambria Math"/>
                      <w:i/>
                      <w:lang w:eastAsia="ja-JP"/>
                    </w:rPr>
                  </w:del>
                </m:ctrlPr>
              </m:barPr>
              <m:e>
                <m:r>
                  <w:del w:id="75" w:author="Elitebook" w:date="2025-10-15T11:30:00Z">
                    <w:rPr>
                      <w:rFonts w:ascii="Cambria Math" w:hAnsi="Cambria Math"/>
                      <w:lang w:eastAsia="ja-JP"/>
                    </w:rPr>
                    <m:t>v</m:t>
                  </w:del>
                </m:r>
              </m:e>
            </m:bar>
          </m:e>
          <m:sub>
            <m:r>
              <w:del w:id="76" w:author="Elitebook" w:date="2025-10-15T11:30:00Z">
                <w:rPr>
                  <w:rFonts w:ascii="Cambria Math" w:hAnsi="Cambria Math"/>
                  <w:lang w:eastAsia="ja-JP"/>
                </w:rPr>
                <m:t>k</m:t>
              </w:del>
            </m:r>
          </m:sub>
        </m:sSub>
      </m:oMath>
      <w:del w:id="77" w:author="Elitebook" w:date="2025-10-15T11:30:00Z">
        <w:r w:rsidRPr="00850E59" w:rsidDel="005868C9">
          <w:rPr>
            <w:lang w:eastAsia="ja-JP"/>
          </w:rPr>
          <w:delText>) shall be calculated as follows:</w:delText>
        </w:r>
      </w:del>
    </w:p>
    <w:p w14:paraId="3754D600" w14:textId="616270CF" w:rsidR="00850E59" w:rsidRPr="00850E59" w:rsidDel="005868C9" w:rsidRDefault="002B12DF" w:rsidP="00850E59">
      <w:pPr>
        <w:spacing w:after="120"/>
        <w:ind w:left="2268" w:right="1134"/>
        <w:jc w:val="both"/>
        <w:rPr>
          <w:del w:id="78" w:author="Elitebook" w:date="2025-10-15T11:30:00Z"/>
          <w:lang w:eastAsia="ja-JP"/>
        </w:rPr>
      </w:pPr>
      <m:oMathPara>
        <m:oMath>
          <m:sSub>
            <m:sSubPr>
              <m:ctrlPr>
                <w:del w:id="79" w:author="Elitebook" w:date="2025-10-15T11:30:00Z">
                  <w:rPr>
                    <w:rFonts w:ascii="Cambria Math" w:hAnsi="Cambria Math"/>
                    <w:i/>
                    <w:lang w:eastAsia="ja-JP"/>
                  </w:rPr>
                </w:del>
              </m:ctrlPr>
            </m:sSubPr>
            <m:e>
              <m:bar>
                <m:barPr>
                  <m:pos m:val="top"/>
                  <m:ctrlPr>
                    <w:del w:id="80" w:author="Elitebook" w:date="2025-10-15T11:30:00Z">
                      <w:rPr>
                        <w:rFonts w:ascii="Cambria Math" w:hAnsi="Cambria Math"/>
                        <w:i/>
                        <w:lang w:eastAsia="ja-JP"/>
                      </w:rPr>
                    </w:del>
                  </m:ctrlPr>
                </m:barPr>
                <m:e>
                  <m:r>
                    <w:del w:id="81" w:author="Elitebook" w:date="2025-10-15T11:30:00Z">
                      <w:rPr>
                        <w:rFonts w:ascii="Cambria Math" w:hAnsi="Cambria Math"/>
                        <w:lang w:eastAsia="ja-JP"/>
                      </w:rPr>
                      <m:t>v</m:t>
                    </w:del>
                  </m:r>
                </m:e>
              </m:bar>
            </m:e>
            <m:sub>
              <m:r>
                <w:del w:id="82" w:author="Elitebook" w:date="2025-10-15T11:30:00Z">
                  <w:rPr>
                    <w:rFonts w:ascii="Cambria Math" w:hAnsi="Cambria Math"/>
                    <w:lang w:eastAsia="ja-JP"/>
                  </w:rPr>
                  <m:t>k</m:t>
                </w:del>
              </m:r>
            </m:sub>
          </m:sSub>
          <m:r>
            <w:del w:id="83" w:author="Elitebook" w:date="2025-10-15T11:30:00Z">
              <w:rPr>
                <w:rFonts w:ascii="Cambria Math" w:hAnsi="Cambria Math"/>
                <w:lang w:eastAsia="ja-JP"/>
              </w:rPr>
              <m:t>=</m:t>
            </w:del>
          </m:r>
          <m:f>
            <m:fPr>
              <m:ctrlPr>
                <w:del w:id="84" w:author="Elitebook" w:date="2025-10-15T11:30:00Z">
                  <w:rPr>
                    <w:rFonts w:ascii="Cambria Math" w:hAnsi="Cambria Math"/>
                    <w:i/>
                    <w:lang w:eastAsia="ja-JP"/>
                  </w:rPr>
                </w:del>
              </m:ctrlPr>
            </m:fPr>
            <m:num>
              <m:r>
                <w:del w:id="85" w:author="Elitebook" w:date="2025-10-15T11:30:00Z">
                  <w:rPr>
                    <w:rFonts w:ascii="Cambria Math" w:hAnsi="Cambria Math"/>
                    <w:lang w:eastAsia="ja-JP"/>
                  </w:rPr>
                  <m:t>1</m:t>
                </w:del>
              </m:r>
            </m:num>
            <m:den>
              <m:sSub>
                <m:sSubPr>
                  <m:ctrlPr>
                    <w:del w:id="86" w:author="Elitebook" w:date="2025-10-15T11:30:00Z">
                      <w:rPr>
                        <w:rFonts w:ascii="Cambria Math" w:hAnsi="Cambria Math"/>
                        <w:i/>
                        <w:lang w:eastAsia="ja-JP"/>
                      </w:rPr>
                    </w:del>
                  </m:ctrlPr>
                </m:sSubPr>
                <m:e>
                  <m:r>
                    <w:del w:id="87" w:author="Elitebook" w:date="2025-10-15T11:30:00Z">
                      <w:rPr>
                        <w:rFonts w:ascii="Cambria Math" w:hAnsi="Cambria Math"/>
                        <w:lang w:eastAsia="ja-JP"/>
                      </w:rPr>
                      <m:t>N</m:t>
                    </w:del>
                  </m:r>
                </m:e>
                <m:sub>
                  <m:r>
                    <w:del w:id="88" w:author="Elitebook" w:date="2025-10-15T11:30:00Z">
                      <w:rPr>
                        <w:rFonts w:ascii="Cambria Math" w:hAnsi="Cambria Math"/>
                        <w:lang w:eastAsia="ja-JP"/>
                      </w:rPr>
                      <m:t>k</m:t>
                    </w:del>
                  </m:r>
                </m:sub>
              </m:sSub>
            </m:den>
          </m:f>
          <m:nary>
            <m:naryPr>
              <m:chr m:val="∑"/>
              <m:limLoc m:val="subSup"/>
              <m:supHide m:val="1"/>
              <m:ctrlPr>
                <w:del w:id="89" w:author="Elitebook" w:date="2025-10-15T11:30:00Z">
                  <w:rPr>
                    <w:rFonts w:ascii="Cambria Math" w:hAnsi="Cambria Math"/>
                    <w:i/>
                    <w:lang w:eastAsia="ja-JP"/>
                  </w:rPr>
                </w:del>
              </m:ctrlPr>
            </m:naryPr>
            <m:sub>
              <m:r>
                <w:del w:id="90" w:author="Elitebook" w:date="2025-10-15T11:30:00Z">
                  <w:rPr>
                    <w:rFonts w:ascii="Cambria Math" w:hAnsi="Cambria Math"/>
                    <w:lang w:eastAsia="ja-JP"/>
                  </w:rPr>
                  <m:t>i</m:t>
                </w:del>
              </m:r>
            </m:sub>
            <m:sup/>
            <m:e>
              <m:sSub>
                <m:sSubPr>
                  <m:ctrlPr>
                    <w:del w:id="91" w:author="Elitebook" w:date="2025-10-15T11:30:00Z">
                      <w:rPr>
                        <w:rFonts w:ascii="Cambria Math" w:hAnsi="Cambria Math"/>
                        <w:i/>
                        <w:lang w:eastAsia="ja-JP"/>
                      </w:rPr>
                    </w:del>
                  </m:ctrlPr>
                </m:sSubPr>
                <m:e>
                  <m:r>
                    <w:del w:id="92" w:author="Elitebook" w:date="2025-10-15T11:30:00Z">
                      <w:rPr>
                        <w:rFonts w:ascii="Cambria Math" w:hAnsi="Cambria Math"/>
                        <w:lang w:eastAsia="ja-JP"/>
                      </w:rPr>
                      <m:t>v</m:t>
                    </w:del>
                  </m:r>
                </m:e>
                <m:sub>
                  <m:r>
                    <w:del w:id="93" w:author="Elitebook" w:date="2025-10-15T11:30:00Z">
                      <w:rPr>
                        <w:rFonts w:ascii="Cambria Math" w:hAnsi="Cambria Math"/>
                        <w:lang w:eastAsia="ja-JP"/>
                      </w:rPr>
                      <m:t>i</m:t>
                    </w:del>
                  </m:r>
                  <m:r>
                    <w:del w:id="94" w:author="Elitebook" w:date="2025-10-15T11:30:00Z">
                      <w:rPr>
                        <w:rFonts w:ascii="Cambria Math" w:hAnsi="Cambria Math"/>
                        <w:lang w:eastAsia="ja-JP"/>
                      </w:rPr>
                      <m:t>,</m:t>
                    </w:del>
                  </m:r>
                  <m:r>
                    <w:del w:id="95" w:author="Elitebook" w:date="2025-10-15T11:30:00Z">
                      <w:rPr>
                        <w:rFonts w:ascii="Cambria Math" w:hAnsi="Cambria Math"/>
                        <w:lang w:eastAsia="ja-JP"/>
                      </w:rPr>
                      <m:t>k</m:t>
                    </w:del>
                  </m:r>
                </m:sub>
              </m:sSub>
            </m:e>
          </m:nary>
          <m:r>
            <w:del w:id="96" w:author="Elitebook" w:date="2025-10-15T11:30:00Z">
              <w:rPr>
                <w:rFonts w:ascii="Cambria Math" w:hAnsi="Cambria Math"/>
                <w:lang w:eastAsia="ja-JP"/>
              </w:rPr>
              <m:t xml:space="preserve">    </m:t>
            </w:del>
          </m:r>
          <m:r>
            <w:del w:id="97" w:author="Elitebook" w:date="2025-10-15T11:30:00Z">
              <w:rPr>
                <w:rFonts w:ascii="Cambria Math" w:hAnsi="Cambria Math"/>
                <w:lang w:eastAsia="ja-JP"/>
              </w:rPr>
              <m:t>i</m:t>
            </w:del>
          </m:r>
          <m:r>
            <w:del w:id="98" w:author="Elitebook" w:date="2025-10-15T11:30:00Z">
              <w:rPr>
                <w:rFonts w:ascii="Cambria Math" w:hAnsi="Cambria Math"/>
                <w:lang w:eastAsia="ja-JP"/>
              </w:rPr>
              <m:t xml:space="preserve">=1 </m:t>
            </w:del>
          </m:r>
          <m:r>
            <w:del w:id="99" w:author="Elitebook" w:date="2025-10-15T11:30:00Z">
              <w:rPr>
                <w:rFonts w:ascii="Cambria Math" w:hAnsi="Cambria Math"/>
                <w:lang w:eastAsia="ja-JP"/>
              </w:rPr>
              <m:t>t</m:t>
            </w:del>
          </m:r>
          <m:r>
            <w:del w:id="100" w:author="Elitebook" w:date="2025-10-15T11:30:00Z">
              <w:rPr>
                <w:rFonts w:ascii="Cambria Math" w:hAnsi="Cambria Math"/>
                <w:lang w:eastAsia="ja-JP"/>
              </w:rPr>
              <m:t>o</m:t>
            </w:del>
          </m:r>
          <m:r>
            <w:del w:id="101" w:author="Elitebook" w:date="2025-10-15T11:30:00Z">
              <w:rPr>
                <w:rFonts w:ascii="Cambria Math" w:hAnsi="Cambria Math"/>
                <w:lang w:eastAsia="ja-JP"/>
              </w:rPr>
              <m:t xml:space="preserve"> </m:t>
            </w:del>
          </m:r>
          <m:sSub>
            <m:sSubPr>
              <m:ctrlPr>
                <w:del w:id="102" w:author="Elitebook" w:date="2025-10-15T11:30:00Z">
                  <w:rPr>
                    <w:rFonts w:ascii="Cambria Math" w:hAnsi="Cambria Math"/>
                    <w:i/>
                    <w:lang w:eastAsia="ja-JP"/>
                  </w:rPr>
                </w:del>
              </m:ctrlPr>
            </m:sSubPr>
            <m:e>
              <m:r>
                <w:del w:id="103" w:author="Elitebook" w:date="2025-10-15T11:30:00Z">
                  <w:rPr>
                    <w:rFonts w:ascii="Cambria Math" w:hAnsi="Cambria Math"/>
                    <w:lang w:eastAsia="ja-JP"/>
                  </w:rPr>
                  <m:t>N</m:t>
                </w:del>
              </m:r>
            </m:e>
            <m:sub>
              <m:r>
                <w:del w:id="104" w:author="Elitebook" w:date="2025-10-15T11:30:00Z">
                  <w:rPr>
                    <w:rFonts w:ascii="Cambria Math" w:hAnsi="Cambria Math"/>
                    <w:lang w:eastAsia="ja-JP"/>
                  </w:rPr>
                  <m:t>k</m:t>
                </w:del>
              </m:r>
            </m:sub>
          </m:sSub>
          <m:r>
            <w:del w:id="105" w:author="Elitebook" w:date="2025-10-15T11:30:00Z">
              <w:rPr>
                <w:rFonts w:ascii="Cambria Math" w:hAnsi="Cambria Math"/>
                <w:lang w:eastAsia="ja-JP"/>
              </w:rPr>
              <m:t xml:space="preserve">, </m:t>
            </w:del>
          </m:r>
          <m:r>
            <w:del w:id="106" w:author="Elitebook" w:date="2025-10-15T11:30:00Z">
              <w:rPr>
                <w:rFonts w:ascii="Cambria Math" w:hAnsi="Cambria Math"/>
                <w:lang w:eastAsia="ja-JP"/>
              </w:rPr>
              <m:t>k</m:t>
            </w:del>
          </m:r>
          <m:r>
            <w:del w:id="107" w:author="Elitebook" w:date="2025-10-15T11:30:00Z">
              <w:rPr>
                <w:rFonts w:ascii="Cambria Math" w:hAnsi="Cambria Math"/>
                <w:lang w:eastAsia="ja-JP"/>
              </w:rPr>
              <m:t>=</m:t>
            </w:del>
          </m:r>
          <m:r>
            <w:del w:id="108" w:author="Elitebook" w:date="2025-10-15T11:30:00Z">
              <w:rPr>
                <w:rFonts w:ascii="Cambria Math" w:hAnsi="Cambria Math"/>
                <w:lang w:eastAsia="ja-JP"/>
              </w:rPr>
              <m:t>u</m:t>
            </w:del>
          </m:r>
          <m:r>
            <w:del w:id="109" w:author="Elitebook" w:date="2025-10-15T11:30:00Z">
              <w:rPr>
                <w:rFonts w:ascii="Cambria Math" w:hAnsi="Cambria Math"/>
                <w:lang w:eastAsia="ja-JP"/>
              </w:rPr>
              <m:t xml:space="preserve">, </m:t>
            </w:del>
          </m:r>
          <m:r>
            <w:del w:id="110" w:author="Elitebook" w:date="2025-10-15T11:30:00Z">
              <w:rPr>
                <w:rFonts w:ascii="Cambria Math" w:hAnsi="Cambria Math"/>
                <w:lang w:eastAsia="ja-JP"/>
              </w:rPr>
              <m:t>e</m:t>
            </w:del>
          </m:r>
          <m:r>
            <w:del w:id="111" w:author="Elitebook" w:date="2025-10-15T11:30:00Z">
              <w:rPr>
                <w:rFonts w:ascii="Cambria Math" w:hAnsi="Cambria Math"/>
                <w:lang w:eastAsia="ja-JP"/>
              </w:rPr>
              <m:t>,</m:t>
            </w:del>
          </m:r>
        </m:oMath>
      </m:oMathPara>
    </w:p>
    <w:p w14:paraId="4CA29B5C" w14:textId="3309222A" w:rsidR="00850E59" w:rsidRPr="00850E59" w:rsidDel="005868C9" w:rsidRDefault="00850E59" w:rsidP="00850E59">
      <w:pPr>
        <w:spacing w:after="120"/>
        <w:ind w:left="2268" w:right="1134"/>
        <w:jc w:val="both"/>
        <w:rPr>
          <w:del w:id="112" w:author="Elitebook" w:date="2025-10-15T11:30:00Z"/>
          <w:lang w:eastAsia="ja-JP"/>
        </w:rPr>
      </w:pPr>
      <w:del w:id="113" w:author="Elitebook" w:date="2025-10-15T11:30:00Z">
        <w:r w:rsidRPr="00850E59" w:rsidDel="005868C9">
          <w:rPr>
            <w:lang w:eastAsia="ja-JP"/>
          </w:rPr>
          <w:delText>where:</w:delText>
        </w:r>
      </w:del>
    </w:p>
    <w:tbl>
      <w:tblPr>
        <w:tblW w:w="6237" w:type="dxa"/>
        <w:tblInd w:w="2265" w:type="dxa"/>
        <w:tblLayout w:type="fixed"/>
        <w:tblLook w:val="0000" w:firstRow="0" w:lastRow="0" w:firstColumn="0" w:lastColumn="0" w:noHBand="0" w:noVBand="0"/>
      </w:tblPr>
      <w:tblGrid>
        <w:gridCol w:w="744"/>
        <w:gridCol w:w="413"/>
        <w:gridCol w:w="5080"/>
      </w:tblGrid>
      <w:tr w:rsidR="00850E59" w:rsidRPr="00E20304" w:rsidDel="005868C9" w14:paraId="357E7731" w14:textId="37DEB3C5" w:rsidTr="00455568">
        <w:trPr>
          <w:del w:id="114" w:author="Elitebook" w:date="2025-10-15T11:30:00Z"/>
        </w:trPr>
        <w:tc>
          <w:tcPr>
            <w:tcW w:w="744" w:type="dxa"/>
          </w:tcPr>
          <w:p w14:paraId="223DC9B4" w14:textId="34623547" w:rsidR="00850E59" w:rsidRPr="00850E59" w:rsidDel="005868C9" w:rsidRDefault="00850E59" w:rsidP="00455568">
            <w:pPr>
              <w:suppressAutoHyphens w:val="0"/>
              <w:autoSpaceDE w:val="0"/>
              <w:autoSpaceDN w:val="0"/>
              <w:spacing w:before="120" w:after="120" w:line="240" w:lineRule="auto"/>
              <w:rPr>
                <w:del w:id="115" w:author="Elitebook" w:date="2025-10-15T11:30:00Z"/>
                <w:rFonts w:eastAsia="SimSun"/>
                <w:lang w:eastAsia="en-GB"/>
              </w:rPr>
            </w:pPr>
            <w:del w:id="116" w:author="Elitebook" w:date="2025-10-15T11:30:00Z">
              <w:r w:rsidRPr="00850E59" w:rsidDel="005868C9">
                <w:rPr>
                  <w:rFonts w:eastAsia="SimSun"/>
                  <w:lang w:eastAsia="en-GB"/>
                </w:rPr>
                <w:delText>N</w:delText>
              </w:r>
              <w:r w:rsidRPr="00850E59" w:rsidDel="005868C9">
                <w:rPr>
                  <w:rFonts w:eastAsia="SimSun"/>
                  <w:vertAlign w:val="subscript"/>
                  <w:lang w:eastAsia="en-GB"/>
                </w:rPr>
                <w:delText>k</w:delText>
              </w:r>
            </w:del>
          </w:p>
        </w:tc>
        <w:tc>
          <w:tcPr>
            <w:tcW w:w="413" w:type="dxa"/>
          </w:tcPr>
          <w:p w14:paraId="376FC9D8" w14:textId="36A2C42D" w:rsidR="00850E59" w:rsidRPr="00850E59" w:rsidDel="005868C9" w:rsidRDefault="00850E59" w:rsidP="00455568">
            <w:pPr>
              <w:suppressAutoHyphens w:val="0"/>
              <w:autoSpaceDE w:val="0"/>
              <w:autoSpaceDN w:val="0"/>
              <w:spacing w:before="120" w:after="120" w:line="240" w:lineRule="auto"/>
              <w:rPr>
                <w:del w:id="117" w:author="Elitebook" w:date="2025-10-15T11:30:00Z"/>
                <w:rFonts w:eastAsia="SimSun"/>
                <w:lang w:eastAsia="en-GB"/>
              </w:rPr>
            </w:pPr>
          </w:p>
        </w:tc>
        <w:tc>
          <w:tcPr>
            <w:tcW w:w="5080" w:type="dxa"/>
          </w:tcPr>
          <w:p w14:paraId="569F39EF" w14:textId="27926FFB" w:rsidR="00850E59" w:rsidRPr="00E20304" w:rsidDel="005868C9" w:rsidRDefault="00850E59" w:rsidP="00455568">
            <w:pPr>
              <w:suppressAutoHyphens w:val="0"/>
              <w:autoSpaceDE w:val="0"/>
              <w:autoSpaceDN w:val="0"/>
              <w:spacing w:before="120" w:after="120" w:line="240" w:lineRule="auto"/>
              <w:rPr>
                <w:del w:id="118" w:author="Elitebook" w:date="2025-10-15T11:30:00Z"/>
                <w:rFonts w:eastAsia="SimSun"/>
                <w:lang w:eastAsia="en-GB"/>
              </w:rPr>
            </w:pPr>
            <w:del w:id="119" w:author="Elitebook" w:date="2025-10-15T11:30:00Z">
              <w:r w:rsidRPr="00850E59" w:rsidDel="005868C9">
                <w:rPr>
                  <w:rFonts w:eastAsia="SimSun"/>
                  <w:lang w:eastAsia="en-GB"/>
                </w:rPr>
                <w:delText>is the total number of samples of the urban and expressway shares.</w:delText>
              </w:r>
            </w:del>
          </w:p>
        </w:tc>
      </w:tr>
    </w:tbl>
    <w:p w14:paraId="11F4EFDB" w14:textId="03A5CB02" w:rsidR="00850E59" w:rsidDel="005868C9" w:rsidRDefault="00850E59" w:rsidP="0019796A">
      <w:pPr>
        <w:spacing w:after="120"/>
        <w:ind w:left="2259" w:right="1134" w:hanging="1125"/>
        <w:jc w:val="both"/>
        <w:rPr>
          <w:del w:id="120" w:author="Elitebook" w:date="2025-10-15T11:30:00Z"/>
          <w:rFonts w:eastAsia="MS Mincho"/>
          <w:lang w:val="en-US" w:eastAsia="en-US"/>
        </w:rPr>
      </w:pPr>
      <w:del w:id="121" w:author="Elitebook" w:date="2025-10-15T11:30:00Z">
        <w:r w:rsidDel="005868C9">
          <w:rPr>
            <w:rFonts w:eastAsia="MS Mincho"/>
            <w:lang w:val="en-US" w:eastAsia="en-US"/>
          </w:rPr>
          <w:tab/>
          <w:delText xml:space="preserve">The distribution of speed bins shell fulfills requirements of </w:delText>
        </w:r>
        <w:r w:rsidDel="005868C9">
          <w:delText>paragraph</w:delText>
        </w:r>
        <w:r w:rsidDel="005868C9">
          <w:rPr>
            <w:rFonts w:eastAsia="MS Mincho"/>
            <w:lang w:val="en-US" w:eastAsia="ja-JP"/>
          </w:rPr>
          <w:delText xml:space="preserve"> 9.3.7.</w:delText>
        </w:r>
      </w:del>
    </w:p>
    <w:p w14:paraId="2D65FF05" w14:textId="7C925392" w:rsidR="0019796A" w:rsidRDefault="0019796A" w:rsidP="0019796A">
      <w:pPr>
        <w:spacing w:after="120"/>
        <w:ind w:left="2259" w:right="1134" w:hanging="1125"/>
        <w:jc w:val="both"/>
        <w:rPr>
          <w:rFonts w:eastAsia="MS Mincho"/>
          <w:lang w:val="en-US" w:eastAsia="en-US"/>
        </w:rPr>
      </w:pPr>
      <w:r w:rsidRPr="00444E4B">
        <w:rPr>
          <w:rFonts w:eastAsia="MS Mincho"/>
          <w:lang w:val="en-US" w:eastAsia="en-US"/>
        </w:rPr>
        <w:t>10.</w:t>
      </w:r>
      <w:ins w:id="122" w:author="Elitebook" w:date="2025-10-15T11:30:00Z">
        <w:r w:rsidR="005868C9">
          <w:rPr>
            <w:rFonts w:eastAsia="MS Mincho"/>
            <w:lang w:val="en-US" w:eastAsia="en-US"/>
          </w:rPr>
          <w:t>1</w:t>
        </w:r>
      </w:ins>
      <w:del w:id="123" w:author="Elitebook" w:date="2025-10-15T11:30:00Z">
        <w:r w:rsidR="00850E59" w:rsidDel="005868C9">
          <w:rPr>
            <w:rFonts w:eastAsia="MS Mincho"/>
            <w:lang w:val="en-US" w:eastAsia="en-US"/>
          </w:rPr>
          <w:delText>2</w:delText>
        </w:r>
      </w:del>
      <w:r w:rsidRPr="00444E4B">
        <w:rPr>
          <w:rFonts w:eastAsia="MS Mincho"/>
          <w:lang w:val="en-US" w:eastAsia="en-US"/>
        </w:rPr>
        <w:t>.</w:t>
      </w:r>
      <w:r w:rsidRPr="00444E4B">
        <w:rPr>
          <w:rFonts w:eastAsia="MS Mincho"/>
          <w:lang w:val="en-US" w:eastAsia="en-US"/>
        </w:rPr>
        <w:tab/>
        <w:t>Calculation of results.</w:t>
      </w:r>
    </w:p>
    <w:p w14:paraId="7D18146A" w14:textId="57304126" w:rsidR="0032318A" w:rsidRDefault="00E8198F" w:rsidP="0019796A">
      <w:pPr>
        <w:spacing w:after="120"/>
        <w:ind w:left="2259" w:right="1134" w:hanging="1125"/>
        <w:jc w:val="both"/>
        <w:rPr>
          <w:rFonts w:eastAsia="MS Mincho"/>
          <w:lang w:val="en-US" w:eastAsia="en-US"/>
        </w:rPr>
      </w:pPr>
      <w:r w:rsidRPr="005F3AD5">
        <w:rPr>
          <w:rFonts w:eastAsia="MS Mincho"/>
          <w:lang w:val="en-US" w:eastAsia="en-US"/>
        </w:rPr>
        <w:tab/>
        <w:t xml:space="preserve">Calculate the </w:t>
      </w:r>
      <w:r>
        <w:rPr>
          <w:rFonts w:eastAsia="MS Mincho"/>
          <w:lang w:val="en-US" w:eastAsia="en-US"/>
        </w:rPr>
        <w:t xml:space="preserve">test substances </w:t>
      </w:r>
      <w:r w:rsidR="005442FC">
        <w:rPr>
          <w:rFonts w:eastAsia="MS Mincho"/>
          <w:lang w:val="en-US" w:eastAsia="en-US"/>
        </w:rPr>
        <w:t>average</w:t>
      </w:r>
      <w:r w:rsidR="0046660B">
        <w:rPr>
          <w:rFonts w:eastAsia="MS Mincho"/>
          <w:lang w:val="en-US" w:eastAsia="en-US"/>
        </w:rPr>
        <w:t>, minimal and maximal</w:t>
      </w:r>
      <w:r w:rsidR="005442FC">
        <w:rPr>
          <w:rFonts w:eastAsia="MS Mincho"/>
          <w:lang w:val="en-US" w:eastAsia="en-US"/>
        </w:rPr>
        <w:t xml:space="preserve"> </w:t>
      </w:r>
      <w:r w:rsidR="0046660B">
        <w:rPr>
          <w:rFonts w:eastAsia="MS Mincho"/>
          <w:lang w:val="en-US" w:eastAsia="en-US"/>
        </w:rPr>
        <w:t>concertation</w:t>
      </w:r>
      <w:r w:rsidR="005442FC">
        <w:rPr>
          <w:rFonts w:eastAsia="MS Mincho"/>
          <w:lang w:val="en-US" w:eastAsia="en-US"/>
        </w:rPr>
        <w:t xml:space="preserve"> during the test for PM</w:t>
      </w:r>
      <w:r w:rsidR="005442FC" w:rsidRPr="00AB7B32">
        <w:rPr>
          <w:rFonts w:eastAsia="MS Mincho"/>
          <w:vertAlign w:val="subscript"/>
          <w:lang w:val="en-US" w:eastAsia="en-US"/>
        </w:rPr>
        <w:t>2.5</w:t>
      </w:r>
      <w:r w:rsidR="005442FC">
        <w:rPr>
          <w:rFonts w:eastAsia="MS Mincho"/>
          <w:lang w:val="en-US" w:eastAsia="en-US"/>
        </w:rPr>
        <w:t xml:space="preserve"> and NO</w:t>
      </w:r>
      <w:r w:rsidR="005442FC" w:rsidRPr="00AB7B32">
        <w:rPr>
          <w:rFonts w:eastAsia="MS Mincho"/>
          <w:vertAlign w:val="subscript"/>
          <w:lang w:val="en-US" w:eastAsia="en-US"/>
        </w:rPr>
        <w:t>2</w:t>
      </w:r>
      <w:r w:rsidR="005442FC">
        <w:rPr>
          <w:rFonts w:eastAsia="MS Mincho"/>
          <w:lang w:val="en-US" w:eastAsia="en-US"/>
        </w:rPr>
        <w:t xml:space="preserve"> inside and outside the vehicle and for CO</w:t>
      </w:r>
      <w:r w:rsidR="005442FC" w:rsidRPr="00195846">
        <w:rPr>
          <w:rFonts w:eastAsia="MS Mincho"/>
          <w:vertAlign w:val="subscript"/>
          <w:lang w:val="en-US" w:eastAsia="en-US"/>
        </w:rPr>
        <w:t>2</w:t>
      </w:r>
      <w:r w:rsidR="005442FC" w:rsidRPr="005442FC">
        <w:rPr>
          <w:rFonts w:eastAsia="MS Mincho"/>
          <w:lang w:val="en-US" w:eastAsia="en-US"/>
        </w:rPr>
        <w:t xml:space="preserve"> </w:t>
      </w:r>
      <w:r w:rsidR="005442FC">
        <w:rPr>
          <w:rFonts w:eastAsia="MS Mincho"/>
          <w:lang w:val="en-US" w:eastAsia="en-US"/>
        </w:rPr>
        <w:t>inside the vehicle</w:t>
      </w:r>
      <w:ins w:id="124" w:author="Elitebook" w:date="2025-10-15T11:30:00Z">
        <w:r w:rsidR="005868C9">
          <w:rPr>
            <w:rFonts w:eastAsia="MS Mincho"/>
            <w:lang w:val="en-US" w:eastAsia="en-US"/>
          </w:rPr>
          <w:t xml:space="preserve"> for the whole test</w:t>
        </w:r>
      </w:ins>
      <w:r w:rsidR="005442FC">
        <w:rPr>
          <w:rFonts w:eastAsia="MS Mincho"/>
          <w:lang w:val="en-US" w:eastAsia="en-US"/>
        </w:rPr>
        <w:t>.</w:t>
      </w:r>
    </w:p>
    <w:p w14:paraId="1213233B" w14:textId="22619738" w:rsidR="00AE6C13" w:rsidRDefault="0019796A" w:rsidP="0019796A">
      <w:pPr>
        <w:spacing w:after="120"/>
        <w:ind w:left="2259" w:right="1134" w:hanging="1125"/>
        <w:jc w:val="both"/>
        <w:rPr>
          <w:rFonts w:eastAsia="MS Mincho"/>
          <w:lang w:val="en-US" w:eastAsia="en-US"/>
        </w:rPr>
      </w:pPr>
      <w:r w:rsidRPr="00444E4B">
        <w:rPr>
          <w:rFonts w:eastAsia="MS Mincho"/>
          <w:lang w:val="en-US" w:eastAsia="en-US"/>
        </w:rPr>
        <w:t>10.</w:t>
      </w:r>
      <w:ins w:id="125" w:author="Elitebook" w:date="2025-10-15T11:31:00Z">
        <w:r w:rsidR="005868C9">
          <w:rPr>
            <w:rFonts w:eastAsia="MS Mincho"/>
            <w:lang w:val="en-US" w:eastAsia="en-US"/>
          </w:rPr>
          <w:t>2</w:t>
        </w:r>
      </w:ins>
      <w:del w:id="126" w:author="Elitebook" w:date="2025-10-15T11:31:00Z">
        <w:r w:rsidR="00850E59" w:rsidDel="005868C9">
          <w:rPr>
            <w:rFonts w:eastAsia="MS Mincho"/>
            <w:lang w:val="en-US" w:eastAsia="en-US"/>
          </w:rPr>
          <w:delText>3</w:delText>
        </w:r>
      </w:del>
      <w:r w:rsidRPr="00444E4B">
        <w:rPr>
          <w:rFonts w:eastAsia="MS Mincho"/>
          <w:lang w:val="en-US" w:eastAsia="en-US"/>
        </w:rPr>
        <w:t>.</w:t>
      </w:r>
      <w:r w:rsidRPr="00444E4B">
        <w:rPr>
          <w:rFonts w:eastAsia="MS Mincho"/>
          <w:lang w:val="en-US" w:eastAsia="en-US"/>
        </w:rPr>
        <w:tab/>
        <w:t xml:space="preserve">Data reporting shall use the format in Annex </w:t>
      </w:r>
      <w:ins w:id="127" w:author="Elitebook" w:date="2025-10-15T11:55:00Z">
        <w:r w:rsidR="009820EA">
          <w:rPr>
            <w:rFonts w:eastAsia="MS Mincho"/>
            <w:lang w:val="en-US" w:eastAsia="en-US"/>
          </w:rPr>
          <w:t>IX</w:t>
        </w:r>
      </w:ins>
      <w:del w:id="128" w:author="Elitebook" w:date="2025-10-15T11:55:00Z">
        <w:r w:rsidR="008D65F4" w:rsidDel="009820EA">
          <w:rPr>
            <w:rFonts w:eastAsia="MS Mincho"/>
            <w:lang w:val="en-US" w:eastAsia="en-US"/>
          </w:rPr>
          <w:delText>VI</w:delText>
        </w:r>
        <w:r w:rsidR="008D65F4" w:rsidDel="00F66471">
          <w:rPr>
            <w:rFonts w:eastAsia="MS Mincho"/>
            <w:lang w:val="en-US" w:eastAsia="en-US"/>
          </w:rPr>
          <w:delText>II</w:delText>
        </w:r>
      </w:del>
      <w:r w:rsidRPr="00444E4B">
        <w:rPr>
          <w:rFonts w:eastAsia="MS Mincho"/>
          <w:lang w:val="en-US" w:eastAsia="en-US"/>
        </w:rPr>
        <w:t>. Additions to the report should be agreed on between the client and the laboratory.</w:t>
      </w:r>
    </w:p>
    <w:p w14:paraId="033B4A3B" w14:textId="77777777" w:rsidR="0019796A" w:rsidRPr="00444E4B" w:rsidRDefault="0019796A" w:rsidP="006B7D06">
      <w:pPr>
        <w:suppressAutoHyphens w:val="0"/>
        <w:spacing w:after="160" w:line="259" w:lineRule="auto"/>
        <w:rPr>
          <w:rFonts w:eastAsia="MS Mincho"/>
          <w:b/>
          <w:sz w:val="28"/>
          <w:lang w:val="en-US" w:eastAsia="en-US"/>
        </w:rPr>
      </w:pPr>
      <w:r w:rsidRPr="00444E4B">
        <w:rPr>
          <w:rFonts w:eastAsia="MS Mincho"/>
          <w:b/>
          <w:sz w:val="28"/>
          <w:lang w:val="en-US" w:eastAsia="en-US"/>
        </w:rPr>
        <w:t>11.</w:t>
      </w:r>
      <w:r w:rsidRPr="00444E4B">
        <w:rPr>
          <w:rFonts w:eastAsia="MS Mincho"/>
          <w:b/>
          <w:sz w:val="28"/>
          <w:lang w:val="en-US" w:eastAsia="en-US"/>
        </w:rPr>
        <w:tab/>
        <w:t>Performance characteristics</w:t>
      </w:r>
    </w:p>
    <w:p w14:paraId="149B6AF7" w14:textId="11539E0E"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11.1.</w:t>
      </w:r>
      <w:r w:rsidRPr="00444E4B">
        <w:rPr>
          <w:rFonts w:eastAsia="MS Mincho"/>
          <w:lang w:val="en-US" w:eastAsia="en-US"/>
        </w:rPr>
        <w:tab/>
        <w:t xml:space="preserve"> </w:t>
      </w:r>
      <w:r w:rsidR="00D546C1" w:rsidRPr="00444E4B">
        <w:rPr>
          <w:rFonts w:eastAsia="MS Mincho"/>
          <w:lang w:val="en-US" w:eastAsia="en-US"/>
        </w:rPr>
        <w:t>Calibration should be done according to GTR 15.</w:t>
      </w:r>
    </w:p>
    <w:p w14:paraId="2A695D87" w14:textId="23C73ACF" w:rsidR="0019796A" w:rsidRDefault="00D546C1" w:rsidP="0019796A">
      <w:pPr>
        <w:spacing w:after="120"/>
        <w:ind w:left="2259" w:right="1134" w:hanging="1125"/>
        <w:jc w:val="both"/>
      </w:pPr>
      <w:r>
        <w:t>11.2.</w:t>
      </w:r>
      <w:r>
        <w:tab/>
      </w:r>
      <w:r w:rsidRPr="00C47377">
        <w:t>Calibration intervals</w:t>
      </w:r>
      <w:r>
        <w:t xml:space="preserve"> are listed in the table below.</w:t>
      </w:r>
    </w:p>
    <w:tbl>
      <w:tblPr>
        <w:tblW w:w="7576"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649"/>
        <w:gridCol w:w="2469"/>
        <w:gridCol w:w="2458"/>
      </w:tblGrid>
      <w:tr w:rsidR="00D546C1" w:rsidRPr="00C47377" w14:paraId="6B257A53" w14:textId="77777777" w:rsidTr="003B3900">
        <w:tc>
          <w:tcPr>
            <w:tcW w:w="2649" w:type="dxa"/>
            <w:tcBorders>
              <w:top w:val="single" w:sz="4" w:space="0" w:color="auto"/>
              <w:left w:val="single" w:sz="2" w:space="0" w:color="auto"/>
              <w:bottom w:val="single" w:sz="12" w:space="0" w:color="auto"/>
              <w:right w:val="single" w:sz="2" w:space="0" w:color="auto"/>
            </w:tcBorders>
            <w:vAlign w:val="bottom"/>
          </w:tcPr>
          <w:p w14:paraId="754147E2" w14:textId="77777777" w:rsidR="00D546C1" w:rsidRPr="000B4D97" w:rsidRDefault="00D546C1" w:rsidP="003B3900">
            <w:pPr>
              <w:pStyle w:val="SingleTxtG"/>
              <w:keepNext/>
              <w:suppressAutoHyphens w:val="0"/>
              <w:spacing w:beforeLines="20" w:before="48" w:afterLines="20" w:after="48" w:line="200" w:lineRule="exact"/>
              <w:ind w:left="57" w:right="113"/>
              <w:jc w:val="left"/>
              <w:rPr>
                <w:i/>
                <w:sz w:val="16"/>
              </w:rPr>
            </w:pPr>
            <w:r w:rsidRPr="000B4D97">
              <w:rPr>
                <w:i/>
                <w:sz w:val="16"/>
              </w:rPr>
              <w:lastRenderedPageBreak/>
              <w:t xml:space="preserve">Instrument checks    </w:t>
            </w:r>
          </w:p>
        </w:tc>
        <w:tc>
          <w:tcPr>
            <w:tcW w:w="2469" w:type="dxa"/>
            <w:tcBorders>
              <w:top w:val="single" w:sz="4" w:space="0" w:color="auto"/>
              <w:left w:val="single" w:sz="2" w:space="0" w:color="auto"/>
              <w:bottom w:val="single" w:sz="12" w:space="0" w:color="auto"/>
              <w:right w:val="single" w:sz="2" w:space="0" w:color="auto"/>
            </w:tcBorders>
            <w:vAlign w:val="bottom"/>
          </w:tcPr>
          <w:p w14:paraId="646FA029" w14:textId="77777777" w:rsidR="00D546C1" w:rsidRPr="000B4D97" w:rsidRDefault="00D546C1" w:rsidP="003B3900">
            <w:pPr>
              <w:pStyle w:val="SingleTxtG"/>
              <w:keepNext/>
              <w:suppressAutoHyphens w:val="0"/>
              <w:spacing w:beforeLines="20" w:before="48" w:afterLines="20" w:after="48" w:line="200" w:lineRule="exact"/>
              <w:ind w:left="57" w:right="113"/>
              <w:jc w:val="left"/>
              <w:rPr>
                <w:i/>
                <w:sz w:val="16"/>
              </w:rPr>
            </w:pPr>
            <w:r w:rsidRPr="000B4D97">
              <w:rPr>
                <w:i/>
                <w:sz w:val="16"/>
              </w:rPr>
              <w:t>Interval</w:t>
            </w:r>
          </w:p>
        </w:tc>
        <w:tc>
          <w:tcPr>
            <w:tcW w:w="2458" w:type="dxa"/>
            <w:tcBorders>
              <w:top w:val="single" w:sz="4" w:space="0" w:color="auto"/>
              <w:left w:val="single" w:sz="2" w:space="0" w:color="auto"/>
              <w:bottom w:val="single" w:sz="12" w:space="0" w:color="auto"/>
              <w:right w:val="single" w:sz="2" w:space="0" w:color="auto"/>
            </w:tcBorders>
            <w:vAlign w:val="bottom"/>
          </w:tcPr>
          <w:p w14:paraId="296036DD" w14:textId="77777777" w:rsidR="00D546C1" w:rsidRPr="000B4D97" w:rsidRDefault="00D546C1" w:rsidP="003B3900">
            <w:pPr>
              <w:pStyle w:val="SingleTxtG"/>
              <w:keepNext/>
              <w:suppressAutoHyphens w:val="0"/>
              <w:spacing w:beforeLines="20" w:before="48" w:afterLines="20" w:after="48" w:line="200" w:lineRule="exact"/>
              <w:ind w:left="57" w:right="113"/>
              <w:jc w:val="left"/>
              <w:rPr>
                <w:i/>
                <w:sz w:val="16"/>
              </w:rPr>
            </w:pPr>
            <w:r w:rsidRPr="000B4D97">
              <w:rPr>
                <w:i/>
                <w:sz w:val="16"/>
              </w:rPr>
              <w:t>Criteria</w:t>
            </w:r>
          </w:p>
        </w:tc>
      </w:tr>
      <w:tr w:rsidR="00D546C1" w:rsidRPr="00C47377" w14:paraId="60990AD0" w14:textId="77777777" w:rsidTr="003B3900">
        <w:tc>
          <w:tcPr>
            <w:tcW w:w="2649" w:type="dxa"/>
            <w:tcBorders>
              <w:top w:val="single" w:sz="12" w:space="0" w:color="auto"/>
              <w:left w:val="single" w:sz="2" w:space="0" w:color="auto"/>
              <w:bottom w:val="dotted" w:sz="2" w:space="0" w:color="auto"/>
              <w:right w:val="single" w:sz="2" w:space="0" w:color="auto"/>
            </w:tcBorders>
          </w:tcPr>
          <w:p w14:paraId="17D2AB48" w14:textId="77777777" w:rsidR="00D546C1" w:rsidRPr="000B4D97" w:rsidRDefault="00D546C1" w:rsidP="003B3900">
            <w:pPr>
              <w:pStyle w:val="SingleTxtG"/>
              <w:keepNext/>
              <w:suppressAutoHyphens w:val="0"/>
              <w:spacing w:beforeLines="20" w:before="48" w:afterLines="20" w:after="48" w:line="220" w:lineRule="exact"/>
              <w:ind w:left="57" w:right="113"/>
              <w:jc w:val="left"/>
            </w:pPr>
            <w:r w:rsidRPr="000B4D97">
              <w:t>Gas analyser linearization (calibration)</w:t>
            </w:r>
          </w:p>
        </w:tc>
        <w:tc>
          <w:tcPr>
            <w:tcW w:w="2469" w:type="dxa"/>
            <w:tcBorders>
              <w:top w:val="single" w:sz="12" w:space="0" w:color="auto"/>
              <w:left w:val="single" w:sz="2" w:space="0" w:color="auto"/>
              <w:bottom w:val="dotted" w:sz="2" w:space="0" w:color="auto"/>
              <w:right w:val="single" w:sz="2" w:space="0" w:color="auto"/>
            </w:tcBorders>
          </w:tcPr>
          <w:p w14:paraId="080196A4" w14:textId="77777777" w:rsidR="00D546C1" w:rsidRPr="000B4D97" w:rsidRDefault="00D546C1" w:rsidP="003B3900">
            <w:pPr>
              <w:pStyle w:val="SingleTxtG"/>
              <w:keepNext/>
              <w:suppressAutoHyphens w:val="0"/>
              <w:spacing w:beforeLines="20" w:before="48" w:afterLines="20" w:after="48" w:line="220" w:lineRule="exact"/>
              <w:ind w:left="57" w:right="113"/>
              <w:jc w:val="left"/>
            </w:pPr>
            <w:r w:rsidRPr="000B4D97">
              <w:t>Every 6 months</w:t>
            </w:r>
          </w:p>
        </w:tc>
        <w:tc>
          <w:tcPr>
            <w:tcW w:w="2458" w:type="dxa"/>
            <w:tcBorders>
              <w:top w:val="single" w:sz="12" w:space="0" w:color="auto"/>
              <w:left w:val="single" w:sz="2" w:space="0" w:color="auto"/>
              <w:bottom w:val="dotted" w:sz="2" w:space="0" w:color="auto"/>
              <w:right w:val="single" w:sz="2" w:space="0" w:color="auto"/>
            </w:tcBorders>
          </w:tcPr>
          <w:p w14:paraId="3FFCCEDF" w14:textId="77777777" w:rsidR="00D546C1" w:rsidRPr="000B4D97" w:rsidRDefault="00D546C1" w:rsidP="003B3900">
            <w:pPr>
              <w:pStyle w:val="SingleTxtG"/>
              <w:keepNext/>
              <w:suppressAutoHyphens w:val="0"/>
              <w:spacing w:beforeLines="20" w:before="48" w:afterLines="20" w:after="48" w:line="220" w:lineRule="exact"/>
              <w:ind w:left="57" w:right="113"/>
              <w:jc w:val="left"/>
            </w:pPr>
            <w:r>
              <w:t>±</w:t>
            </w:r>
            <w:r w:rsidRPr="000B4D97">
              <w:t>2 per cent of reading</w:t>
            </w:r>
          </w:p>
        </w:tc>
      </w:tr>
      <w:tr w:rsidR="00D546C1" w:rsidRPr="00C47377" w14:paraId="44ECE7B6" w14:textId="77777777" w:rsidTr="003B3900">
        <w:tc>
          <w:tcPr>
            <w:tcW w:w="2649" w:type="dxa"/>
            <w:tcBorders>
              <w:top w:val="dotted" w:sz="2" w:space="0" w:color="auto"/>
              <w:left w:val="single" w:sz="2" w:space="0" w:color="auto"/>
              <w:bottom w:val="dotted" w:sz="2" w:space="0" w:color="auto"/>
              <w:right w:val="single" w:sz="2" w:space="0" w:color="auto"/>
            </w:tcBorders>
          </w:tcPr>
          <w:p w14:paraId="6A40CA8A" w14:textId="77777777" w:rsidR="00D546C1" w:rsidRPr="000B4D97" w:rsidRDefault="00D546C1" w:rsidP="003B3900">
            <w:pPr>
              <w:pStyle w:val="SingleTxtG"/>
              <w:keepNext/>
              <w:suppressAutoHyphens w:val="0"/>
              <w:spacing w:beforeLines="20" w:before="48" w:afterLines="20" w:after="48" w:line="220" w:lineRule="exact"/>
              <w:ind w:left="57" w:right="113"/>
              <w:jc w:val="left"/>
            </w:pPr>
            <w:r w:rsidRPr="000B4D97">
              <w:t>Mid span</w:t>
            </w:r>
          </w:p>
        </w:tc>
        <w:tc>
          <w:tcPr>
            <w:tcW w:w="2469" w:type="dxa"/>
            <w:tcBorders>
              <w:top w:val="dotted" w:sz="2" w:space="0" w:color="auto"/>
              <w:left w:val="single" w:sz="2" w:space="0" w:color="auto"/>
              <w:bottom w:val="dotted" w:sz="2" w:space="0" w:color="auto"/>
              <w:right w:val="single" w:sz="2" w:space="0" w:color="auto"/>
            </w:tcBorders>
          </w:tcPr>
          <w:p w14:paraId="52A70F6F" w14:textId="77777777" w:rsidR="00D546C1" w:rsidRPr="000B4D97" w:rsidRDefault="00D546C1" w:rsidP="003B3900">
            <w:pPr>
              <w:pStyle w:val="SingleTxtG"/>
              <w:keepNext/>
              <w:suppressAutoHyphens w:val="0"/>
              <w:spacing w:beforeLines="20" w:before="48" w:afterLines="20" w:after="48" w:line="220" w:lineRule="exact"/>
              <w:ind w:left="57" w:right="113"/>
              <w:jc w:val="left"/>
            </w:pPr>
            <w:r w:rsidRPr="000B4D97">
              <w:t>Every 6 months</w:t>
            </w:r>
          </w:p>
        </w:tc>
        <w:tc>
          <w:tcPr>
            <w:tcW w:w="2458" w:type="dxa"/>
            <w:tcBorders>
              <w:top w:val="dotted" w:sz="2" w:space="0" w:color="auto"/>
              <w:left w:val="single" w:sz="2" w:space="0" w:color="auto"/>
              <w:bottom w:val="dotted" w:sz="2" w:space="0" w:color="auto"/>
              <w:right w:val="single" w:sz="2" w:space="0" w:color="auto"/>
            </w:tcBorders>
          </w:tcPr>
          <w:p w14:paraId="6E080677" w14:textId="77777777" w:rsidR="00D546C1" w:rsidRPr="000B4D97" w:rsidRDefault="00D546C1" w:rsidP="003B3900">
            <w:pPr>
              <w:pStyle w:val="SingleTxtG"/>
              <w:keepNext/>
              <w:suppressAutoHyphens w:val="0"/>
              <w:spacing w:beforeLines="20" w:before="48" w:afterLines="20" w:after="48" w:line="220" w:lineRule="exact"/>
              <w:ind w:left="57" w:right="113"/>
              <w:jc w:val="left"/>
            </w:pPr>
            <w:r>
              <w:t>±</w:t>
            </w:r>
            <w:r w:rsidRPr="000B4D97">
              <w:t>2 per cent</w:t>
            </w:r>
          </w:p>
        </w:tc>
      </w:tr>
      <w:tr w:rsidR="00D546C1" w:rsidRPr="00C47377" w14:paraId="648DE10F" w14:textId="77777777" w:rsidTr="003B3900">
        <w:tc>
          <w:tcPr>
            <w:tcW w:w="2649" w:type="dxa"/>
            <w:tcBorders>
              <w:top w:val="dotted" w:sz="2" w:space="0" w:color="auto"/>
              <w:left w:val="single" w:sz="2" w:space="0" w:color="auto"/>
              <w:bottom w:val="dotted" w:sz="2" w:space="0" w:color="auto"/>
              <w:right w:val="single" w:sz="2" w:space="0" w:color="auto"/>
            </w:tcBorders>
          </w:tcPr>
          <w:p w14:paraId="471F1513" w14:textId="348A064A" w:rsidR="00D546C1" w:rsidRPr="000B4D97" w:rsidRDefault="00D546C1" w:rsidP="00D546C1">
            <w:pPr>
              <w:pStyle w:val="SingleTxtG"/>
              <w:keepNext/>
              <w:suppressAutoHyphens w:val="0"/>
              <w:spacing w:beforeLines="20" w:before="48" w:afterLines="20" w:after="48" w:line="220" w:lineRule="exact"/>
              <w:ind w:left="57" w:right="113"/>
              <w:jc w:val="left"/>
            </w:pPr>
            <w:r w:rsidRPr="00D546C1">
              <w:t>Particle analy</w:t>
            </w:r>
            <w:r w:rsidR="00795A13">
              <w:t>s</w:t>
            </w:r>
            <w:r w:rsidRPr="00D546C1">
              <w:t>er</w:t>
            </w:r>
          </w:p>
        </w:tc>
        <w:tc>
          <w:tcPr>
            <w:tcW w:w="2469" w:type="dxa"/>
            <w:tcBorders>
              <w:top w:val="dotted" w:sz="2" w:space="0" w:color="auto"/>
              <w:left w:val="single" w:sz="2" w:space="0" w:color="auto"/>
              <w:bottom w:val="dotted" w:sz="2" w:space="0" w:color="auto"/>
              <w:right w:val="single" w:sz="2" w:space="0" w:color="auto"/>
            </w:tcBorders>
          </w:tcPr>
          <w:p w14:paraId="0E784608" w14:textId="159871C1" w:rsidR="00D546C1" w:rsidRPr="0082519E" w:rsidRDefault="00D546C1" w:rsidP="00D546C1">
            <w:pPr>
              <w:pStyle w:val="SingleTxtG"/>
              <w:keepNext/>
              <w:suppressAutoHyphens w:val="0"/>
              <w:spacing w:beforeLines="20" w:before="48" w:afterLines="20" w:after="48" w:line="220" w:lineRule="exact"/>
              <w:ind w:left="57" w:right="113"/>
              <w:jc w:val="left"/>
            </w:pPr>
            <w:r w:rsidRPr="0082519E">
              <w:t>See paragraph</w:t>
            </w:r>
            <w:r w:rsidR="0082519E" w:rsidRPr="0082519E">
              <w:t xml:space="preserve"> 11.</w:t>
            </w:r>
            <w:r w:rsidRPr="0082519E">
              <w:t>5.1.</w:t>
            </w:r>
          </w:p>
        </w:tc>
        <w:tc>
          <w:tcPr>
            <w:tcW w:w="2458" w:type="dxa"/>
            <w:tcBorders>
              <w:top w:val="dotted" w:sz="2" w:space="0" w:color="auto"/>
              <w:left w:val="single" w:sz="2" w:space="0" w:color="auto"/>
              <w:bottom w:val="dotted" w:sz="2" w:space="0" w:color="auto"/>
              <w:right w:val="single" w:sz="2" w:space="0" w:color="auto"/>
            </w:tcBorders>
          </w:tcPr>
          <w:p w14:paraId="3723695D" w14:textId="79BD33AD" w:rsidR="00D546C1" w:rsidRPr="0082519E" w:rsidRDefault="008E4484" w:rsidP="00D546C1">
            <w:pPr>
              <w:pStyle w:val="SingleTxtG"/>
              <w:keepNext/>
              <w:suppressAutoHyphens w:val="0"/>
              <w:spacing w:beforeLines="20" w:before="48" w:afterLines="20" w:after="48" w:line="220" w:lineRule="exact"/>
              <w:ind w:left="57" w:right="113"/>
              <w:jc w:val="left"/>
            </w:pPr>
            <w:r>
              <w:t>±</w:t>
            </w:r>
            <w:r w:rsidRPr="00C47377">
              <w:t>10 per cent</w:t>
            </w:r>
          </w:p>
        </w:tc>
      </w:tr>
    </w:tbl>
    <w:p w14:paraId="5F5CB0C1" w14:textId="77777777" w:rsidR="00D546C1" w:rsidRDefault="00D546C1" w:rsidP="0019796A">
      <w:pPr>
        <w:spacing w:after="120"/>
        <w:ind w:left="2259" w:right="1134" w:hanging="1125"/>
        <w:jc w:val="both"/>
        <w:rPr>
          <w:rFonts w:eastAsia="MS Mincho"/>
          <w:lang w:val="en-US" w:eastAsia="en-US"/>
        </w:rPr>
      </w:pPr>
    </w:p>
    <w:p w14:paraId="6FC66D0B" w14:textId="084824F3" w:rsidR="00D546C1" w:rsidRDefault="00D546C1" w:rsidP="00D546C1">
      <w:pPr>
        <w:spacing w:after="120"/>
        <w:ind w:left="2259" w:right="1134" w:hanging="1125"/>
        <w:jc w:val="both"/>
        <w:rPr>
          <w:rFonts w:eastAsia="MS Mincho"/>
          <w:lang w:val="en-US" w:eastAsia="en-US"/>
        </w:rPr>
      </w:pPr>
      <w:r>
        <w:rPr>
          <w:rFonts w:eastAsia="MS Mincho"/>
          <w:lang w:val="en-US" w:eastAsia="en-US"/>
        </w:rPr>
        <w:t>11.3.</w:t>
      </w:r>
      <w:r>
        <w:rPr>
          <w:rFonts w:eastAsia="MS Mincho"/>
          <w:lang w:val="en-US" w:eastAsia="en-US"/>
        </w:rPr>
        <w:tab/>
      </w:r>
      <w:r w:rsidRPr="00C47377">
        <w:t>Analyser calibration procedures</w:t>
      </w:r>
    </w:p>
    <w:p w14:paraId="1E7DB4DD" w14:textId="29A08AE0" w:rsidR="00D546C1" w:rsidRPr="00C47377" w:rsidRDefault="00D546C1" w:rsidP="00D546C1">
      <w:pPr>
        <w:spacing w:after="120"/>
        <w:ind w:left="2259" w:right="1134" w:hanging="1125"/>
        <w:jc w:val="both"/>
      </w:pPr>
      <w:r w:rsidRPr="00444E4B">
        <w:rPr>
          <w:rFonts w:eastAsia="MS Mincho"/>
          <w:lang w:val="en-US" w:eastAsia="en-US"/>
        </w:rPr>
        <w:t>11.</w:t>
      </w:r>
      <w:r w:rsidR="007A580B">
        <w:rPr>
          <w:rFonts w:eastAsia="MS Mincho"/>
          <w:lang w:val="en-US" w:eastAsia="en-US"/>
        </w:rPr>
        <w:t>3</w:t>
      </w:r>
      <w:r w:rsidRPr="00444E4B">
        <w:rPr>
          <w:rFonts w:eastAsia="MS Mincho"/>
          <w:lang w:val="en-US" w:eastAsia="en-US"/>
        </w:rPr>
        <w:t>.1.</w:t>
      </w:r>
      <w:r w:rsidRPr="00444E4B">
        <w:rPr>
          <w:rFonts w:eastAsia="MS Mincho"/>
          <w:lang w:val="en-US" w:eastAsia="en-US"/>
        </w:rPr>
        <w:tab/>
      </w:r>
      <w:r w:rsidRPr="00C47377">
        <w:t xml:space="preserve">Each analyser shall be calibrated </w:t>
      </w:r>
      <w:r w:rsidRPr="00C47377">
        <w:rPr>
          <w:szCs w:val="24"/>
        </w:rPr>
        <w:t>as specified by the instrument manufacturer or at least as</w:t>
      </w:r>
      <w:r w:rsidRPr="00C47377">
        <w:t xml:space="preserve"> often as described in Table</w:t>
      </w:r>
      <w:bookmarkStart w:id="129" w:name="_Toc284587140"/>
      <w:bookmarkStart w:id="130" w:name="_Toc284587391"/>
      <w:r>
        <w:t xml:space="preserve"> in paragraph 11.2.</w:t>
      </w:r>
    </w:p>
    <w:p w14:paraId="01A9307B" w14:textId="06838E08" w:rsidR="00D546C1" w:rsidRPr="00C47377" w:rsidRDefault="00D546C1" w:rsidP="00D546C1">
      <w:pPr>
        <w:pStyle w:val="SingleTxtG"/>
        <w:ind w:left="2268" w:hanging="1134"/>
      </w:pPr>
      <w:r>
        <w:t>11</w:t>
      </w:r>
      <w:r w:rsidRPr="00C47377">
        <w:t>.</w:t>
      </w:r>
      <w:r w:rsidR="007A580B">
        <w:t>3</w:t>
      </w:r>
      <w:r w:rsidRPr="00C47377">
        <w:t>.2.</w:t>
      </w:r>
      <w:r w:rsidRPr="00C47377">
        <w:tab/>
        <w:t>Each normally used operating range shall be linearized</w:t>
      </w:r>
      <w:r>
        <w:t xml:space="preserve"> </w:t>
      </w:r>
      <w:r w:rsidRPr="00C47377">
        <w:t>by the following procedure:</w:t>
      </w:r>
      <w:bookmarkEnd w:id="129"/>
      <w:bookmarkEnd w:id="130"/>
    </w:p>
    <w:p w14:paraId="52B5A0EB" w14:textId="2E9D6B14" w:rsidR="00D546C1" w:rsidRPr="00C47377" w:rsidRDefault="00D546C1" w:rsidP="00D546C1">
      <w:pPr>
        <w:pStyle w:val="SingleTxtG"/>
        <w:ind w:left="2268" w:hanging="1134"/>
      </w:pPr>
      <w:r>
        <w:t>11.</w:t>
      </w:r>
      <w:r w:rsidR="007A580B">
        <w:t>3</w:t>
      </w:r>
      <w:r w:rsidRPr="00C47377">
        <w:t>.2.1.</w:t>
      </w:r>
      <w:r w:rsidRPr="00C47377">
        <w:tab/>
        <w:t>The analyser linearization</w:t>
      </w:r>
      <w:r>
        <w:t xml:space="preserve"> </w:t>
      </w:r>
      <w:r w:rsidRPr="00C47377">
        <w:t>curve shall be established by at least five calibration points spaced as uniformly as possible. The nominal concentration of the calibration gas of the highest concentration shall be not less than 80 per cent of the full scale.</w:t>
      </w:r>
    </w:p>
    <w:p w14:paraId="1CEB4718" w14:textId="73E15555" w:rsidR="00D546C1" w:rsidRPr="00C47377" w:rsidRDefault="00D546C1" w:rsidP="00D546C1">
      <w:pPr>
        <w:pStyle w:val="SingleTxtG"/>
        <w:ind w:left="2268" w:hanging="1134"/>
      </w:pPr>
      <w:r>
        <w:t>11.</w:t>
      </w:r>
      <w:r w:rsidR="00E8686F">
        <w:t>3</w:t>
      </w:r>
      <w:r w:rsidRPr="00C47377">
        <w:t>.2.2.</w:t>
      </w:r>
      <w:r w:rsidRPr="00C47377">
        <w:tab/>
        <w:t>The calibration gas concentration required may be obtained by means of a gas divider, diluting with purified N</w:t>
      </w:r>
      <w:r w:rsidRPr="00C47377">
        <w:rPr>
          <w:vertAlign w:val="subscript"/>
        </w:rPr>
        <w:t>2</w:t>
      </w:r>
      <w:r w:rsidRPr="00C47377">
        <w:t xml:space="preserve"> or with purified synthetic air.</w:t>
      </w:r>
    </w:p>
    <w:p w14:paraId="09131BFE" w14:textId="45105183" w:rsidR="00D546C1" w:rsidRPr="00C47377" w:rsidRDefault="00D546C1" w:rsidP="00D546C1">
      <w:pPr>
        <w:pStyle w:val="SingleTxtG"/>
        <w:ind w:left="2268" w:hanging="1134"/>
      </w:pPr>
      <w:r>
        <w:t>11.</w:t>
      </w:r>
      <w:r w:rsidR="00795A13">
        <w:t>3</w:t>
      </w:r>
      <w:r w:rsidRPr="00C47377">
        <w:t>.2.3.</w:t>
      </w:r>
      <w:r w:rsidRPr="00C47377">
        <w:tab/>
        <w:t>The linearization</w:t>
      </w:r>
      <w:r>
        <w:t xml:space="preserve"> </w:t>
      </w:r>
      <w:r w:rsidRPr="00C47377">
        <w:t>curve shall be calculated by the least squares method. If the resulting polynomial degree is greater than 3, the number of calibration points shall be at least equal to this polynomial degree plus 2.</w:t>
      </w:r>
    </w:p>
    <w:p w14:paraId="3D25A28F" w14:textId="7B0B09AD" w:rsidR="00D546C1" w:rsidRPr="00C47377" w:rsidRDefault="00D546C1" w:rsidP="00D546C1">
      <w:pPr>
        <w:pStyle w:val="SingleTxtG"/>
        <w:ind w:left="2268" w:hanging="1134"/>
      </w:pPr>
      <w:r>
        <w:t>11.</w:t>
      </w:r>
      <w:r w:rsidR="00795A13">
        <w:t>3</w:t>
      </w:r>
      <w:r w:rsidRPr="00C47377">
        <w:t>.2.4.</w:t>
      </w:r>
      <w:r w:rsidRPr="00C47377">
        <w:tab/>
        <w:t>The linearization</w:t>
      </w:r>
      <w:r>
        <w:t xml:space="preserve"> </w:t>
      </w:r>
      <w:r w:rsidRPr="00C47377">
        <w:t>curve shall not differ by more than </w:t>
      </w:r>
      <w:r w:rsidRPr="00C47377">
        <w:rPr>
          <w:szCs w:val="24"/>
        </w:rPr>
        <w:t>±</w:t>
      </w:r>
      <w:r w:rsidRPr="00C47377">
        <w:t>2 per cent from the nominal value of each calibration gas.</w:t>
      </w:r>
    </w:p>
    <w:p w14:paraId="67DA2622" w14:textId="359C2678" w:rsidR="00D546C1" w:rsidRPr="00C47377" w:rsidRDefault="00D546C1" w:rsidP="00D546C1">
      <w:pPr>
        <w:pStyle w:val="SingleTxtG"/>
        <w:ind w:left="2268" w:hanging="1134"/>
        <w:rPr>
          <w:szCs w:val="24"/>
        </w:rPr>
      </w:pPr>
      <w:r>
        <w:t>11.</w:t>
      </w:r>
      <w:r w:rsidR="00795A13">
        <w:t>3</w:t>
      </w:r>
      <w:r w:rsidRPr="00C47377">
        <w:t>.2.5.</w:t>
      </w:r>
      <w:r w:rsidRPr="00C47377">
        <w:tab/>
      </w:r>
      <w:r w:rsidRPr="00C47377">
        <w:rPr>
          <w:szCs w:val="24"/>
        </w:rPr>
        <w:t xml:space="preserve">From the trace of the </w:t>
      </w:r>
      <w:r w:rsidRPr="00C47377">
        <w:t>linearization</w:t>
      </w:r>
      <w:r>
        <w:t xml:space="preserve"> </w:t>
      </w:r>
      <w:r w:rsidRPr="00C47377">
        <w:rPr>
          <w:szCs w:val="24"/>
        </w:rPr>
        <w:t xml:space="preserve">curve and the </w:t>
      </w:r>
      <w:r w:rsidRPr="00C47377">
        <w:t>linearization</w:t>
      </w:r>
      <w:r>
        <w:t xml:space="preserve"> </w:t>
      </w:r>
      <w:r w:rsidRPr="00C47377">
        <w:rPr>
          <w:szCs w:val="24"/>
        </w:rPr>
        <w:t>points, it is possible to verify that the calibration has been carried out correctly. The different characteristic parameters of the analyser shall be indicated, particularly:</w:t>
      </w:r>
    </w:p>
    <w:p w14:paraId="36F5CC8E" w14:textId="77777777" w:rsidR="00D546C1" w:rsidRPr="00C47377" w:rsidRDefault="00D546C1" w:rsidP="00D546C1">
      <w:pPr>
        <w:pStyle w:val="SingleTxtG"/>
        <w:ind w:left="2268"/>
        <w:rPr>
          <w:szCs w:val="24"/>
        </w:rPr>
      </w:pPr>
      <w:r w:rsidRPr="00C47377">
        <w:rPr>
          <w:szCs w:val="24"/>
        </w:rPr>
        <w:t>(a)</w:t>
      </w:r>
      <w:r w:rsidRPr="00C47377">
        <w:rPr>
          <w:szCs w:val="24"/>
        </w:rPr>
        <w:tab/>
      </w:r>
      <w:r>
        <w:rPr>
          <w:szCs w:val="24"/>
        </w:rPr>
        <w:t>S</w:t>
      </w:r>
      <w:r w:rsidRPr="00C47377">
        <w:rPr>
          <w:szCs w:val="24"/>
        </w:rPr>
        <w:t>cale;</w:t>
      </w:r>
    </w:p>
    <w:p w14:paraId="0EB53423" w14:textId="77777777" w:rsidR="00D546C1" w:rsidRPr="00C47377" w:rsidRDefault="00D546C1" w:rsidP="00D546C1">
      <w:pPr>
        <w:pStyle w:val="SingleTxtG"/>
        <w:ind w:left="2268"/>
        <w:rPr>
          <w:szCs w:val="24"/>
        </w:rPr>
      </w:pPr>
      <w:r w:rsidRPr="00C47377">
        <w:rPr>
          <w:szCs w:val="24"/>
        </w:rPr>
        <w:t>(b)</w:t>
      </w:r>
      <w:r w:rsidRPr="00C47377">
        <w:rPr>
          <w:szCs w:val="24"/>
        </w:rPr>
        <w:tab/>
      </w:r>
      <w:r>
        <w:rPr>
          <w:szCs w:val="24"/>
        </w:rPr>
        <w:t>S</w:t>
      </w:r>
      <w:r w:rsidRPr="00C47377">
        <w:rPr>
          <w:szCs w:val="24"/>
        </w:rPr>
        <w:t>ensitivity;</w:t>
      </w:r>
    </w:p>
    <w:p w14:paraId="589DE04E" w14:textId="77777777" w:rsidR="00D546C1" w:rsidRPr="00C47377" w:rsidRDefault="00D546C1" w:rsidP="00D546C1">
      <w:pPr>
        <w:pStyle w:val="SingleTxtG"/>
        <w:ind w:left="2268"/>
        <w:rPr>
          <w:szCs w:val="24"/>
        </w:rPr>
      </w:pPr>
      <w:r w:rsidRPr="00C47377">
        <w:rPr>
          <w:szCs w:val="24"/>
        </w:rPr>
        <w:t>(c)</w:t>
      </w:r>
      <w:r w:rsidRPr="00C47377">
        <w:rPr>
          <w:szCs w:val="24"/>
        </w:rPr>
        <w:tab/>
      </w:r>
      <w:r>
        <w:rPr>
          <w:szCs w:val="24"/>
        </w:rPr>
        <w:t>Z</w:t>
      </w:r>
      <w:r w:rsidRPr="00C47377">
        <w:rPr>
          <w:szCs w:val="24"/>
        </w:rPr>
        <w:t>ero point;</w:t>
      </w:r>
    </w:p>
    <w:p w14:paraId="3BB2F604" w14:textId="77777777" w:rsidR="00D546C1" w:rsidRPr="00C47377" w:rsidRDefault="00D546C1" w:rsidP="00D546C1">
      <w:pPr>
        <w:pStyle w:val="SingleTxtG"/>
        <w:ind w:left="2268"/>
        <w:rPr>
          <w:szCs w:val="24"/>
        </w:rPr>
      </w:pPr>
      <w:r w:rsidRPr="00C47377">
        <w:rPr>
          <w:szCs w:val="24"/>
        </w:rPr>
        <w:t>(d)</w:t>
      </w:r>
      <w:r w:rsidRPr="00C47377">
        <w:rPr>
          <w:szCs w:val="24"/>
        </w:rPr>
        <w:tab/>
      </w:r>
      <w:r>
        <w:rPr>
          <w:szCs w:val="24"/>
        </w:rPr>
        <w:t>D</w:t>
      </w:r>
      <w:r w:rsidRPr="00C47377">
        <w:rPr>
          <w:szCs w:val="24"/>
        </w:rPr>
        <w:t xml:space="preserve">ate of the </w:t>
      </w:r>
      <w:r w:rsidRPr="00C47377">
        <w:t>linearization</w:t>
      </w:r>
      <w:r w:rsidRPr="00C47377">
        <w:rPr>
          <w:szCs w:val="24"/>
        </w:rPr>
        <w:t>.</w:t>
      </w:r>
    </w:p>
    <w:p w14:paraId="46333197" w14:textId="653572D9" w:rsidR="00795A13" w:rsidRPr="00C47377" w:rsidRDefault="00795A13" w:rsidP="00795A13">
      <w:pPr>
        <w:pStyle w:val="SingleTxtG"/>
        <w:ind w:left="2268" w:hanging="1134"/>
      </w:pPr>
      <w:r>
        <w:t>11.</w:t>
      </w:r>
      <w:r w:rsidRPr="00C47377">
        <w:t>4.</w:t>
      </w:r>
      <w:r w:rsidRPr="00C47377">
        <w:tab/>
        <w:t xml:space="preserve">Analyser zero and </w:t>
      </w:r>
      <w:r>
        <w:t>calibration</w:t>
      </w:r>
      <w:r w:rsidRPr="00C47377">
        <w:t xml:space="preserve"> verification procedure</w:t>
      </w:r>
    </w:p>
    <w:p w14:paraId="6FCF7683" w14:textId="6C74F24F" w:rsidR="00D546C1" w:rsidRPr="00C47377" w:rsidRDefault="00767F35" w:rsidP="00D546C1">
      <w:pPr>
        <w:pStyle w:val="SingleTxtG"/>
        <w:ind w:left="2268" w:hanging="1134"/>
      </w:pPr>
      <w:r>
        <w:t>11</w:t>
      </w:r>
      <w:r w:rsidR="00D546C1" w:rsidRPr="00C47377">
        <w:t>.</w:t>
      </w:r>
      <w:r>
        <w:t>4</w:t>
      </w:r>
      <w:r w:rsidR="00D546C1" w:rsidRPr="00C47377">
        <w:t>.1.</w:t>
      </w:r>
      <w:r w:rsidR="00D546C1" w:rsidRPr="00C47377">
        <w:tab/>
        <w:t xml:space="preserve">Each normally used operating range shall be checked prior to each </w:t>
      </w:r>
      <w:r w:rsidR="0082519E">
        <w:t>test</w:t>
      </w:r>
      <w:r w:rsidR="00D546C1" w:rsidRPr="00C47377">
        <w:t xml:space="preserve"> in accordance with the following subparagraphs.</w:t>
      </w:r>
    </w:p>
    <w:p w14:paraId="050284E4" w14:textId="5726FA66" w:rsidR="00D546C1" w:rsidRPr="00C47377" w:rsidRDefault="00767F35" w:rsidP="00D546C1">
      <w:pPr>
        <w:pStyle w:val="SingleTxtG"/>
        <w:ind w:left="2268" w:hanging="1134"/>
      </w:pPr>
      <w:bookmarkStart w:id="131" w:name="_Toc284587144"/>
      <w:bookmarkStart w:id="132" w:name="_Toc284587395"/>
      <w:r>
        <w:t>11</w:t>
      </w:r>
      <w:r w:rsidR="00D546C1" w:rsidRPr="00C47377">
        <w:t>.</w:t>
      </w:r>
      <w:r>
        <w:t>4</w:t>
      </w:r>
      <w:r w:rsidR="00D546C1" w:rsidRPr="00C47377">
        <w:t>.1.1.</w:t>
      </w:r>
      <w:r w:rsidR="00D546C1" w:rsidRPr="00C47377">
        <w:tab/>
        <w:t xml:space="preserve">The calibration shall be checked by use of a zero gas and by use of a </w:t>
      </w:r>
      <w:r w:rsidR="00D546C1">
        <w:t xml:space="preserve">calibration </w:t>
      </w:r>
      <w:r w:rsidR="00D546C1" w:rsidRPr="00C47377">
        <w:t>gas</w:t>
      </w:r>
      <w:r w:rsidR="00795A13">
        <w:t>.</w:t>
      </w:r>
      <w:r w:rsidR="00D546C1" w:rsidRPr="00C47377">
        <w:t xml:space="preserve"> </w:t>
      </w:r>
      <w:bookmarkEnd w:id="131"/>
      <w:bookmarkEnd w:id="132"/>
      <w:r w:rsidRPr="00C47377">
        <w:rPr>
          <w:szCs w:val="24"/>
        </w:rPr>
        <w:t xml:space="preserve">The calibration curves of the analysers shall be set by means of </w:t>
      </w:r>
      <w:r>
        <w:rPr>
          <w:szCs w:val="24"/>
        </w:rPr>
        <w:t xml:space="preserve">calibration </w:t>
      </w:r>
      <w:r w:rsidRPr="00C47377">
        <w:rPr>
          <w:szCs w:val="24"/>
        </w:rPr>
        <w:t>gases of nominal concentrations of 70 to 100 per cent of the range.</w:t>
      </w:r>
    </w:p>
    <w:p w14:paraId="4CB0D7B3" w14:textId="4B96E0A7" w:rsidR="00D546C1" w:rsidRDefault="00767F35" w:rsidP="00D546C1">
      <w:pPr>
        <w:pStyle w:val="SingleTxtG"/>
        <w:ind w:left="2268" w:hanging="1134"/>
        <w:rPr>
          <w:szCs w:val="24"/>
        </w:rPr>
      </w:pPr>
      <w:bookmarkStart w:id="133" w:name="_Toc284587146"/>
      <w:bookmarkStart w:id="134" w:name="_Toc284587397"/>
      <w:r>
        <w:t>11</w:t>
      </w:r>
      <w:r w:rsidR="00D546C1" w:rsidRPr="00C47377">
        <w:t>.</w:t>
      </w:r>
      <w:r>
        <w:t>4</w:t>
      </w:r>
      <w:r w:rsidR="00D546C1" w:rsidRPr="00C47377">
        <w:t>.1.</w:t>
      </w:r>
      <w:r w:rsidR="00D546C1">
        <w:t>2</w:t>
      </w:r>
      <w:r w:rsidR="00D546C1" w:rsidRPr="00C47377">
        <w:t>.</w:t>
      </w:r>
      <w:r w:rsidR="00D546C1" w:rsidRPr="00C47377">
        <w:tab/>
        <w:t xml:space="preserve">After testing, zero gas and the same </w:t>
      </w:r>
      <w:r w:rsidR="00D546C1">
        <w:t>calibration</w:t>
      </w:r>
      <w:r w:rsidR="00D546C1" w:rsidRPr="00C47377">
        <w:t xml:space="preserve"> gas </w:t>
      </w:r>
      <w:r w:rsidR="00D546C1">
        <w:t>shall be</w:t>
      </w:r>
      <w:r w:rsidR="00D546C1" w:rsidRPr="00C47377">
        <w:t xml:space="preserve"> used for re-checking</w:t>
      </w:r>
      <w:r w:rsidR="00795A13">
        <w:t>.</w:t>
      </w:r>
      <w:bookmarkEnd w:id="133"/>
      <w:bookmarkEnd w:id="134"/>
      <w:r>
        <w:t xml:space="preserve"> </w:t>
      </w:r>
      <w:r w:rsidRPr="00C47377">
        <w:rPr>
          <w:szCs w:val="24"/>
        </w:rPr>
        <w:t>The analysers zero settings shall then be rechecked: if any reading differs by more than 2 per cent of the range from that set in paragraph </w:t>
      </w:r>
      <w:r w:rsidR="00795A13">
        <w:rPr>
          <w:szCs w:val="24"/>
        </w:rPr>
        <w:t>11</w:t>
      </w:r>
      <w:r w:rsidRPr="00C47377">
        <w:rPr>
          <w:szCs w:val="24"/>
        </w:rPr>
        <w:t>.4.</w:t>
      </w:r>
      <w:r w:rsidR="00795A13">
        <w:rPr>
          <w:szCs w:val="24"/>
        </w:rPr>
        <w:t>1</w:t>
      </w:r>
      <w:r w:rsidRPr="00C47377">
        <w:rPr>
          <w:szCs w:val="24"/>
        </w:rPr>
        <w:t>.</w:t>
      </w:r>
      <w:r w:rsidR="00795A13">
        <w:rPr>
          <w:szCs w:val="24"/>
        </w:rPr>
        <w:t>1</w:t>
      </w:r>
      <w:r w:rsidRPr="00C47377">
        <w:rPr>
          <w:szCs w:val="24"/>
        </w:rPr>
        <w:t>. above, the procedure shall be repeated for that analyser.</w:t>
      </w:r>
    </w:p>
    <w:p w14:paraId="55B50F88" w14:textId="71A30D72" w:rsidR="00767F35" w:rsidRPr="00C47377" w:rsidRDefault="00795A13" w:rsidP="00767F35">
      <w:pPr>
        <w:pStyle w:val="SingleTxtG"/>
        <w:ind w:left="2268" w:hanging="1134"/>
      </w:pPr>
      <w:r>
        <w:t>11</w:t>
      </w:r>
      <w:r w:rsidR="00767F35" w:rsidRPr="00C47377">
        <w:t>.</w:t>
      </w:r>
      <w:r>
        <w:t>5</w:t>
      </w:r>
      <w:r w:rsidR="00767F35" w:rsidRPr="00C47377">
        <w:t>.</w:t>
      </w:r>
      <w:r w:rsidR="00767F35" w:rsidRPr="00C47377">
        <w:tab/>
        <w:t xml:space="preserve">Calibration of the particle </w:t>
      </w:r>
      <w:r>
        <w:t>analyser</w:t>
      </w:r>
    </w:p>
    <w:p w14:paraId="1E21B883" w14:textId="11DC8813" w:rsidR="00767F35" w:rsidRPr="00C47377" w:rsidRDefault="00795A13" w:rsidP="00767F35">
      <w:pPr>
        <w:pStyle w:val="SingleTxtG"/>
        <w:ind w:left="2268" w:hanging="1134"/>
      </w:pPr>
      <w:r>
        <w:t>11.</w:t>
      </w:r>
      <w:r w:rsidR="00767F35" w:rsidRPr="00C47377">
        <w:t>5.1.</w:t>
      </w:r>
      <w:r w:rsidR="00767F35" w:rsidRPr="00C47377">
        <w:tab/>
        <w:t xml:space="preserve">The responsible authority shall ensure the existence of a calibration certificate for the </w:t>
      </w:r>
      <w:r w:rsidRPr="00C47377">
        <w:t xml:space="preserve">particle </w:t>
      </w:r>
      <w:r>
        <w:t>analyser</w:t>
      </w:r>
      <w:r w:rsidR="00767F35" w:rsidRPr="00C47377">
        <w:t xml:space="preserve"> demonstrating compliance with a traceable standard within a 13-month period prior to the emissions test. Between calibrations either the </w:t>
      </w:r>
      <w:r>
        <w:t>measuring</w:t>
      </w:r>
      <w:r w:rsidR="00767F35" w:rsidRPr="00C47377">
        <w:t xml:space="preserve"> </w:t>
      </w:r>
      <w:r w:rsidR="00CB7A55">
        <w:t xml:space="preserve">accuracy </w:t>
      </w:r>
      <w:r w:rsidR="00767F35" w:rsidRPr="00C47377">
        <w:t xml:space="preserve">of the </w:t>
      </w:r>
      <w:r w:rsidRPr="00C47377">
        <w:t xml:space="preserve">particle </w:t>
      </w:r>
      <w:r>
        <w:t>analyser</w:t>
      </w:r>
      <w:r w:rsidR="00767F35" w:rsidRPr="00C47377">
        <w:t xml:space="preserve"> should be monitored for deterioration every 6 months.</w:t>
      </w:r>
      <w:r w:rsidR="00767F35">
        <w:t xml:space="preserve"> </w:t>
      </w:r>
      <w:r w:rsidR="00CB7A55" w:rsidRPr="00C47377">
        <w:t xml:space="preserve">Particle </w:t>
      </w:r>
      <w:r w:rsidR="00CB7A55">
        <w:t>analyser</w:t>
      </w:r>
      <w:r w:rsidR="00767F35" w:rsidRPr="00C47377">
        <w:t xml:space="preserve"> </w:t>
      </w:r>
      <w:r w:rsidR="00CB7A55">
        <w:lastRenderedPageBreak/>
        <w:t>measuring</w:t>
      </w:r>
      <w:r w:rsidR="00767F35" w:rsidRPr="00C47377">
        <w:t xml:space="preserve"> </w:t>
      </w:r>
      <w:r w:rsidR="00CB7A55">
        <w:t>accuracy</w:t>
      </w:r>
      <w:r w:rsidR="00767F35" w:rsidRPr="00C47377">
        <w:t xml:space="preserve"> may be monitored against a reference </w:t>
      </w:r>
      <w:r w:rsidR="00CB7A55" w:rsidRPr="00C47377">
        <w:t xml:space="preserve">particle </w:t>
      </w:r>
      <w:r w:rsidR="00CB7A55">
        <w:t>analyser</w:t>
      </w:r>
      <w:r w:rsidR="00767F35" w:rsidRPr="00C47377">
        <w:t xml:space="preserve"> or against at least two other measurement </w:t>
      </w:r>
      <w:r w:rsidR="00CB7A55" w:rsidRPr="00C47377">
        <w:t xml:space="preserve">particle </w:t>
      </w:r>
      <w:r w:rsidR="00CB7A55">
        <w:t>analysers</w:t>
      </w:r>
      <w:r w:rsidR="00767F35" w:rsidRPr="00C47377">
        <w:t xml:space="preserve">. If the </w:t>
      </w:r>
      <w:r w:rsidR="00CB7A55" w:rsidRPr="00C47377">
        <w:t xml:space="preserve">particle </w:t>
      </w:r>
      <w:r w:rsidR="00CB7A55">
        <w:t>analyser</w:t>
      </w:r>
      <w:r w:rsidR="00CB7A55" w:rsidRPr="00C47377">
        <w:t xml:space="preserve"> </w:t>
      </w:r>
      <w:r w:rsidR="00767F35" w:rsidRPr="00C47377">
        <w:t xml:space="preserve">reports particle concentrations within ±10 per cent of the average of the concentrations from the reference </w:t>
      </w:r>
      <w:r w:rsidR="00CB7A55" w:rsidRPr="00C47377">
        <w:t xml:space="preserve">particle </w:t>
      </w:r>
      <w:r w:rsidR="00CB7A55">
        <w:t>analyser</w:t>
      </w:r>
      <w:r w:rsidR="00767F35" w:rsidRPr="00C47377">
        <w:t xml:space="preserve">, or group of two or more </w:t>
      </w:r>
      <w:r w:rsidR="00CB7A55" w:rsidRPr="00C47377">
        <w:t xml:space="preserve">particle </w:t>
      </w:r>
      <w:r w:rsidR="00CB7A55">
        <w:t>analyser</w:t>
      </w:r>
      <w:r w:rsidR="00767F35" w:rsidRPr="00C47377">
        <w:t>,</w:t>
      </w:r>
      <w:r w:rsidR="00767F35">
        <w:t xml:space="preserve"> </w:t>
      </w:r>
      <w:r w:rsidR="00767F35" w:rsidRPr="00C47377">
        <w:t xml:space="preserve">then the </w:t>
      </w:r>
      <w:r w:rsidR="00CB7A55" w:rsidRPr="00C47377">
        <w:t xml:space="preserve">particle </w:t>
      </w:r>
      <w:r w:rsidR="00CB7A55">
        <w:t>analyser</w:t>
      </w:r>
      <w:r w:rsidR="00767F35" w:rsidRPr="00C47377">
        <w:t xml:space="preserve"> shall be considered stable, otherwise maintenance of the </w:t>
      </w:r>
      <w:r w:rsidR="00CB7A55" w:rsidRPr="00C47377">
        <w:t xml:space="preserve">particle </w:t>
      </w:r>
      <w:r w:rsidR="00CB7A55">
        <w:t>analyser</w:t>
      </w:r>
      <w:r w:rsidR="00767F35" w:rsidRPr="00C47377">
        <w:t xml:space="preserve"> is required. </w:t>
      </w:r>
    </w:p>
    <w:p w14:paraId="17B88107" w14:textId="24BA7BF1" w:rsidR="00767F35" w:rsidRPr="00C47377" w:rsidRDefault="00CB7A55" w:rsidP="00767F35">
      <w:pPr>
        <w:pStyle w:val="SingleTxtG"/>
        <w:ind w:left="2268" w:hanging="1134"/>
      </w:pPr>
      <w:r>
        <w:t>11</w:t>
      </w:r>
      <w:r w:rsidR="00767F35" w:rsidRPr="00C47377">
        <w:t>.</w:t>
      </w:r>
      <w:r>
        <w:t>5</w:t>
      </w:r>
      <w:r w:rsidR="00767F35" w:rsidRPr="00C47377">
        <w:t>.2.</w:t>
      </w:r>
      <w:r w:rsidR="00767F35" w:rsidRPr="00C47377">
        <w:tab/>
        <w:t xml:space="preserve">The </w:t>
      </w:r>
      <w:r w:rsidRPr="00C47377">
        <w:t xml:space="preserve">particle </w:t>
      </w:r>
      <w:r>
        <w:t>analyser</w:t>
      </w:r>
      <w:r w:rsidR="00767F35" w:rsidRPr="00C47377">
        <w:t xml:space="preserve"> shall also be recalibrated and a new calibration certificate issued following any major maintenance.</w:t>
      </w:r>
    </w:p>
    <w:p w14:paraId="1C3A9F7E" w14:textId="50BFFAED" w:rsidR="00767F35" w:rsidRPr="00C47377" w:rsidRDefault="00CB7A55" w:rsidP="00767F35">
      <w:pPr>
        <w:pStyle w:val="SingleTxtG"/>
        <w:ind w:left="2268" w:hanging="1134"/>
      </w:pPr>
      <w:r>
        <w:t>11</w:t>
      </w:r>
      <w:r w:rsidR="00767F35" w:rsidRPr="00C47377">
        <w:t>.</w:t>
      </w:r>
      <w:r>
        <w:t>5</w:t>
      </w:r>
      <w:r w:rsidR="00767F35" w:rsidRPr="00C47377">
        <w:t>.</w:t>
      </w:r>
      <w:r>
        <w:t>3</w:t>
      </w:r>
      <w:r w:rsidR="00767F35" w:rsidRPr="00C47377">
        <w:t>.</w:t>
      </w:r>
      <w:r w:rsidR="00767F35" w:rsidRPr="00C47377">
        <w:tab/>
        <w:t xml:space="preserve">Calibration shall be traceable to a standard calibration method by comparing the response of the </w:t>
      </w:r>
      <w:r w:rsidRPr="00C47377">
        <w:t xml:space="preserve">particle </w:t>
      </w:r>
      <w:r>
        <w:t>analyser</w:t>
      </w:r>
      <w:r w:rsidR="00767F35" w:rsidRPr="00C47377">
        <w:t xml:space="preserve"> under calibration with that of</w:t>
      </w:r>
      <w:r w:rsidR="00767F35">
        <w:t>:</w:t>
      </w:r>
    </w:p>
    <w:p w14:paraId="10057639" w14:textId="4A49933A" w:rsidR="00767F35" w:rsidRPr="00C47377" w:rsidRDefault="00767F35" w:rsidP="00767F35">
      <w:pPr>
        <w:pStyle w:val="SingleTxtG"/>
        <w:ind w:left="2838" w:hanging="570"/>
      </w:pPr>
      <w:r w:rsidRPr="00C47377">
        <w:t>(a)</w:t>
      </w:r>
      <w:r w:rsidRPr="00C47377">
        <w:tab/>
      </w:r>
      <w:r>
        <w:t>A</w:t>
      </w:r>
      <w:r w:rsidRPr="00C47377">
        <w:t xml:space="preserve"> calibrated </w:t>
      </w:r>
      <w:r w:rsidR="0082519E" w:rsidRPr="00C47377">
        <w:t xml:space="preserve">particle </w:t>
      </w:r>
      <w:r w:rsidR="0082519E">
        <w:t>analyser</w:t>
      </w:r>
      <w:r w:rsidR="0082519E" w:rsidRPr="00C47377">
        <w:t xml:space="preserve"> </w:t>
      </w:r>
      <w:r w:rsidRPr="00C47377">
        <w:t>when simultaneously sampling electrostatically classified calibration particles; or</w:t>
      </w:r>
    </w:p>
    <w:p w14:paraId="3C952D31" w14:textId="68BA3E8B" w:rsidR="00AE6C13" w:rsidRDefault="00767F35" w:rsidP="00767F35">
      <w:pPr>
        <w:pStyle w:val="SingleTxtG"/>
        <w:ind w:left="2838" w:hanging="570"/>
      </w:pPr>
      <w:r w:rsidRPr="00C47377">
        <w:t>(b)</w:t>
      </w:r>
      <w:r w:rsidRPr="00C47377">
        <w:tab/>
      </w:r>
      <w:r>
        <w:t>A</w:t>
      </w:r>
      <w:r w:rsidRPr="00C47377">
        <w:t xml:space="preserve"> second </w:t>
      </w:r>
      <w:r w:rsidR="0082519E" w:rsidRPr="00C47377">
        <w:t xml:space="preserve">particle </w:t>
      </w:r>
      <w:r w:rsidR="0082519E">
        <w:t>analyser</w:t>
      </w:r>
      <w:r w:rsidRPr="00C47377">
        <w:t xml:space="preserve"> which has been directly calibrated by the above method.</w:t>
      </w:r>
    </w:p>
    <w:p w14:paraId="2735C5C2" w14:textId="77777777" w:rsidR="0019796A" w:rsidRPr="00444E4B" w:rsidRDefault="0019796A" w:rsidP="0019796A">
      <w:pPr>
        <w:keepNext/>
        <w:keepLines/>
        <w:tabs>
          <w:tab w:val="right" w:pos="851"/>
        </w:tabs>
        <w:spacing w:before="360" w:after="240" w:line="300" w:lineRule="exact"/>
        <w:ind w:left="2268" w:right="1134" w:hanging="1134"/>
        <w:rPr>
          <w:rFonts w:eastAsia="MS Mincho"/>
          <w:b/>
          <w:sz w:val="28"/>
          <w:lang w:val="en-US" w:eastAsia="en-US"/>
        </w:rPr>
      </w:pPr>
      <w:r w:rsidRPr="00444E4B">
        <w:rPr>
          <w:rFonts w:eastAsia="MS Mincho"/>
          <w:b/>
          <w:sz w:val="28"/>
          <w:lang w:val="en-US" w:eastAsia="en-US"/>
        </w:rPr>
        <w:t>12.</w:t>
      </w:r>
      <w:r w:rsidRPr="00444E4B">
        <w:rPr>
          <w:rFonts w:eastAsia="MS Mincho"/>
          <w:b/>
          <w:sz w:val="28"/>
          <w:lang w:val="en-US" w:eastAsia="en-US"/>
        </w:rPr>
        <w:tab/>
        <w:t>Quality assurance/quality control</w:t>
      </w:r>
    </w:p>
    <w:p w14:paraId="54F0626A"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12.1.</w:t>
      </w:r>
      <w:r w:rsidRPr="00444E4B">
        <w:rPr>
          <w:rFonts w:eastAsia="MS Mincho"/>
          <w:lang w:val="en-US" w:eastAsia="en-US"/>
        </w:rPr>
        <w:tab/>
        <w:t>The tests proceeded in accordance to paragraph 9</w:t>
      </w:r>
      <w:r>
        <w:rPr>
          <w:rFonts w:eastAsia="MS Mincho"/>
          <w:lang w:val="en-US" w:eastAsia="en-US"/>
        </w:rPr>
        <w:t>.</w:t>
      </w:r>
      <w:r w:rsidRPr="00444E4B">
        <w:rPr>
          <w:rFonts w:eastAsia="MS Mincho"/>
          <w:lang w:val="en-US" w:eastAsia="en-US"/>
        </w:rPr>
        <w:t xml:space="preserve"> of part I</w:t>
      </w:r>
      <w:r w:rsidR="009C64F7">
        <w:rPr>
          <w:rFonts w:eastAsia="MS Mincho"/>
          <w:lang w:val="en-US" w:eastAsia="en-US"/>
        </w:rPr>
        <w:t>V</w:t>
      </w:r>
      <w:r w:rsidRPr="00444E4B">
        <w:rPr>
          <w:rFonts w:eastAsia="MS Mincho"/>
          <w:lang w:val="en-US" w:eastAsia="en-US"/>
        </w:rPr>
        <w:t xml:space="preserve"> are valid if all quality requirements listed in this paragraph are fulfilled.</w:t>
      </w:r>
    </w:p>
    <w:p w14:paraId="24FC6C87"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12.</w:t>
      </w:r>
      <w:r w:rsidR="009C64F7">
        <w:rPr>
          <w:rFonts w:eastAsia="MS Mincho"/>
          <w:lang w:val="en-US" w:eastAsia="en-US"/>
        </w:rPr>
        <w:t>2</w:t>
      </w:r>
      <w:r w:rsidRPr="00444E4B">
        <w:rPr>
          <w:rFonts w:eastAsia="MS Mincho"/>
          <w:lang w:val="en-US" w:eastAsia="en-US"/>
        </w:rPr>
        <w:t>.</w:t>
      </w:r>
      <w:r w:rsidRPr="00444E4B">
        <w:rPr>
          <w:rFonts w:eastAsia="MS Mincho"/>
          <w:lang w:val="en-US" w:eastAsia="en-US"/>
        </w:rPr>
        <w:tab/>
        <w:t xml:space="preserve">Quality control requirements for </w:t>
      </w:r>
      <w:r w:rsidR="009C64F7">
        <w:rPr>
          <w:rFonts w:eastAsia="MS Mincho"/>
          <w:lang w:val="en-US" w:eastAsia="en-US"/>
        </w:rPr>
        <w:t>real driving</w:t>
      </w:r>
      <w:r w:rsidRPr="00444E4B">
        <w:rPr>
          <w:rFonts w:eastAsia="MS Mincho"/>
          <w:lang w:val="en-US" w:eastAsia="en-US"/>
        </w:rPr>
        <w:t xml:space="preserve"> test are listed in the table below.</w:t>
      </w:r>
    </w:p>
    <w:tbl>
      <w:tblPr>
        <w:tblStyle w:val="TableGrid11"/>
        <w:tblW w:w="7354" w:type="dxa"/>
        <w:tblInd w:w="1131" w:type="dxa"/>
        <w:shd w:val="clear" w:color="auto" w:fill="FFFFFF"/>
        <w:tblLook w:val="0420" w:firstRow="1" w:lastRow="0" w:firstColumn="0" w:lastColumn="0" w:noHBand="0" w:noVBand="1"/>
      </w:tblPr>
      <w:tblGrid>
        <w:gridCol w:w="1244"/>
        <w:gridCol w:w="1731"/>
        <w:gridCol w:w="1673"/>
        <w:gridCol w:w="1268"/>
        <w:gridCol w:w="1438"/>
      </w:tblGrid>
      <w:tr w:rsidR="0019796A" w:rsidRPr="00A36DD2" w14:paraId="254BF118" w14:textId="77777777" w:rsidTr="00215CD6">
        <w:trPr>
          <w:trHeight w:val="309"/>
        </w:trPr>
        <w:tc>
          <w:tcPr>
            <w:tcW w:w="1244" w:type="dxa"/>
            <w:tcBorders>
              <w:bottom w:val="single" w:sz="12" w:space="0" w:color="auto"/>
            </w:tcBorders>
            <w:shd w:val="clear" w:color="auto" w:fill="FFFFFF"/>
            <w:hideMark/>
          </w:tcPr>
          <w:p w14:paraId="02DC3FBA"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Subclauses</w:t>
            </w:r>
          </w:p>
        </w:tc>
        <w:tc>
          <w:tcPr>
            <w:tcW w:w="1731" w:type="dxa"/>
            <w:tcBorders>
              <w:bottom w:val="single" w:sz="12" w:space="0" w:color="auto"/>
            </w:tcBorders>
            <w:shd w:val="clear" w:color="auto" w:fill="FFFFFF"/>
            <w:hideMark/>
          </w:tcPr>
          <w:p w14:paraId="56857D63"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Description</w:t>
            </w:r>
          </w:p>
        </w:tc>
        <w:tc>
          <w:tcPr>
            <w:tcW w:w="1673" w:type="dxa"/>
            <w:tcBorders>
              <w:bottom w:val="single" w:sz="12" w:space="0" w:color="auto"/>
            </w:tcBorders>
            <w:shd w:val="clear" w:color="auto" w:fill="FFFFFF"/>
            <w:hideMark/>
          </w:tcPr>
          <w:p w14:paraId="5A282F5C"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Criterion</w:t>
            </w:r>
          </w:p>
        </w:tc>
        <w:tc>
          <w:tcPr>
            <w:tcW w:w="1268" w:type="dxa"/>
            <w:tcBorders>
              <w:bottom w:val="single" w:sz="12" w:space="0" w:color="auto"/>
            </w:tcBorders>
            <w:shd w:val="clear" w:color="auto" w:fill="FFFFFF"/>
            <w:hideMark/>
          </w:tcPr>
          <w:p w14:paraId="52ADB895"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Frequency</w:t>
            </w:r>
          </w:p>
        </w:tc>
        <w:tc>
          <w:tcPr>
            <w:tcW w:w="1438" w:type="dxa"/>
            <w:tcBorders>
              <w:bottom w:val="single" w:sz="12" w:space="0" w:color="auto"/>
            </w:tcBorders>
            <w:shd w:val="clear" w:color="auto" w:fill="FFFFFF"/>
            <w:hideMark/>
          </w:tcPr>
          <w:p w14:paraId="6D8F1600"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Comments</w:t>
            </w:r>
          </w:p>
        </w:tc>
      </w:tr>
      <w:tr w:rsidR="0019796A" w:rsidRPr="00444E4B" w14:paraId="733660B2" w14:textId="77777777" w:rsidTr="00215CD6">
        <w:trPr>
          <w:trHeight w:val="413"/>
        </w:trPr>
        <w:tc>
          <w:tcPr>
            <w:tcW w:w="1244" w:type="dxa"/>
            <w:tcBorders>
              <w:top w:val="single" w:sz="12" w:space="0" w:color="auto"/>
            </w:tcBorders>
            <w:shd w:val="clear" w:color="auto" w:fill="FFFFFF"/>
          </w:tcPr>
          <w:p w14:paraId="6D6CD931"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9.</w:t>
            </w:r>
            <w:r w:rsidR="005F3AD5">
              <w:rPr>
                <w:rFonts w:asciiTheme="majorBidi" w:hAnsiTheme="majorBidi" w:cstheme="majorBidi"/>
                <w:color w:val="000000"/>
                <w:kern w:val="24"/>
                <w:sz w:val="18"/>
                <w:szCs w:val="18"/>
                <w:lang w:val="en-US"/>
              </w:rPr>
              <w:t>2</w:t>
            </w:r>
            <w:r w:rsidRPr="0085176B">
              <w:rPr>
                <w:rFonts w:asciiTheme="majorBidi" w:hAnsiTheme="majorBidi" w:cstheme="majorBidi"/>
                <w:color w:val="000000"/>
                <w:kern w:val="24"/>
                <w:sz w:val="18"/>
                <w:szCs w:val="18"/>
                <w:lang w:val="en-US"/>
              </w:rPr>
              <w:t>.</w:t>
            </w:r>
            <w:r w:rsidR="005F3AD5">
              <w:rPr>
                <w:rFonts w:asciiTheme="majorBidi" w:hAnsiTheme="majorBidi" w:cstheme="majorBidi"/>
                <w:color w:val="000000"/>
                <w:kern w:val="24"/>
                <w:sz w:val="18"/>
                <w:szCs w:val="18"/>
                <w:lang w:val="en-US"/>
              </w:rPr>
              <w:t>1</w:t>
            </w:r>
          </w:p>
        </w:tc>
        <w:tc>
          <w:tcPr>
            <w:tcW w:w="1731" w:type="dxa"/>
            <w:tcBorders>
              <w:top w:val="single" w:sz="12" w:space="0" w:color="auto"/>
            </w:tcBorders>
            <w:shd w:val="clear" w:color="auto" w:fill="FFFFFF"/>
          </w:tcPr>
          <w:p w14:paraId="03D524D7"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Ambient temperature</w:t>
            </w:r>
          </w:p>
        </w:tc>
        <w:tc>
          <w:tcPr>
            <w:tcW w:w="1673" w:type="dxa"/>
            <w:tcBorders>
              <w:top w:val="single" w:sz="12" w:space="0" w:color="auto"/>
            </w:tcBorders>
            <w:shd w:val="clear" w:color="auto" w:fill="FFFFFF"/>
          </w:tcPr>
          <w:p w14:paraId="22F2FF49" w14:textId="1461C1F8" w:rsidR="0019796A" w:rsidRPr="0085176B" w:rsidRDefault="005F3AD5" w:rsidP="00215CD6">
            <w:pPr>
              <w:jc w:val="both"/>
              <w:rPr>
                <w:rFonts w:asciiTheme="majorBidi" w:hAnsiTheme="majorBidi" w:cstheme="majorBidi"/>
                <w:color w:val="000000"/>
                <w:kern w:val="24"/>
                <w:sz w:val="18"/>
                <w:szCs w:val="18"/>
                <w:lang w:val="en-US"/>
              </w:rPr>
            </w:pPr>
            <w:r>
              <w:rPr>
                <w:rFonts w:asciiTheme="majorBidi" w:hAnsiTheme="majorBidi" w:cstheme="majorBidi"/>
                <w:color w:val="000000"/>
                <w:kern w:val="24"/>
                <w:sz w:val="18"/>
                <w:szCs w:val="18"/>
                <w:lang w:val="en-US"/>
              </w:rPr>
              <w:t>+5</w:t>
            </w:r>
            <w:r w:rsidR="0019796A" w:rsidRPr="0085176B">
              <w:rPr>
                <w:rFonts w:asciiTheme="majorBidi" w:hAnsiTheme="majorBidi" w:cstheme="majorBidi"/>
                <w:color w:val="000000"/>
                <w:kern w:val="24"/>
                <w:sz w:val="18"/>
                <w:szCs w:val="18"/>
                <w:lang w:val="en-US"/>
              </w:rPr>
              <w:t xml:space="preserve"> to </w:t>
            </w:r>
            <w:r w:rsidR="0019796A" w:rsidRPr="00566A48">
              <w:rPr>
                <w:rFonts w:asciiTheme="majorBidi" w:hAnsiTheme="majorBidi" w:cstheme="majorBidi"/>
                <w:color w:val="000000"/>
                <w:kern w:val="24"/>
                <w:sz w:val="18"/>
                <w:szCs w:val="18"/>
                <w:lang w:val="en-US"/>
              </w:rPr>
              <w:t>+</w:t>
            </w:r>
            <w:r w:rsidR="00AE6C13" w:rsidRPr="00566A48">
              <w:rPr>
                <w:rFonts w:asciiTheme="majorBidi" w:hAnsiTheme="majorBidi" w:cstheme="majorBidi"/>
                <w:color w:val="000000"/>
                <w:kern w:val="24"/>
                <w:sz w:val="18"/>
                <w:szCs w:val="18"/>
                <w:lang w:val="en-US"/>
              </w:rPr>
              <w:t>3</w:t>
            </w:r>
            <w:r w:rsidR="001868FA" w:rsidRPr="00566A48">
              <w:rPr>
                <w:rFonts w:asciiTheme="majorBidi" w:hAnsiTheme="majorBidi" w:cstheme="majorBidi"/>
                <w:color w:val="000000"/>
                <w:kern w:val="24"/>
                <w:sz w:val="18"/>
                <w:szCs w:val="18"/>
                <w:lang w:val="en-US"/>
              </w:rPr>
              <w:t>5</w:t>
            </w:r>
            <w:r w:rsidR="0019796A" w:rsidRPr="00566A48">
              <w:rPr>
                <w:rFonts w:asciiTheme="majorBidi" w:hAnsiTheme="majorBidi" w:cstheme="majorBidi"/>
                <w:color w:val="000000"/>
                <w:kern w:val="24"/>
                <w:sz w:val="18"/>
                <w:szCs w:val="18"/>
                <w:vertAlign w:val="superscript"/>
                <w:lang w:val="en-US"/>
              </w:rPr>
              <w:t>o</w:t>
            </w:r>
            <w:r w:rsidR="0019796A" w:rsidRPr="00566A48">
              <w:rPr>
                <w:rFonts w:asciiTheme="majorBidi" w:hAnsiTheme="majorBidi" w:cstheme="majorBidi"/>
                <w:color w:val="000000"/>
                <w:kern w:val="24"/>
                <w:sz w:val="18"/>
                <w:szCs w:val="18"/>
                <w:lang w:val="en-US"/>
              </w:rPr>
              <w:t>C</w:t>
            </w:r>
          </w:p>
        </w:tc>
        <w:tc>
          <w:tcPr>
            <w:tcW w:w="1268" w:type="dxa"/>
            <w:tcBorders>
              <w:top w:val="single" w:sz="12" w:space="0" w:color="auto"/>
            </w:tcBorders>
            <w:shd w:val="clear" w:color="auto" w:fill="FFFFFF"/>
          </w:tcPr>
          <w:p w14:paraId="5F384951"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Each test</w:t>
            </w:r>
          </w:p>
        </w:tc>
        <w:tc>
          <w:tcPr>
            <w:tcW w:w="1438" w:type="dxa"/>
            <w:tcBorders>
              <w:top w:val="single" w:sz="12" w:space="0" w:color="auto"/>
            </w:tcBorders>
            <w:shd w:val="clear" w:color="auto" w:fill="FFFFFF"/>
          </w:tcPr>
          <w:p w14:paraId="0D61924E" w14:textId="77777777" w:rsidR="0019796A" w:rsidRPr="005F3AD5" w:rsidRDefault="005F3AD5" w:rsidP="00215CD6">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19796A" w:rsidRPr="00444E4B" w14:paraId="55DE3DE5" w14:textId="77777777" w:rsidTr="00215CD6">
        <w:trPr>
          <w:trHeight w:val="208"/>
        </w:trPr>
        <w:tc>
          <w:tcPr>
            <w:tcW w:w="1244" w:type="dxa"/>
            <w:shd w:val="clear" w:color="auto" w:fill="FFFFFF"/>
          </w:tcPr>
          <w:p w14:paraId="08288CDF"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9.</w:t>
            </w:r>
            <w:r w:rsidR="005F3AD5">
              <w:rPr>
                <w:rFonts w:asciiTheme="majorBidi" w:hAnsiTheme="majorBidi" w:cstheme="majorBidi"/>
                <w:color w:val="000000"/>
                <w:kern w:val="24"/>
                <w:sz w:val="18"/>
                <w:szCs w:val="18"/>
                <w:lang w:val="en-US"/>
              </w:rPr>
              <w:t>2</w:t>
            </w:r>
            <w:r w:rsidRPr="0085176B">
              <w:rPr>
                <w:rFonts w:asciiTheme="majorBidi" w:hAnsiTheme="majorBidi" w:cstheme="majorBidi"/>
                <w:color w:val="000000"/>
                <w:kern w:val="24"/>
                <w:sz w:val="18"/>
                <w:szCs w:val="18"/>
                <w:lang w:val="en-US"/>
              </w:rPr>
              <w:t>.</w:t>
            </w:r>
            <w:r w:rsidR="005F3AD5">
              <w:rPr>
                <w:rFonts w:asciiTheme="majorBidi" w:hAnsiTheme="majorBidi" w:cstheme="majorBidi"/>
                <w:color w:val="000000"/>
                <w:kern w:val="24"/>
                <w:sz w:val="18"/>
                <w:szCs w:val="18"/>
                <w:lang w:val="en-US"/>
              </w:rPr>
              <w:t>2</w:t>
            </w:r>
          </w:p>
        </w:tc>
        <w:tc>
          <w:tcPr>
            <w:tcW w:w="1731" w:type="dxa"/>
            <w:shd w:val="clear" w:color="auto" w:fill="FFFFFF"/>
          </w:tcPr>
          <w:p w14:paraId="16B0F266"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Relative humidity</w:t>
            </w:r>
          </w:p>
        </w:tc>
        <w:tc>
          <w:tcPr>
            <w:tcW w:w="1673" w:type="dxa"/>
            <w:shd w:val="clear" w:color="auto" w:fill="FFFFFF"/>
          </w:tcPr>
          <w:p w14:paraId="1D4FED0D" w14:textId="77777777" w:rsidR="0019796A" w:rsidRPr="0085176B" w:rsidRDefault="005F3AD5" w:rsidP="00215CD6">
            <w:pPr>
              <w:jc w:val="both"/>
              <w:rPr>
                <w:rFonts w:asciiTheme="majorBidi" w:hAnsiTheme="majorBidi" w:cstheme="majorBidi"/>
                <w:sz w:val="18"/>
                <w:szCs w:val="18"/>
                <w:lang w:val="ru-RU"/>
              </w:rPr>
            </w:pPr>
            <w:r>
              <w:rPr>
                <w:rFonts w:asciiTheme="majorBidi" w:hAnsiTheme="majorBidi" w:cstheme="majorBidi"/>
                <w:color w:val="000000"/>
                <w:kern w:val="24"/>
                <w:sz w:val="18"/>
                <w:szCs w:val="18"/>
                <w:lang w:val="en-US"/>
              </w:rPr>
              <w:t>4</w:t>
            </w:r>
            <w:r w:rsidR="0019796A" w:rsidRPr="0085176B">
              <w:rPr>
                <w:rFonts w:asciiTheme="majorBidi" w:hAnsiTheme="majorBidi" w:cstheme="majorBidi"/>
                <w:color w:val="000000"/>
                <w:kern w:val="24"/>
                <w:sz w:val="18"/>
                <w:szCs w:val="18"/>
                <w:lang w:val="en-US"/>
              </w:rPr>
              <w:t xml:space="preserve">0 to </w:t>
            </w:r>
            <w:r>
              <w:rPr>
                <w:rFonts w:asciiTheme="majorBidi" w:hAnsiTheme="majorBidi" w:cstheme="majorBidi"/>
                <w:color w:val="000000"/>
                <w:kern w:val="24"/>
                <w:sz w:val="18"/>
                <w:szCs w:val="18"/>
                <w:lang w:val="en-US"/>
              </w:rPr>
              <w:t>8</w:t>
            </w:r>
            <w:r w:rsidR="0019796A" w:rsidRPr="0085176B">
              <w:rPr>
                <w:rFonts w:asciiTheme="majorBidi" w:hAnsiTheme="majorBidi" w:cstheme="majorBidi"/>
                <w:color w:val="000000"/>
                <w:kern w:val="24"/>
                <w:sz w:val="18"/>
                <w:szCs w:val="18"/>
                <w:lang w:val="en-US"/>
              </w:rPr>
              <w:t>0%</w:t>
            </w:r>
          </w:p>
        </w:tc>
        <w:tc>
          <w:tcPr>
            <w:tcW w:w="1268" w:type="dxa"/>
            <w:shd w:val="clear" w:color="auto" w:fill="FFFFFF"/>
          </w:tcPr>
          <w:p w14:paraId="1E45D5D4"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Each test</w:t>
            </w:r>
          </w:p>
        </w:tc>
        <w:tc>
          <w:tcPr>
            <w:tcW w:w="1438" w:type="dxa"/>
            <w:shd w:val="clear" w:color="auto" w:fill="FFFFFF"/>
          </w:tcPr>
          <w:p w14:paraId="7828F224" w14:textId="77777777" w:rsidR="0019796A" w:rsidRPr="000310E9" w:rsidRDefault="005F3AD5" w:rsidP="00215CD6">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19796A" w:rsidRPr="00444E4B" w14:paraId="7EAB318F" w14:textId="77777777" w:rsidTr="00215CD6">
        <w:trPr>
          <w:trHeight w:val="98"/>
        </w:trPr>
        <w:tc>
          <w:tcPr>
            <w:tcW w:w="1244" w:type="dxa"/>
            <w:shd w:val="clear" w:color="auto" w:fill="FFFFFF"/>
          </w:tcPr>
          <w:p w14:paraId="49F96CE8"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9.</w:t>
            </w:r>
            <w:r w:rsidR="005F3AD5">
              <w:rPr>
                <w:rFonts w:asciiTheme="majorBidi" w:hAnsiTheme="majorBidi" w:cstheme="majorBidi"/>
                <w:color w:val="000000"/>
                <w:kern w:val="24"/>
                <w:sz w:val="18"/>
                <w:szCs w:val="18"/>
                <w:lang w:val="en-US"/>
              </w:rPr>
              <w:t>2</w:t>
            </w:r>
            <w:r w:rsidRPr="0085176B">
              <w:rPr>
                <w:rFonts w:asciiTheme="majorBidi" w:hAnsiTheme="majorBidi" w:cstheme="majorBidi"/>
                <w:color w:val="000000"/>
                <w:kern w:val="24"/>
                <w:sz w:val="18"/>
                <w:szCs w:val="18"/>
                <w:lang w:val="en-US"/>
              </w:rPr>
              <w:t>.</w:t>
            </w:r>
            <w:r w:rsidR="005F3AD5">
              <w:rPr>
                <w:rFonts w:asciiTheme="majorBidi" w:hAnsiTheme="majorBidi" w:cstheme="majorBidi"/>
                <w:color w:val="000000"/>
                <w:kern w:val="24"/>
                <w:sz w:val="18"/>
                <w:szCs w:val="18"/>
                <w:lang w:val="en-US"/>
              </w:rPr>
              <w:t>3</w:t>
            </w:r>
          </w:p>
        </w:tc>
        <w:tc>
          <w:tcPr>
            <w:tcW w:w="1731" w:type="dxa"/>
            <w:shd w:val="clear" w:color="auto" w:fill="FFFFFF"/>
          </w:tcPr>
          <w:p w14:paraId="00D3DDA5"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Atmospheric pressure</w:t>
            </w:r>
          </w:p>
        </w:tc>
        <w:tc>
          <w:tcPr>
            <w:tcW w:w="1673" w:type="dxa"/>
            <w:shd w:val="clear" w:color="auto" w:fill="FFFFFF"/>
          </w:tcPr>
          <w:p w14:paraId="5AEAC2DB"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85 to 110 kPa</w:t>
            </w:r>
          </w:p>
        </w:tc>
        <w:tc>
          <w:tcPr>
            <w:tcW w:w="1268" w:type="dxa"/>
            <w:shd w:val="clear" w:color="auto" w:fill="FFFFFF"/>
          </w:tcPr>
          <w:p w14:paraId="7B422313"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Each test</w:t>
            </w:r>
          </w:p>
        </w:tc>
        <w:tc>
          <w:tcPr>
            <w:tcW w:w="1438" w:type="dxa"/>
            <w:shd w:val="clear" w:color="auto" w:fill="FFFFFF"/>
          </w:tcPr>
          <w:p w14:paraId="33487B33" w14:textId="77777777" w:rsidR="0019796A" w:rsidRPr="000310E9" w:rsidRDefault="005F3AD5" w:rsidP="00215CD6">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2E0542" w:rsidRPr="00444E4B" w14:paraId="6F956197" w14:textId="77777777" w:rsidTr="00215CD6">
        <w:trPr>
          <w:trHeight w:val="696"/>
        </w:trPr>
        <w:tc>
          <w:tcPr>
            <w:tcW w:w="1244" w:type="dxa"/>
            <w:tcBorders>
              <w:bottom w:val="single" w:sz="4" w:space="0" w:color="auto"/>
            </w:tcBorders>
            <w:shd w:val="clear" w:color="auto" w:fill="FFFFFF"/>
          </w:tcPr>
          <w:p w14:paraId="08993995" w14:textId="77777777" w:rsidR="002E0542" w:rsidRPr="0085176B" w:rsidRDefault="002E0542" w:rsidP="002E0542">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rPr>
              <w:t>9.</w:t>
            </w:r>
            <w:r>
              <w:rPr>
                <w:rFonts w:asciiTheme="majorBidi" w:hAnsiTheme="majorBidi" w:cstheme="majorBidi"/>
                <w:color w:val="000000"/>
                <w:kern w:val="24"/>
                <w:sz w:val="18"/>
                <w:szCs w:val="18"/>
              </w:rPr>
              <w:t>3</w:t>
            </w:r>
            <w:r w:rsidRPr="0085176B">
              <w:rPr>
                <w:rFonts w:asciiTheme="majorBidi" w:hAnsiTheme="majorBidi" w:cstheme="majorBidi"/>
                <w:color w:val="000000"/>
                <w:kern w:val="24"/>
                <w:sz w:val="18"/>
                <w:szCs w:val="18"/>
                <w:lang w:val="en-US"/>
              </w:rPr>
              <w:t>.</w:t>
            </w:r>
            <w:r>
              <w:rPr>
                <w:rFonts w:asciiTheme="majorBidi" w:hAnsiTheme="majorBidi" w:cstheme="majorBidi"/>
                <w:color w:val="000000"/>
                <w:kern w:val="24"/>
                <w:sz w:val="18"/>
                <w:szCs w:val="18"/>
                <w:lang w:val="en-US"/>
              </w:rPr>
              <w:t>2</w:t>
            </w:r>
          </w:p>
        </w:tc>
        <w:tc>
          <w:tcPr>
            <w:tcW w:w="1731" w:type="dxa"/>
            <w:tcBorders>
              <w:bottom w:val="single" w:sz="4" w:space="0" w:color="auto"/>
            </w:tcBorders>
            <w:shd w:val="clear" w:color="auto" w:fill="FFFFFF"/>
          </w:tcPr>
          <w:p w14:paraId="7942BBB4" w14:textId="77777777" w:rsidR="002E0542" w:rsidRPr="0085176B" w:rsidRDefault="002E0542" w:rsidP="002E0542">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 xml:space="preserve">Background </w:t>
            </w:r>
            <w:r w:rsidRPr="005F3AD5">
              <w:rPr>
                <w:lang w:val="en-US" w:eastAsia="ja-JP"/>
              </w:rPr>
              <w:t>PM</w:t>
            </w:r>
            <w:r w:rsidRPr="005F3AD5">
              <w:rPr>
                <w:vertAlign w:val="subscript"/>
                <w:lang w:val="en-US" w:eastAsia="ja-JP"/>
              </w:rPr>
              <w:t>2.5</w:t>
            </w:r>
            <w:r w:rsidRPr="005F3AD5">
              <w:rPr>
                <w:lang w:val="en-US" w:eastAsia="ja-JP"/>
              </w:rPr>
              <w:t xml:space="preserve"> </w:t>
            </w:r>
            <w:r w:rsidRPr="0085176B">
              <w:rPr>
                <w:rFonts w:asciiTheme="majorBidi" w:hAnsiTheme="majorBidi" w:cstheme="majorBidi"/>
                <w:color w:val="000000"/>
                <w:kern w:val="24"/>
                <w:sz w:val="18"/>
                <w:szCs w:val="18"/>
                <w:lang w:val="en-US"/>
              </w:rPr>
              <w:t>concentration</w:t>
            </w:r>
          </w:p>
        </w:tc>
        <w:tc>
          <w:tcPr>
            <w:tcW w:w="1673" w:type="dxa"/>
            <w:tcBorders>
              <w:bottom w:val="single" w:sz="4" w:space="0" w:color="auto"/>
            </w:tcBorders>
            <w:shd w:val="clear" w:color="auto" w:fill="FFFFFF"/>
          </w:tcPr>
          <w:p w14:paraId="1027D989" w14:textId="055AF182" w:rsidR="002E0542" w:rsidRPr="0085176B" w:rsidRDefault="00FB51C6" w:rsidP="002E0542">
            <w:pPr>
              <w:jc w:val="both"/>
              <w:rPr>
                <w:rFonts w:asciiTheme="majorBidi" w:hAnsiTheme="majorBidi" w:cstheme="majorBidi"/>
                <w:sz w:val="18"/>
                <w:szCs w:val="18"/>
                <w:lang w:val="ru-RU"/>
              </w:rPr>
            </w:pPr>
            <w:r>
              <w:rPr>
                <w:rFonts w:asciiTheme="majorBidi" w:hAnsiTheme="majorBidi" w:cstheme="majorBidi"/>
                <w:sz w:val="18"/>
                <w:szCs w:val="18"/>
                <w:lang w:val="en-US"/>
              </w:rPr>
              <w:t>15</w:t>
            </w:r>
            <w:r w:rsidR="002E0542" w:rsidRPr="005F3AD5">
              <w:rPr>
                <w:rFonts w:asciiTheme="majorBidi" w:hAnsiTheme="majorBidi" w:cstheme="majorBidi"/>
                <w:sz w:val="18"/>
                <w:szCs w:val="18"/>
                <w:lang w:val="ru-RU"/>
              </w:rPr>
              <w:t xml:space="preserve"> </w:t>
            </w:r>
            <w:r w:rsidR="002E0542">
              <w:rPr>
                <w:rFonts w:asciiTheme="majorBidi" w:hAnsiTheme="majorBidi" w:cstheme="majorBidi"/>
                <w:sz w:val="18"/>
                <w:szCs w:val="18"/>
                <w:lang w:val="en-US"/>
              </w:rPr>
              <w:t>to</w:t>
            </w:r>
            <w:r w:rsidR="002E0542" w:rsidRPr="005F3AD5">
              <w:rPr>
                <w:rFonts w:asciiTheme="majorBidi" w:hAnsiTheme="majorBidi" w:cstheme="majorBidi"/>
                <w:sz w:val="18"/>
                <w:szCs w:val="18"/>
                <w:lang w:val="ru-RU"/>
              </w:rPr>
              <w:t xml:space="preserve"> </w:t>
            </w:r>
            <w:r w:rsidR="001868FA">
              <w:rPr>
                <w:rFonts w:asciiTheme="majorBidi" w:hAnsiTheme="majorBidi" w:cstheme="majorBidi"/>
                <w:sz w:val="18"/>
                <w:szCs w:val="18"/>
                <w:lang w:val="en-US"/>
              </w:rPr>
              <w:t>3</w:t>
            </w:r>
            <w:r w:rsidR="002E0542" w:rsidRPr="005F3AD5">
              <w:rPr>
                <w:rFonts w:asciiTheme="majorBidi" w:hAnsiTheme="majorBidi" w:cstheme="majorBidi"/>
                <w:sz w:val="18"/>
                <w:szCs w:val="18"/>
                <w:lang w:val="ru-RU"/>
              </w:rPr>
              <w:t>00 µg/m</w:t>
            </w:r>
            <w:r w:rsidR="002E0542" w:rsidRPr="005F3AD5">
              <w:rPr>
                <w:rFonts w:asciiTheme="majorBidi" w:hAnsiTheme="majorBidi" w:cstheme="majorBidi"/>
                <w:sz w:val="18"/>
                <w:szCs w:val="18"/>
                <w:vertAlign w:val="superscript"/>
                <w:lang w:val="ru-RU"/>
              </w:rPr>
              <w:t>3</w:t>
            </w:r>
          </w:p>
        </w:tc>
        <w:tc>
          <w:tcPr>
            <w:tcW w:w="1268" w:type="dxa"/>
            <w:tcBorders>
              <w:bottom w:val="single" w:sz="4" w:space="0" w:color="auto"/>
            </w:tcBorders>
            <w:shd w:val="clear" w:color="auto" w:fill="FFFFFF"/>
          </w:tcPr>
          <w:p w14:paraId="63D11B08" w14:textId="77777777" w:rsidR="002E0542" w:rsidRPr="0085176B" w:rsidRDefault="002E0542" w:rsidP="002E0542">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Each test</w:t>
            </w:r>
          </w:p>
        </w:tc>
        <w:tc>
          <w:tcPr>
            <w:tcW w:w="1438" w:type="dxa"/>
            <w:tcBorders>
              <w:bottom w:val="single" w:sz="4" w:space="0" w:color="auto"/>
            </w:tcBorders>
            <w:shd w:val="clear" w:color="auto" w:fill="FFFFFF"/>
          </w:tcPr>
          <w:p w14:paraId="6806FFEF" w14:textId="77777777" w:rsidR="002E0542" w:rsidRPr="000310E9" w:rsidRDefault="002E0542" w:rsidP="002E0542">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C7569C" w:rsidRPr="00444E4B" w14:paraId="67D2BB00" w14:textId="77777777" w:rsidTr="00C7569C">
        <w:trPr>
          <w:trHeight w:val="696"/>
        </w:trPr>
        <w:tc>
          <w:tcPr>
            <w:tcW w:w="1244" w:type="dxa"/>
            <w:shd w:val="clear" w:color="auto" w:fill="FFFFFF"/>
          </w:tcPr>
          <w:p w14:paraId="2170AFF9" w14:textId="57C3A822" w:rsidR="00C7569C" w:rsidRPr="0085176B" w:rsidRDefault="00C7569C" w:rsidP="00C7569C">
            <w:pPr>
              <w:jc w:val="both"/>
              <w:rPr>
                <w:rFonts w:asciiTheme="majorBidi" w:hAnsiTheme="majorBidi" w:cstheme="majorBidi"/>
                <w:color w:val="000000"/>
                <w:kern w:val="24"/>
                <w:sz w:val="18"/>
                <w:szCs w:val="18"/>
              </w:rPr>
            </w:pPr>
            <w:r>
              <w:rPr>
                <w:rFonts w:asciiTheme="majorBidi" w:hAnsiTheme="majorBidi" w:cstheme="majorBidi"/>
                <w:sz w:val="18"/>
                <w:szCs w:val="18"/>
                <w:lang w:val="en-US"/>
              </w:rPr>
              <w:t>9.3.2</w:t>
            </w:r>
          </w:p>
        </w:tc>
        <w:tc>
          <w:tcPr>
            <w:tcW w:w="1731" w:type="dxa"/>
            <w:shd w:val="clear" w:color="auto" w:fill="FFFFFF"/>
          </w:tcPr>
          <w:p w14:paraId="7B1BB26E" w14:textId="15151096" w:rsidR="00C7569C" w:rsidRPr="0085176B" w:rsidRDefault="00C7569C" w:rsidP="00C7569C">
            <w:pPr>
              <w:jc w:val="both"/>
              <w:rPr>
                <w:rFonts w:asciiTheme="majorBidi" w:hAnsiTheme="majorBidi" w:cstheme="majorBidi"/>
                <w:color w:val="000000"/>
                <w:kern w:val="24"/>
                <w:sz w:val="18"/>
                <w:szCs w:val="18"/>
                <w:lang w:val="en-US"/>
              </w:rPr>
            </w:pPr>
            <w:r w:rsidRPr="0085176B">
              <w:rPr>
                <w:rFonts w:asciiTheme="majorBidi" w:hAnsiTheme="majorBidi" w:cstheme="majorBidi"/>
                <w:color w:val="000000"/>
                <w:kern w:val="24"/>
                <w:sz w:val="18"/>
                <w:szCs w:val="18"/>
                <w:lang w:val="en-US"/>
              </w:rPr>
              <w:t>Background</w:t>
            </w:r>
            <w:r>
              <w:rPr>
                <w:rFonts w:asciiTheme="majorBidi" w:hAnsiTheme="majorBidi" w:cstheme="majorBidi"/>
                <w:color w:val="000000"/>
                <w:kern w:val="24"/>
                <w:sz w:val="18"/>
                <w:szCs w:val="18"/>
                <w:lang w:val="en-US"/>
              </w:rPr>
              <w:t xml:space="preserve"> NO</w:t>
            </w:r>
            <w:r w:rsidRPr="00C7569C">
              <w:rPr>
                <w:rFonts w:asciiTheme="majorBidi" w:hAnsiTheme="majorBidi" w:cstheme="majorBidi"/>
                <w:color w:val="000000"/>
                <w:kern w:val="24"/>
                <w:sz w:val="18"/>
                <w:szCs w:val="18"/>
                <w:vertAlign w:val="subscript"/>
                <w:lang w:val="en-US"/>
              </w:rPr>
              <w:t>2</w:t>
            </w:r>
            <w:r w:rsidRPr="005F3AD5">
              <w:rPr>
                <w:lang w:val="en-US" w:eastAsia="ja-JP"/>
              </w:rPr>
              <w:t xml:space="preserve"> </w:t>
            </w:r>
            <w:r w:rsidRPr="0085176B">
              <w:rPr>
                <w:rFonts w:asciiTheme="majorBidi" w:hAnsiTheme="majorBidi" w:cstheme="majorBidi"/>
                <w:color w:val="000000"/>
                <w:kern w:val="24"/>
                <w:sz w:val="18"/>
                <w:szCs w:val="18"/>
                <w:lang w:val="en-US"/>
              </w:rPr>
              <w:t>concentration</w:t>
            </w:r>
          </w:p>
        </w:tc>
        <w:tc>
          <w:tcPr>
            <w:tcW w:w="1673" w:type="dxa"/>
            <w:shd w:val="clear" w:color="auto" w:fill="FFFFFF"/>
          </w:tcPr>
          <w:p w14:paraId="70991108" w14:textId="0CEFB45D" w:rsidR="00C7569C" w:rsidRPr="006B7D06" w:rsidRDefault="001868FA" w:rsidP="00C7569C">
            <w:pPr>
              <w:jc w:val="both"/>
              <w:rPr>
                <w:rFonts w:asciiTheme="majorBidi" w:hAnsiTheme="majorBidi" w:cstheme="majorBidi"/>
                <w:sz w:val="18"/>
                <w:szCs w:val="18"/>
                <w:highlight w:val="green"/>
                <w:lang w:val="ru-RU"/>
              </w:rPr>
            </w:pPr>
            <w:r w:rsidRPr="006B7D06">
              <w:rPr>
                <w:rFonts w:asciiTheme="majorBidi" w:hAnsiTheme="majorBidi" w:cstheme="majorBidi"/>
                <w:sz w:val="18"/>
                <w:szCs w:val="18"/>
                <w:lang w:val="en-US"/>
              </w:rPr>
              <w:t>15 to 100 ppb</w:t>
            </w:r>
          </w:p>
        </w:tc>
        <w:tc>
          <w:tcPr>
            <w:tcW w:w="1268" w:type="dxa"/>
            <w:shd w:val="clear" w:color="auto" w:fill="FFFFFF"/>
          </w:tcPr>
          <w:p w14:paraId="3B2F4F7A" w14:textId="60D999E9" w:rsidR="00C7569C" w:rsidRPr="0085176B" w:rsidRDefault="00C7569C" w:rsidP="00C7569C">
            <w:pPr>
              <w:jc w:val="both"/>
              <w:rPr>
                <w:rFonts w:asciiTheme="majorBidi" w:hAnsiTheme="majorBidi" w:cstheme="majorBidi"/>
                <w:color w:val="000000"/>
                <w:kern w:val="24"/>
                <w:sz w:val="18"/>
                <w:szCs w:val="18"/>
                <w:lang w:val="en-US"/>
              </w:rPr>
            </w:pPr>
            <w:r w:rsidRPr="0085176B">
              <w:rPr>
                <w:rFonts w:asciiTheme="majorBidi" w:hAnsiTheme="majorBidi" w:cstheme="majorBidi"/>
                <w:color w:val="000000"/>
                <w:kern w:val="24"/>
                <w:sz w:val="18"/>
                <w:szCs w:val="18"/>
                <w:lang w:val="en-US"/>
              </w:rPr>
              <w:t>Each test</w:t>
            </w:r>
          </w:p>
        </w:tc>
        <w:tc>
          <w:tcPr>
            <w:tcW w:w="1438" w:type="dxa"/>
            <w:shd w:val="clear" w:color="auto" w:fill="FFFFFF"/>
          </w:tcPr>
          <w:p w14:paraId="2108C0A2" w14:textId="16F263D4" w:rsidR="00C7569C" w:rsidRPr="0085176B" w:rsidRDefault="00C7569C" w:rsidP="00C7569C">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C7569C" w:rsidRPr="00444E4B" w14:paraId="7B93526B" w14:textId="77777777" w:rsidTr="00215CD6">
        <w:trPr>
          <w:trHeight w:val="696"/>
        </w:trPr>
        <w:tc>
          <w:tcPr>
            <w:tcW w:w="1244" w:type="dxa"/>
            <w:tcBorders>
              <w:bottom w:val="single" w:sz="12" w:space="0" w:color="auto"/>
            </w:tcBorders>
            <w:shd w:val="clear" w:color="auto" w:fill="FFFFFF"/>
          </w:tcPr>
          <w:p w14:paraId="410406CE" w14:textId="5C116A2D" w:rsidR="00C7569C" w:rsidRPr="0085176B" w:rsidRDefault="00C7569C" w:rsidP="00C7569C">
            <w:pPr>
              <w:jc w:val="both"/>
              <w:rPr>
                <w:rFonts w:asciiTheme="majorBidi" w:hAnsiTheme="majorBidi" w:cstheme="majorBidi"/>
                <w:color w:val="000000"/>
                <w:kern w:val="24"/>
                <w:sz w:val="18"/>
                <w:szCs w:val="18"/>
              </w:rPr>
            </w:pPr>
            <w:r>
              <w:rPr>
                <w:rFonts w:asciiTheme="majorBidi" w:hAnsiTheme="majorBidi" w:cstheme="majorBidi"/>
                <w:sz w:val="18"/>
                <w:szCs w:val="18"/>
                <w:lang w:val="en-US"/>
              </w:rPr>
              <w:t>9.3.2</w:t>
            </w:r>
          </w:p>
        </w:tc>
        <w:tc>
          <w:tcPr>
            <w:tcW w:w="1731" w:type="dxa"/>
            <w:tcBorders>
              <w:bottom w:val="single" w:sz="12" w:space="0" w:color="auto"/>
            </w:tcBorders>
            <w:shd w:val="clear" w:color="auto" w:fill="FFFFFF"/>
          </w:tcPr>
          <w:p w14:paraId="5285EE8B" w14:textId="358371CD" w:rsidR="00C7569C" w:rsidRPr="0085176B" w:rsidRDefault="00C7569C" w:rsidP="00C7569C">
            <w:pPr>
              <w:jc w:val="both"/>
              <w:rPr>
                <w:rFonts w:asciiTheme="majorBidi" w:hAnsiTheme="majorBidi" w:cstheme="majorBidi"/>
                <w:color w:val="000000"/>
                <w:kern w:val="24"/>
                <w:sz w:val="18"/>
                <w:szCs w:val="18"/>
                <w:lang w:val="en-US"/>
              </w:rPr>
            </w:pPr>
            <w:r w:rsidRPr="0085176B">
              <w:rPr>
                <w:rFonts w:asciiTheme="majorBidi" w:hAnsiTheme="majorBidi" w:cstheme="majorBidi"/>
                <w:color w:val="000000"/>
                <w:kern w:val="24"/>
                <w:sz w:val="18"/>
                <w:szCs w:val="18"/>
                <w:lang w:val="en-US"/>
              </w:rPr>
              <w:t>Background</w:t>
            </w:r>
            <w:r>
              <w:rPr>
                <w:rFonts w:asciiTheme="majorBidi" w:hAnsiTheme="majorBidi" w:cstheme="majorBidi"/>
                <w:color w:val="000000"/>
                <w:kern w:val="24"/>
                <w:sz w:val="18"/>
                <w:szCs w:val="18"/>
                <w:lang w:val="en-US"/>
              </w:rPr>
              <w:t xml:space="preserve"> CO</w:t>
            </w:r>
            <w:r w:rsidRPr="00C7569C">
              <w:rPr>
                <w:rFonts w:asciiTheme="majorBidi" w:hAnsiTheme="majorBidi" w:cstheme="majorBidi"/>
                <w:color w:val="000000"/>
                <w:kern w:val="24"/>
                <w:sz w:val="18"/>
                <w:szCs w:val="18"/>
                <w:vertAlign w:val="subscript"/>
                <w:lang w:val="en-US"/>
              </w:rPr>
              <w:t>2</w:t>
            </w:r>
            <w:r w:rsidRPr="005F3AD5">
              <w:rPr>
                <w:lang w:val="en-US" w:eastAsia="ja-JP"/>
              </w:rPr>
              <w:t xml:space="preserve"> </w:t>
            </w:r>
            <w:r w:rsidRPr="0085176B">
              <w:rPr>
                <w:rFonts w:asciiTheme="majorBidi" w:hAnsiTheme="majorBidi" w:cstheme="majorBidi"/>
                <w:color w:val="000000"/>
                <w:kern w:val="24"/>
                <w:sz w:val="18"/>
                <w:szCs w:val="18"/>
                <w:lang w:val="en-US"/>
              </w:rPr>
              <w:t>concentration</w:t>
            </w:r>
          </w:p>
        </w:tc>
        <w:tc>
          <w:tcPr>
            <w:tcW w:w="1673" w:type="dxa"/>
            <w:tcBorders>
              <w:bottom w:val="single" w:sz="12" w:space="0" w:color="auto"/>
            </w:tcBorders>
            <w:shd w:val="clear" w:color="auto" w:fill="FFFFFF"/>
          </w:tcPr>
          <w:p w14:paraId="771D1EF0" w14:textId="53FA47EB" w:rsidR="00C7569C" w:rsidRPr="006B7D06" w:rsidRDefault="001868FA" w:rsidP="00C7569C">
            <w:pPr>
              <w:jc w:val="both"/>
              <w:rPr>
                <w:rFonts w:asciiTheme="majorBidi" w:hAnsiTheme="majorBidi" w:cstheme="majorBidi"/>
                <w:color w:val="000000"/>
                <w:kern w:val="24"/>
                <w:sz w:val="18"/>
                <w:szCs w:val="18"/>
                <w:highlight w:val="green"/>
              </w:rPr>
            </w:pPr>
            <w:r>
              <w:rPr>
                <w:rFonts w:asciiTheme="majorBidi" w:hAnsiTheme="majorBidi" w:cstheme="majorBidi"/>
                <w:color w:val="000000"/>
                <w:kern w:val="24"/>
                <w:sz w:val="18"/>
                <w:szCs w:val="18"/>
              </w:rPr>
              <w:t>300 to 500 ppm</w:t>
            </w:r>
          </w:p>
        </w:tc>
        <w:tc>
          <w:tcPr>
            <w:tcW w:w="1268" w:type="dxa"/>
            <w:tcBorders>
              <w:bottom w:val="single" w:sz="12" w:space="0" w:color="auto"/>
            </w:tcBorders>
            <w:shd w:val="clear" w:color="auto" w:fill="FFFFFF"/>
          </w:tcPr>
          <w:p w14:paraId="3338D23A" w14:textId="6BEC69DF" w:rsidR="00C7569C" w:rsidRPr="0085176B" w:rsidRDefault="00C7569C" w:rsidP="00C7569C">
            <w:pPr>
              <w:jc w:val="both"/>
              <w:rPr>
                <w:rFonts w:asciiTheme="majorBidi" w:hAnsiTheme="majorBidi" w:cstheme="majorBidi"/>
                <w:color w:val="000000"/>
                <w:kern w:val="24"/>
                <w:sz w:val="18"/>
                <w:szCs w:val="18"/>
                <w:lang w:val="en-US"/>
              </w:rPr>
            </w:pPr>
            <w:r w:rsidRPr="0085176B">
              <w:rPr>
                <w:rFonts w:asciiTheme="majorBidi" w:hAnsiTheme="majorBidi" w:cstheme="majorBidi"/>
                <w:color w:val="000000"/>
                <w:kern w:val="24"/>
                <w:sz w:val="18"/>
                <w:szCs w:val="18"/>
                <w:lang w:val="en-US"/>
              </w:rPr>
              <w:t>Each test</w:t>
            </w:r>
          </w:p>
        </w:tc>
        <w:tc>
          <w:tcPr>
            <w:tcW w:w="1438" w:type="dxa"/>
            <w:tcBorders>
              <w:bottom w:val="single" w:sz="12" w:space="0" w:color="auto"/>
            </w:tcBorders>
            <w:shd w:val="clear" w:color="auto" w:fill="FFFFFF"/>
          </w:tcPr>
          <w:p w14:paraId="25E5CA6C" w14:textId="67A67025" w:rsidR="00C7569C" w:rsidRPr="0085176B" w:rsidRDefault="00C7569C" w:rsidP="00C7569C">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bl>
    <w:p w14:paraId="1A5CD907" w14:textId="77777777" w:rsidR="005F3AD5" w:rsidRPr="00444E4B" w:rsidRDefault="005F3AD5" w:rsidP="0019796A">
      <w:pPr>
        <w:spacing w:after="120"/>
        <w:ind w:left="2259" w:right="1134" w:hanging="1125"/>
        <w:jc w:val="both"/>
        <w:rPr>
          <w:rFonts w:eastAsia="MS Mincho"/>
          <w:lang w:val="en-US" w:eastAsia="en-US"/>
        </w:rPr>
      </w:pPr>
    </w:p>
    <w:p w14:paraId="6EEAED7E" w14:textId="77777777" w:rsidR="002E0542" w:rsidRDefault="002E0542"/>
    <w:p w14:paraId="610AD983" w14:textId="77777777" w:rsidR="00703C2B" w:rsidRDefault="00703C2B">
      <w:pPr>
        <w:suppressAutoHyphens w:val="0"/>
        <w:spacing w:after="160" w:line="259" w:lineRule="auto"/>
        <w:rPr>
          <w:rFonts w:eastAsia="MS Mincho"/>
          <w:b/>
          <w:sz w:val="28"/>
          <w:lang w:val="en-US" w:eastAsia="en-US"/>
        </w:rPr>
      </w:pPr>
      <w:bookmarkStart w:id="135" w:name="_Toc528835425"/>
      <w:r>
        <w:rPr>
          <w:rFonts w:eastAsia="MS Mincho"/>
          <w:b/>
          <w:sz w:val="28"/>
          <w:lang w:val="en-US" w:eastAsia="en-US"/>
        </w:rPr>
        <w:br w:type="page"/>
      </w:r>
    </w:p>
    <w:p w14:paraId="710A0574" w14:textId="77777777" w:rsidR="008D65F4" w:rsidRPr="008D65F4" w:rsidRDefault="008D65F4" w:rsidP="008D65F4">
      <w:pPr>
        <w:pStyle w:val="HChG"/>
        <w:rPr>
          <w:lang w:val="en-US"/>
        </w:rPr>
      </w:pPr>
      <w:bookmarkStart w:id="136" w:name="_Toc528835421"/>
      <w:r w:rsidRPr="0043634D">
        <w:lastRenderedPageBreak/>
        <w:t>Annex </w:t>
      </w:r>
      <w:bookmarkEnd w:id="136"/>
      <w:r>
        <w:rPr>
          <w:lang w:val="en-US"/>
        </w:rPr>
        <w:t>VII</w:t>
      </w:r>
    </w:p>
    <w:p w14:paraId="2880184C" w14:textId="77777777" w:rsidR="008D65F4" w:rsidRDefault="008D65F4" w:rsidP="008D65F4">
      <w:pPr>
        <w:pStyle w:val="HChG"/>
      </w:pPr>
      <w:r w:rsidRPr="0043634D">
        <w:tab/>
      </w:r>
      <w:r w:rsidRPr="0043634D">
        <w:tab/>
      </w:r>
      <w:bookmarkStart w:id="137" w:name="_Toc528835422"/>
      <w:r>
        <w:rPr>
          <w:lang w:val="en-US"/>
        </w:rPr>
        <w:t xml:space="preserve">External </w:t>
      </w:r>
      <w:r>
        <w:t>sampling poin</w:t>
      </w:r>
      <w:bookmarkEnd w:id="137"/>
      <w:r>
        <w:t>t</w:t>
      </w:r>
    </w:p>
    <w:p w14:paraId="5530D77A" w14:textId="77777777" w:rsidR="008D65F4" w:rsidRDefault="008D65F4" w:rsidP="008D65F4">
      <w:pPr>
        <w:keepNext/>
        <w:keepLines/>
        <w:spacing w:line="240" w:lineRule="auto"/>
        <w:ind w:left="142"/>
        <w:jc w:val="center"/>
        <w:outlineLvl w:val="0"/>
      </w:pPr>
      <w:r>
        <w:rPr>
          <w:noProof/>
        </w:rPr>
        <w:drawing>
          <wp:inline distT="0" distB="0" distL="0" distR="0" wp14:anchorId="7042B6E6" wp14:editId="4A6F8DBD">
            <wp:extent cx="4632960" cy="2500711"/>
            <wp:effectExtent l="0" t="0" r="0" b="0"/>
            <wp:docPr id="184540069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56289" cy="2513303"/>
                    </a:xfrm>
                    <a:prstGeom prst="rect">
                      <a:avLst/>
                    </a:prstGeom>
                    <a:noFill/>
                    <a:ln>
                      <a:noFill/>
                    </a:ln>
                  </pic:spPr>
                </pic:pic>
              </a:graphicData>
            </a:graphic>
          </wp:inline>
        </w:drawing>
      </w:r>
    </w:p>
    <w:p w14:paraId="52FE4F58" w14:textId="77777777" w:rsidR="008D65F4" w:rsidRDefault="008D65F4" w:rsidP="008D65F4">
      <w:pPr>
        <w:spacing w:after="120"/>
        <w:ind w:left="1134" w:right="1134"/>
        <w:jc w:val="both"/>
        <w:rPr>
          <w:rFonts w:eastAsia="Malgun Gothic"/>
          <w:lang w:val="en-US" w:eastAsia="en-US"/>
        </w:rPr>
      </w:pPr>
    </w:p>
    <w:p w14:paraId="4DC7422E" w14:textId="31A646FE" w:rsidR="008D65F4" w:rsidRPr="008D65F4" w:rsidRDefault="008D65F4" w:rsidP="008D65F4">
      <w:pPr>
        <w:spacing w:after="120"/>
        <w:ind w:left="1134" w:right="1134"/>
        <w:jc w:val="both"/>
        <w:rPr>
          <w:rFonts w:eastAsia="Malgun Gothic"/>
          <w:lang w:val="en-US" w:eastAsia="en-US"/>
        </w:rPr>
      </w:pPr>
      <w:r w:rsidRPr="008D65F4">
        <w:rPr>
          <w:rFonts w:eastAsia="Malgun Gothic"/>
          <w:lang w:val="en-US" w:eastAsia="en-US"/>
        </w:rPr>
        <w:t>External sampling point is located near ventilation inlet below windshield. On the picture above possible locations of a sampling point marked as red circles.</w:t>
      </w:r>
    </w:p>
    <w:p w14:paraId="485CE852" w14:textId="77777777" w:rsidR="009820EA" w:rsidRDefault="009820EA">
      <w:pPr>
        <w:suppressAutoHyphens w:val="0"/>
        <w:spacing w:after="160" w:line="259" w:lineRule="auto"/>
        <w:rPr>
          <w:ins w:id="138" w:author="Elitebook" w:date="2025-10-15T11:56:00Z"/>
          <w:rFonts w:eastAsia="MS Mincho"/>
          <w:b/>
          <w:sz w:val="28"/>
          <w:lang w:val="en-US" w:eastAsia="en-US"/>
        </w:rPr>
      </w:pPr>
      <w:ins w:id="139" w:author="Elitebook" w:date="2025-10-15T11:56:00Z">
        <w:r>
          <w:rPr>
            <w:rFonts w:eastAsia="MS Mincho"/>
            <w:b/>
            <w:sz w:val="28"/>
            <w:lang w:val="en-US" w:eastAsia="en-US"/>
          </w:rPr>
          <w:br w:type="page"/>
        </w:r>
      </w:ins>
    </w:p>
    <w:p w14:paraId="26D59378" w14:textId="07EA686A" w:rsidR="009820EA" w:rsidRPr="00444E4B" w:rsidRDefault="009820EA" w:rsidP="009820EA">
      <w:pPr>
        <w:suppressAutoHyphens w:val="0"/>
        <w:spacing w:after="160" w:line="259" w:lineRule="auto"/>
        <w:rPr>
          <w:ins w:id="140" w:author="Elitebook" w:date="2025-10-15T11:57:00Z"/>
          <w:rFonts w:eastAsia="MS Mincho"/>
          <w:b/>
          <w:sz w:val="28"/>
          <w:lang w:val="en-US" w:eastAsia="en-US"/>
        </w:rPr>
      </w:pPr>
      <w:ins w:id="141" w:author="Elitebook" w:date="2025-10-15T11:57:00Z">
        <w:r w:rsidRPr="00444E4B">
          <w:rPr>
            <w:rFonts w:eastAsia="MS Mincho"/>
            <w:b/>
            <w:sz w:val="28"/>
            <w:lang w:val="en-US" w:eastAsia="en-US"/>
          </w:rPr>
          <w:lastRenderedPageBreak/>
          <w:t xml:space="preserve">Annex </w:t>
        </w:r>
        <w:r>
          <w:rPr>
            <w:rFonts w:eastAsia="MS Mincho"/>
            <w:b/>
            <w:sz w:val="28"/>
            <w:lang w:val="en-US" w:eastAsia="en-US"/>
          </w:rPr>
          <w:t>VIII</w:t>
        </w:r>
      </w:ins>
    </w:p>
    <w:p w14:paraId="6A872EE7" w14:textId="2168EEA1" w:rsidR="009820EA" w:rsidRPr="00444E4B" w:rsidRDefault="009820EA" w:rsidP="009820EA">
      <w:pPr>
        <w:keepNext/>
        <w:keepLines/>
        <w:tabs>
          <w:tab w:val="right" w:pos="851"/>
        </w:tabs>
        <w:spacing w:before="360" w:after="240" w:line="300" w:lineRule="exact"/>
        <w:ind w:left="1134" w:right="1134" w:hanging="1134"/>
        <w:rPr>
          <w:ins w:id="142" w:author="Elitebook" w:date="2025-10-15T11:57:00Z"/>
          <w:rFonts w:eastAsia="MS Mincho"/>
          <w:b/>
          <w:sz w:val="28"/>
          <w:lang w:val="en-US" w:eastAsia="en-US"/>
        </w:rPr>
      </w:pPr>
      <w:ins w:id="143" w:author="Elitebook" w:date="2025-10-15T11:57:00Z">
        <w:r w:rsidRPr="00444E4B">
          <w:rPr>
            <w:rFonts w:eastAsia="MS Mincho"/>
            <w:b/>
            <w:sz w:val="28"/>
            <w:lang w:val="en-US" w:eastAsia="en-US"/>
          </w:rPr>
          <w:tab/>
        </w:r>
        <w:r w:rsidRPr="00444E4B">
          <w:rPr>
            <w:rFonts w:eastAsia="MS Mincho"/>
            <w:b/>
            <w:sz w:val="28"/>
            <w:lang w:val="en-US" w:eastAsia="en-US"/>
          </w:rPr>
          <w:tab/>
        </w:r>
        <w:r w:rsidRPr="009820EA">
          <w:rPr>
            <w:rFonts w:eastAsia="MS Mincho"/>
            <w:b/>
            <w:sz w:val="28"/>
            <w:lang w:val="en-US" w:eastAsia="en-US"/>
          </w:rPr>
          <w:t>Optional test parameters</w:t>
        </w:r>
        <w:r>
          <w:rPr>
            <w:rFonts w:eastAsia="MS Mincho"/>
            <w:b/>
            <w:sz w:val="28"/>
            <w:lang w:val="en-US" w:eastAsia="en-US"/>
          </w:rPr>
          <w:t xml:space="preserve"> list</w:t>
        </w:r>
      </w:ins>
    </w:p>
    <w:p w14:paraId="699E0043" w14:textId="588B44B9" w:rsidR="006E63B0" w:rsidRDefault="006E63B0" w:rsidP="009820EA">
      <w:pPr>
        <w:spacing w:after="120"/>
        <w:ind w:left="1134" w:right="1134"/>
        <w:jc w:val="both"/>
        <w:rPr>
          <w:ins w:id="144" w:author="Elitebook" w:date="2025-10-15T12:03:00Z"/>
          <w:rFonts w:eastAsia="Malgun Gothic"/>
          <w:lang w:val="en-US" w:eastAsia="en-US"/>
        </w:rPr>
      </w:pPr>
      <w:ins w:id="145" w:author="Elitebook" w:date="2025-10-15T12:02:00Z">
        <w:r w:rsidRPr="006E63B0">
          <w:rPr>
            <w:rFonts w:eastAsia="Malgun Gothic"/>
            <w:lang w:val="en-US" w:eastAsia="en-US"/>
          </w:rPr>
          <w:t xml:space="preserve">Optional </w:t>
        </w:r>
        <w:r w:rsidRPr="006E63B0">
          <w:rPr>
            <w:rFonts w:eastAsia="Malgun Gothic"/>
            <w:lang w:val="en-US" w:eastAsia="en-US"/>
          </w:rPr>
          <w:t xml:space="preserve">test parameters </w:t>
        </w:r>
        <w:r>
          <w:rPr>
            <w:rFonts w:eastAsia="Malgun Gothic"/>
            <w:lang w:val="en-US" w:eastAsia="en-US"/>
          </w:rPr>
          <w:t>could</w:t>
        </w:r>
      </w:ins>
      <w:ins w:id="146" w:author="Elitebook" w:date="2025-10-15T12:03:00Z">
        <w:r>
          <w:rPr>
            <w:rFonts w:eastAsia="Malgun Gothic"/>
            <w:lang w:val="en-US" w:eastAsia="en-US"/>
          </w:rPr>
          <w:t xml:space="preserve"> be used during the test </w:t>
        </w:r>
      </w:ins>
      <w:ins w:id="147" w:author="Elitebook" w:date="2025-10-15T12:04:00Z">
        <w:r>
          <w:rPr>
            <w:rFonts w:eastAsia="Malgun Gothic"/>
            <w:lang w:val="en-US" w:eastAsia="en-US"/>
          </w:rPr>
          <w:t>regarding test procedure described in part IV</w:t>
        </w:r>
      </w:ins>
      <w:ins w:id="148" w:author="Elitebook" w:date="2025-10-15T12:05:00Z">
        <w:r>
          <w:rPr>
            <w:rFonts w:eastAsia="Malgun Gothic"/>
            <w:lang w:val="en-US" w:eastAsia="en-US"/>
          </w:rPr>
          <w:t>.</w:t>
        </w:r>
      </w:ins>
      <w:ins w:id="149" w:author="Elitebook" w:date="2025-10-15T12:03:00Z">
        <w:r>
          <w:rPr>
            <w:rFonts w:eastAsia="Malgun Gothic"/>
            <w:lang w:val="en-US" w:eastAsia="en-US"/>
          </w:rPr>
          <w:t xml:space="preserve"> </w:t>
        </w:r>
      </w:ins>
      <w:ins w:id="150" w:author="Elitebook" w:date="2025-10-15T12:05:00Z">
        <w:r w:rsidRPr="006E63B0">
          <w:rPr>
            <w:rFonts w:eastAsia="Malgun Gothic"/>
            <w:lang w:val="en-US" w:eastAsia="en-US"/>
          </w:rPr>
          <w:t xml:space="preserve">Optional test parameters </w:t>
        </w:r>
      </w:ins>
      <w:ins w:id="151" w:author="Elitebook" w:date="2025-10-15T12:02:00Z">
        <w:r w:rsidRPr="006E63B0">
          <w:rPr>
            <w:rFonts w:eastAsia="Malgun Gothic"/>
            <w:lang w:val="en-US" w:eastAsia="en-US"/>
          </w:rPr>
          <w:t xml:space="preserve">always must be clearly documented. </w:t>
        </w:r>
      </w:ins>
    </w:p>
    <w:p w14:paraId="4F59D180" w14:textId="71D84459" w:rsidR="009820EA" w:rsidRDefault="006E63B0" w:rsidP="009820EA">
      <w:pPr>
        <w:spacing w:after="120"/>
        <w:ind w:left="1134" w:right="1134"/>
        <w:jc w:val="both"/>
        <w:rPr>
          <w:ins w:id="152" w:author="Elitebook" w:date="2025-10-15T12:05:00Z"/>
          <w:rFonts w:eastAsia="Malgun Gothic"/>
          <w:lang w:val="en-US" w:eastAsia="en-US"/>
        </w:rPr>
      </w:pPr>
      <w:ins w:id="153" w:author="Elitebook" w:date="2025-10-15T12:02:00Z">
        <w:r w:rsidRPr="006E63B0">
          <w:rPr>
            <w:rFonts w:eastAsia="Malgun Gothic"/>
            <w:lang w:val="en-US" w:eastAsia="en-US"/>
          </w:rPr>
          <w:t>Optional test parameters are:</w:t>
        </w:r>
      </w:ins>
    </w:p>
    <w:p w14:paraId="2CABEA84" w14:textId="00C98085" w:rsidR="004E0439" w:rsidRPr="004E0439" w:rsidRDefault="004E0439" w:rsidP="004E0439">
      <w:pPr>
        <w:pStyle w:val="ad"/>
        <w:numPr>
          <w:ilvl w:val="0"/>
          <w:numId w:val="19"/>
        </w:numPr>
        <w:spacing w:after="120"/>
        <w:ind w:left="2268" w:right="1134" w:hanging="1134"/>
        <w:jc w:val="both"/>
        <w:rPr>
          <w:ins w:id="154" w:author="Elitebook" w:date="2025-10-15T12:07:00Z"/>
          <w:rFonts w:eastAsia="MS Mincho"/>
          <w:lang w:val="en-US" w:eastAsia="en-US"/>
        </w:rPr>
      </w:pPr>
      <w:ins w:id="155" w:author="Elitebook" w:date="2025-10-15T12:07:00Z">
        <w:r w:rsidRPr="004E0439">
          <w:rPr>
            <w:rFonts w:eastAsia="MS Mincho"/>
            <w:lang w:val="en-US" w:eastAsia="en-US"/>
          </w:rPr>
          <w:t>Older vehicle with mileage more than 15 000 km can be tested.</w:t>
        </w:r>
      </w:ins>
    </w:p>
    <w:p w14:paraId="5A509BD9" w14:textId="39635D04" w:rsidR="004E0439" w:rsidRPr="004E0439" w:rsidRDefault="004E0439" w:rsidP="004E0439">
      <w:pPr>
        <w:spacing w:after="120"/>
        <w:ind w:left="2268" w:right="1134" w:hanging="1134"/>
        <w:jc w:val="both"/>
        <w:rPr>
          <w:ins w:id="156" w:author="Elitebook" w:date="2025-10-15T12:07:00Z"/>
          <w:rFonts w:eastAsia="MS Mincho"/>
          <w:lang w:val="en-US" w:eastAsia="en-US"/>
        </w:rPr>
      </w:pPr>
      <w:ins w:id="157" w:author="Elitebook" w:date="2025-10-15T12:08:00Z">
        <w:r w:rsidRPr="004E0439">
          <w:rPr>
            <w:rFonts w:eastAsia="MS Mincho"/>
            <w:lang w:val="en-US" w:eastAsia="en-US"/>
          </w:rPr>
          <w:t>2.</w:t>
        </w:r>
        <w:r>
          <w:rPr>
            <w:rFonts w:eastAsia="MS Mincho"/>
            <w:lang w:val="en-US" w:eastAsia="en-US"/>
          </w:rPr>
          <w:t xml:space="preserve"> </w:t>
        </w:r>
        <w:r>
          <w:rPr>
            <w:rFonts w:eastAsia="MS Mincho"/>
            <w:lang w:val="en-US" w:eastAsia="en-US"/>
          </w:rPr>
          <w:tab/>
        </w:r>
      </w:ins>
      <w:ins w:id="158" w:author="Elitebook" w:date="2025-10-15T12:07:00Z">
        <w:r w:rsidRPr="004E0439">
          <w:rPr>
            <w:rFonts w:eastAsia="MS Mincho"/>
            <w:lang w:val="en-US" w:eastAsia="en-US"/>
          </w:rPr>
          <w:t xml:space="preserve">Different from defined in subclause 9 outside air conditions </w:t>
        </w:r>
      </w:ins>
      <w:ins w:id="159" w:author="Elitebook" w:date="2025-10-15T12:12:00Z">
        <w:r>
          <w:rPr>
            <w:rFonts w:eastAsia="MS Mincho"/>
            <w:lang w:val="en-US" w:eastAsia="en-US"/>
          </w:rPr>
          <w:t xml:space="preserve">acceptable and </w:t>
        </w:r>
      </w:ins>
      <w:ins w:id="160" w:author="Elitebook" w:date="2025-10-15T12:07:00Z">
        <w:r w:rsidRPr="004E0439">
          <w:rPr>
            <w:rFonts w:eastAsia="MS Mincho"/>
            <w:lang w:val="en-US" w:eastAsia="en-US"/>
          </w:rPr>
          <w:t>need to be documented.</w:t>
        </w:r>
      </w:ins>
    </w:p>
    <w:p w14:paraId="6177C220" w14:textId="21284C00" w:rsidR="004E0439" w:rsidRPr="004E0439" w:rsidRDefault="004E0439" w:rsidP="004E0439">
      <w:pPr>
        <w:spacing w:after="120"/>
        <w:ind w:left="2268" w:right="1134" w:hanging="1134"/>
        <w:jc w:val="both"/>
        <w:rPr>
          <w:ins w:id="161" w:author="Elitebook" w:date="2025-10-15T12:07:00Z"/>
          <w:rFonts w:eastAsia="MS Mincho"/>
          <w:lang w:val="en-US" w:eastAsia="en-US"/>
        </w:rPr>
      </w:pPr>
      <w:ins w:id="162" w:author="Elitebook" w:date="2025-10-15T12:08:00Z">
        <w:r>
          <w:rPr>
            <w:rFonts w:eastAsia="MS Mincho"/>
            <w:lang w:val="en-US" w:eastAsia="en-US"/>
          </w:rPr>
          <w:t>3.</w:t>
        </w:r>
        <w:r>
          <w:rPr>
            <w:rFonts w:eastAsia="MS Mincho"/>
            <w:lang w:val="en-US" w:eastAsia="en-US"/>
          </w:rPr>
          <w:tab/>
        </w:r>
      </w:ins>
      <w:ins w:id="163" w:author="Elitebook" w:date="2025-10-15T12:07:00Z">
        <w:r w:rsidRPr="004E0439">
          <w:rPr>
            <w:rFonts w:eastAsia="MS Mincho"/>
            <w:lang w:val="en-US" w:eastAsia="en-US"/>
          </w:rPr>
          <w:t>HVAC can be additionally operated in fresh air and recirculation mode.</w:t>
        </w:r>
      </w:ins>
    </w:p>
    <w:p w14:paraId="10C2EDB1" w14:textId="4F190A4B" w:rsidR="006E63B0" w:rsidRPr="004E0439" w:rsidRDefault="004E0439" w:rsidP="004E0439">
      <w:pPr>
        <w:spacing w:after="120"/>
        <w:ind w:left="2268" w:right="1134" w:hanging="1134"/>
        <w:jc w:val="both"/>
        <w:rPr>
          <w:ins w:id="164" w:author="Elitebook" w:date="2025-10-15T11:57:00Z"/>
          <w:rFonts w:eastAsia="MS Mincho"/>
          <w:lang w:val="en-US" w:eastAsia="en-US"/>
        </w:rPr>
      </w:pPr>
      <w:ins w:id="165" w:author="Elitebook" w:date="2025-10-15T12:08:00Z">
        <w:r>
          <w:rPr>
            <w:rFonts w:eastAsia="MS Mincho"/>
            <w:lang w:val="en-US" w:eastAsia="en-US"/>
          </w:rPr>
          <w:t>4.</w:t>
        </w:r>
        <w:r>
          <w:rPr>
            <w:rFonts w:eastAsia="MS Mincho"/>
            <w:lang w:val="en-US" w:eastAsia="en-US"/>
          </w:rPr>
          <w:tab/>
        </w:r>
      </w:ins>
      <w:ins w:id="166" w:author="Elitebook" w:date="2025-10-15T12:07:00Z">
        <w:r w:rsidRPr="004E0439">
          <w:rPr>
            <w:rFonts w:eastAsia="MS Mincho"/>
            <w:lang w:val="en-US" w:eastAsia="en-US"/>
          </w:rPr>
          <w:t>Calculation of average concentrations of measured substances inside and outside the vehicle can additionally be done for parts of the test track like urban or expressway.</w:t>
        </w:r>
      </w:ins>
    </w:p>
    <w:p w14:paraId="4C86F8F7" w14:textId="14F2F991" w:rsidR="008D65F4" w:rsidRDefault="008D65F4">
      <w:pPr>
        <w:suppressAutoHyphens w:val="0"/>
        <w:spacing w:after="160" w:line="259" w:lineRule="auto"/>
        <w:rPr>
          <w:rFonts w:eastAsia="MS Mincho"/>
          <w:b/>
          <w:sz w:val="28"/>
          <w:lang w:val="en-US" w:eastAsia="en-US"/>
        </w:rPr>
      </w:pPr>
      <w:r>
        <w:rPr>
          <w:rFonts w:eastAsia="MS Mincho"/>
          <w:b/>
          <w:sz w:val="28"/>
          <w:lang w:val="en-US" w:eastAsia="en-US"/>
        </w:rPr>
        <w:br w:type="page"/>
      </w:r>
    </w:p>
    <w:p w14:paraId="45A5EAB7" w14:textId="422AC15A" w:rsidR="002E0542" w:rsidRPr="00444E4B" w:rsidRDefault="002E0542" w:rsidP="006B7D06">
      <w:pPr>
        <w:suppressAutoHyphens w:val="0"/>
        <w:spacing w:after="160" w:line="259" w:lineRule="auto"/>
        <w:rPr>
          <w:rFonts w:eastAsia="MS Mincho"/>
          <w:b/>
          <w:sz w:val="28"/>
          <w:lang w:val="en-US" w:eastAsia="en-US"/>
        </w:rPr>
      </w:pPr>
      <w:r w:rsidRPr="00444E4B">
        <w:rPr>
          <w:rFonts w:eastAsia="MS Mincho"/>
          <w:b/>
          <w:sz w:val="28"/>
          <w:lang w:val="en-US" w:eastAsia="en-US"/>
        </w:rPr>
        <w:lastRenderedPageBreak/>
        <w:t xml:space="preserve">Annex </w:t>
      </w:r>
      <w:bookmarkEnd w:id="135"/>
      <w:ins w:id="167" w:author="Elitebook" w:date="2025-10-15T11:56:00Z">
        <w:r w:rsidR="009820EA">
          <w:rPr>
            <w:rFonts w:eastAsia="MS Mincho"/>
            <w:b/>
            <w:sz w:val="28"/>
            <w:lang w:val="en-US" w:eastAsia="en-US"/>
          </w:rPr>
          <w:t>IX</w:t>
        </w:r>
      </w:ins>
      <w:del w:id="168" w:author="Elitebook" w:date="2025-10-15T11:56:00Z">
        <w:r w:rsidR="008D65F4" w:rsidDel="009820EA">
          <w:rPr>
            <w:rFonts w:eastAsia="MS Mincho"/>
            <w:b/>
            <w:sz w:val="28"/>
            <w:lang w:val="en-US" w:eastAsia="en-US"/>
          </w:rPr>
          <w:delText>VIII</w:delText>
        </w:r>
      </w:del>
    </w:p>
    <w:p w14:paraId="092A56B6" w14:textId="3023DA2B" w:rsidR="002E0542" w:rsidRPr="00444E4B" w:rsidRDefault="002E0542" w:rsidP="002E0542">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r>
      <w:bookmarkStart w:id="169" w:name="_Toc528835426"/>
      <w:r w:rsidRPr="00444E4B">
        <w:rPr>
          <w:rFonts w:eastAsia="MS Mincho"/>
          <w:b/>
          <w:sz w:val="28"/>
          <w:lang w:val="en-US" w:eastAsia="en-US"/>
        </w:rPr>
        <w:t xml:space="preserve">Test report of emissions entering to the vehicle cabin </w:t>
      </w:r>
      <w:bookmarkEnd w:id="169"/>
      <w:r w:rsidR="008B42A6">
        <w:rPr>
          <w:rFonts w:eastAsia="MS Mincho"/>
          <w:b/>
          <w:sz w:val="28"/>
          <w:lang w:val="en-US" w:eastAsia="en-US"/>
        </w:rPr>
        <w:t xml:space="preserve">from </w:t>
      </w:r>
      <w:r w:rsidRPr="008555EF">
        <w:rPr>
          <w:rFonts w:eastAsia="MS Mincho"/>
          <w:b/>
          <w:sz w:val="28"/>
          <w:lang w:val="en-US" w:eastAsia="en-US"/>
        </w:rPr>
        <w:t xml:space="preserve">outside air pollutants </w:t>
      </w:r>
    </w:p>
    <w:p w14:paraId="2D66D24E" w14:textId="77777777" w:rsidR="008C0146" w:rsidRPr="00444E4B" w:rsidRDefault="008C0146" w:rsidP="008C0146">
      <w:pPr>
        <w:spacing w:after="120"/>
        <w:ind w:left="1134" w:right="1134"/>
        <w:jc w:val="both"/>
        <w:rPr>
          <w:rFonts w:eastAsia="Malgun Gothic"/>
          <w:lang w:val="en-US" w:eastAsia="en-US"/>
        </w:rPr>
      </w:pPr>
      <w:r w:rsidRPr="00444E4B">
        <w:rPr>
          <w:rFonts w:eastAsia="Malgun Gothic"/>
          <w:lang w:val="en-US" w:eastAsia="en-US"/>
        </w:rPr>
        <w:t>Reporting Format and Data Exchange</w:t>
      </w:r>
    </w:p>
    <w:p w14:paraId="5C9EBEF8" w14:textId="77777777" w:rsidR="008C0146" w:rsidRPr="00444E4B" w:rsidRDefault="008C0146" w:rsidP="008C0146">
      <w:pPr>
        <w:spacing w:after="120"/>
        <w:ind w:left="1134" w:right="1134"/>
        <w:jc w:val="both"/>
        <w:rPr>
          <w:rFonts w:eastAsia="Malgun Gothic"/>
          <w:lang w:val="en-US" w:eastAsia="en-US"/>
        </w:rPr>
      </w:pPr>
      <w:r w:rsidRPr="00444E4B">
        <w:rPr>
          <w:rFonts w:eastAsia="Malgun Gothic"/>
          <w:lang w:val="en-US" w:eastAsia="en-US"/>
        </w:rPr>
        <w:t>The data exchange file shall be constructed as follows. Test substance concentrations as well as any other relevant parameters shall be reported and exchanged as a csv-formatted data file. Parameter values shall be separated by a comma, ASCII-Code #h2C. The decimal marker of numerical values shall be a point, ASCII-Code #h2E. Lines shall be terminated by carriage return, ASCII-Code #h0D. No thousand separators shall be used.</w:t>
      </w:r>
    </w:p>
    <w:p w14:paraId="5111189E" w14:textId="77777777" w:rsidR="008C0146" w:rsidRPr="00444E4B" w:rsidRDefault="008C0146" w:rsidP="008C0146">
      <w:pPr>
        <w:spacing w:after="120"/>
        <w:ind w:left="1134" w:right="1134"/>
        <w:jc w:val="both"/>
        <w:rPr>
          <w:rFonts w:eastAsia="Malgun Gothic"/>
          <w:lang w:val="en-US" w:eastAsia="en-US"/>
        </w:rPr>
      </w:pPr>
      <w:r w:rsidRPr="00444E4B">
        <w:rPr>
          <w:rFonts w:eastAsia="Malgun Gothic"/>
          <w:lang w:val="en-US" w:eastAsia="en-US"/>
        </w:rPr>
        <w:t>Headers of the Reporting and Data Exchange File</w:t>
      </w:r>
    </w:p>
    <w:tbl>
      <w:tblPr>
        <w:tblW w:w="9639" w:type="dxa"/>
        <w:tblInd w:w="93" w:type="dxa"/>
        <w:tblLayout w:type="fixed"/>
        <w:tblLook w:val="04A0" w:firstRow="1" w:lastRow="0" w:firstColumn="1" w:lastColumn="0" w:noHBand="0" w:noVBand="1"/>
      </w:tblPr>
      <w:tblGrid>
        <w:gridCol w:w="889"/>
        <w:gridCol w:w="1486"/>
        <w:gridCol w:w="994"/>
        <w:gridCol w:w="990"/>
        <w:gridCol w:w="643"/>
        <w:gridCol w:w="876"/>
        <w:gridCol w:w="789"/>
        <w:gridCol w:w="876"/>
        <w:gridCol w:w="2096"/>
      </w:tblGrid>
      <w:tr w:rsidR="008C0146" w:rsidRPr="005C091A" w14:paraId="0B493FF1" w14:textId="77777777" w:rsidTr="00A802A3">
        <w:trPr>
          <w:trHeight w:val="836"/>
          <w:tblHeader/>
        </w:trPr>
        <w:tc>
          <w:tcPr>
            <w:tcW w:w="889"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hideMark/>
          </w:tcPr>
          <w:p w14:paraId="17EA4E27"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Line</w:t>
            </w:r>
            <w:r w:rsidRPr="005C091A">
              <w:rPr>
                <w:rFonts w:eastAsia="MS Mincho"/>
                <w:i/>
                <w:color w:val="000000"/>
                <w:sz w:val="16"/>
                <w:szCs w:val="16"/>
                <w:lang w:val="en-US" w:eastAsia="en-US"/>
              </w:rPr>
              <w:br/>
              <w:t>#</w:t>
            </w:r>
          </w:p>
        </w:tc>
        <w:tc>
          <w:tcPr>
            <w:tcW w:w="1486" w:type="dxa"/>
            <w:tcBorders>
              <w:top w:val="single" w:sz="4" w:space="0" w:color="auto"/>
              <w:left w:val="nil"/>
              <w:bottom w:val="single" w:sz="12" w:space="0" w:color="auto"/>
              <w:right w:val="single" w:sz="4" w:space="0" w:color="auto"/>
            </w:tcBorders>
            <w:noWrap/>
            <w:tcMar>
              <w:top w:w="57" w:type="dxa"/>
              <w:left w:w="57" w:type="dxa"/>
              <w:bottom w:w="57" w:type="dxa"/>
              <w:right w:w="57" w:type="dxa"/>
            </w:tcMar>
            <w:vAlign w:val="center"/>
            <w:hideMark/>
          </w:tcPr>
          <w:p w14:paraId="12C4DF19"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Parameter</w:t>
            </w:r>
          </w:p>
        </w:tc>
        <w:tc>
          <w:tcPr>
            <w:tcW w:w="994"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25AF8D03"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Basic Data Type</w:t>
            </w:r>
            <w:r w:rsidRPr="005C091A">
              <w:rPr>
                <w:rFonts w:eastAsia="MS Mincho"/>
                <w:i/>
                <w:color w:val="000000"/>
                <w:sz w:val="16"/>
                <w:szCs w:val="16"/>
                <w:lang w:val="en-US" w:eastAsia="en-US"/>
              </w:rPr>
              <w:br/>
              <w:t>[A=Alpha or</w:t>
            </w:r>
            <w:r w:rsidRPr="005C091A">
              <w:rPr>
                <w:rFonts w:eastAsia="MS Mincho"/>
                <w:i/>
                <w:color w:val="000000"/>
                <w:sz w:val="16"/>
                <w:szCs w:val="16"/>
                <w:lang w:val="en-US" w:eastAsia="en-US"/>
              </w:rPr>
              <w:br/>
              <w:t>N=Numeric</w:t>
            </w:r>
            <w:r w:rsidRPr="005C091A">
              <w:rPr>
                <w:rFonts w:eastAsia="MS Mincho"/>
                <w:i/>
                <w:color w:val="000000"/>
                <w:sz w:val="16"/>
                <w:szCs w:val="16"/>
                <w:lang w:val="en-US" w:eastAsia="en-US"/>
              </w:rPr>
              <w:br/>
              <w:t>(max length,</w:t>
            </w:r>
            <w:r w:rsidRPr="005C091A">
              <w:rPr>
                <w:rFonts w:eastAsia="MS Mincho"/>
                <w:i/>
                <w:color w:val="000000"/>
                <w:sz w:val="16"/>
                <w:szCs w:val="16"/>
                <w:lang w:val="en-US" w:eastAsia="en-US"/>
              </w:rPr>
              <w:br/>
              <w:t>fractional digits)]</w:t>
            </w:r>
          </w:p>
        </w:tc>
        <w:tc>
          <w:tcPr>
            <w:tcW w:w="990"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5AC17824"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Data Type</w:t>
            </w:r>
            <w:r w:rsidRPr="005C091A">
              <w:rPr>
                <w:rFonts w:eastAsia="MS Mincho"/>
                <w:i/>
                <w:color w:val="000000"/>
                <w:sz w:val="16"/>
                <w:szCs w:val="16"/>
                <w:lang w:val="en-US" w:eastAsia="en-US"/>
              </w:rPr>
              <w:br/>
              <w:t>[Enumeration</w:t>
            </w:r>
            <w:r w:rsidRPr="005C091A">
              <w:rPr>
                <w:rFonts w:eastAsia="MS Mincho"/>
                <w:i/>
                <w:color w:val="000000"/>
                <w:sz w:val="16"/>
                <w:szCs w:val="16"/>
                <w:lang w:val="en-US" w:eastAsia="en-US"/>
              </w:rPr>
              <w:br/>
              <w:t>String,</w:t>
            </w:r>
            <w:r w:rsidRPr="005C091A">
              <w:rPr>
                <w:rFonts w:eastAsia="MS Mincho"/>
                <w:i/>
                <w:color w:val="000000"/>
                <w:sz w:val="16"/>
                <w:szCs w:val="16"/>
                <w:lang w:val="en-US" w:eastAsia="en-US"/>
              </w:rPr>
              <w:br/>
              <w:t>Decimal,</w:t>
            </w:r>
            <w:r w:rsidRPr="005C091A">
              <w:rPr>
                <w:rFonts w:eastAsia="MS Mincho"/>
                <w:i/>
                <w:color w:val="000000"/>
                <w:sz w:val="16"/>
                <w:szCs w:val="16"/>
                <w:lang w:val="en-US" w:eastAsia="en-US"/>
              </w:rPr>
              <w:br/>
              <w:t>Integer]</w:t>
            </w:r>
          </w:p>
        </w:tc>
        <w:tc>
          <w:tcPr>
            <w:tcW w:w="643"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4B2AE4EE"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Total Digits</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479D4EDC"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Fractional</w:t>
            </w:r>
            <w:r w:rsidRPr="005C091A">
              <w:rPr>
                <w:rFonts w:eastAsia="MS Mincho"/>
                <w:i/>
                <w:color w:val="000000"/>
                <w:sz w:val="16"/>
                <w:szCs w:val="16"/>
                <w:lang w:val="en-US" w:eastAsia="en-US"/>
              </w:rPr>
              <w:br/>
              <w:t>Digits</w:t>
            </w:r>
          </w:p>
        </w:tc>
        <w:tc>
          <w:tcPr>
            <w:tcW w:w="789"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78E723F0"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Minimum</w:t>
            </w:r>
            <w:r w:rsidRPr="005C091A">
              <w:rPr>
                <w:rFonts w:eastAsia="MS Mincho"/>
                <w:i/>
                <w:color w:val="000000"/>
                <w:sz w:val="16"/>
                <w:szCs w:val="16"/>
                <w:lang w:val="en-US" w:eastAsia="en-US"/>
              </w:rPr>
              <w:br/>
              <w:t>Value</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565A9C1B"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Maximum</w:t>
            </w:r>
            <w:r w:rsidRPr="005C091A">
              <w:rPr>
                <w:rFonts w:eastAsia="MS Mincho"/>
                <w:i/>
                <w:color w:val="000000"/>
                <w:sz w:val="16"/>
                <w:szCs w:val="16"/>
                <w:lang w:val="en-US" w:eastAsia="en-US"/>
              </w:rPr>
              <w:br/>
              <w:t>Value</w:t>
            </w:r>
          </w:p>
        </w:tc>
        <w:tc>
          <w:tcPr>
            <w:tcW w:w="209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6D23A3A1"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Allowed Values for: Enumeration or</w:t>
            </w:r>
            <w:r w:rsidRPr="005C091A">
              <w:rPr>
                <w:rFonts w:eastAsia="MS Mincho"/>
                <w:i/>
                <w:color w:val="000000"/>
                <w:sz w:val="16"/>
                <w:szCs w:val="16"/>
                <w:lang w:val="en-US" w:eastAsia="en-US"/>
              </w:rPr>
              <w:br/>
              <w:t>Description or Units</w:t>
            </w:r>
          </w:p>
        </w:tc>
      </w:tr>
      <w:tr w:rsidR="008C0146" w:rsidRPr="00444E4B" w14:paraId="712FA76F" w14:textId="77777777" w:rsidTr="00A802A3">
        <w:trPr>
          <w:trHeight w:val="341"/>
        </w:trPr>
        <w:tc>
          <w:tcPr>
            <w:tcW w:w="889" w:type="dxa"/>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1426BC1F"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1486" w:type="dxa"/>
            <w:tcBorders>
              <w:top w:val="single" w:sz="12" w:space="0" w:color="auto"/>
              <w:left w:val="nil"/>
              <w:bottom w:val="single" w:sz="4" w:space="0" w:color="auto"/>
              <w:right w:val="single" w:sz="4" w:space="0" w:color="auto"/>
            </w:tcBorders>
            <w:noWrap/>
            <w:tcMar>
              <w:top w:w="57" w:type="dxa"/>
              <w:left w:w="57" w:type="dxa"/>
              <w:bottom w:w="57" w:type="dxa"/>
              <w:right w:w="57" w:type="dxa"/>
            </w:tcMar>
            <w:vAlign w:val="center"/>
            <w:hideMark/>
          </w:tcPr>
          <w:p w14:paraId="2D0BB440"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Process Code</w:t>
            </w:r>
          </w:p>
        </w:tc>
        <w:tc>
          <w:tcPr>
            <w:tcW w:w="994"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350EBD9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N(2)</w:t>
            </w:r>
          </w:p>
        </w:tc>
        <w:tc>
          <w:tcPr>
            <w:tcW w:w="990"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118B0DA4"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Integer</w:t>
            </w:r>
          </w:p>
        </w:tc>
        <w:tc>
          <w:tcPr>
            <w:tcW w:w="643"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1E96F544"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204BFD62"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1E445D9D"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0</w:t>
            </w: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3FC80EAD"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99</w:t>
            </w:r>
          </w:p>
        </w:tc>
        <w:tc>
          <w:tcPr>
            <w:tcW w:w="209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78E7D6FD"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Version of Test Report. 1</w:t>
            </w:r>
            <w:r w:rsidRPr="00444E4B">
              <w:rPr>
                <w:rFonts w:eastAsia="MS Mincho"/>
                <w:color w:val="000000"/>
                <w:vertAlign w:val="superscript"/>
                <w:lang w:val="en-US" w:eastAsia="en-US"/>
              </w:rPr>
              <w:t>st</w:t>
            </w:r>
            <w:r w:rsidRPr="00444E4B">
              <w:rPr>
                <w:rFonts w:eastAsia="MS Mincho"/>
                <w:color w:val="000000"/>
                <w:lang w:val="en-US" w:eastAsia="en-US"/>
              </w:rPr>
              <w:t xml:space="preserve"> dataset is N=0, highest value is the latest correction of existing dataset</w:t>
            </w:r>
          </w:p>
        </w:tc>
      </w:tr>
      <w:tr w:rsidR="008C0146" w:rsidRPr="00444E4B" w14:paraId="672BA5FF" w14:textId="77777777" w:rsidTr="00A802A3">
        <w:trPr>
          <w:trHeight w:val="503"/>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4C375385"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18BFB73"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Name of Witness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23A0DF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A(250)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837B15A"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B9B9440"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A932AD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ADEB6BE"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D158BE8"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EA55145"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Only if applicable. Full name of witness, company name and contact information for certification of test.  Use “Self-Certified” if no witness is required.</w:t>
            </w:r>
          </w:p>
        </w:tc>
      </w:tr>
      <w:tr w:rsidR="008C0146" w:rsidRPr="00444E4B" w14:paraId="37D3D3A8" w14:textId="77777777" w:rsidTr="00A802A3">
        <w:trPr>
          <w:trHeight w:val="301"/>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108C10FD"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8747C38"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Test ID Code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7CE6707"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4536CF5"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F87BEA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AB0496"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CDBAD2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28DC57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3DE724C"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Serial Test Identification</w:t>
            </w:r>
          </w:p>
        </w:tc>
      </w:tr>
      <w:tr w:rsidR="008C0146" w:rsidRPr="00444E4B" w14:paraId="47E0101A" w14:textId="77777777" w:rsidTr="00A802A3">
        <w:trPr>
          <w:trHeight w:val="24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546BAC39"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1BAD887"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Name of Vehicle Test Operator(s)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8119A5F"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65BF47F"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0BF78A3"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83F083"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CAEAFA0"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4946564"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C02861E"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Given (First) and Family (Last) Names</w:t>
            </w:r>
          </w:p>
        </w:tc>
      </w:tr>
      <w:tr w:rsidR="008C0146" w:rsidRPr="00444E4B" w14:paraId="419BAEDC" w14:textId="77777777" w:rsidTr="00A802A3">
        <w:trPr>
          <w:trHeight w:val="368"/>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79D6A22A"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A18149A"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Name of Analytical Test Operator(s)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8DB2EC9"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B9EC2DE"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4A67D11"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218B46A"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8CE2C09"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87C33E7"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FE00E91"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First and last name of test operator</w:t>
            </w:r>
          </w:p>
        </w:tc>
      </w:tr>
      <w:tr w:rsidR="008C0146" w:rsidRPr="00444E4B" w14:paraId="0459B156" w14:textId="77777777" w:rsidTr="00A802A3">
        <w:trPr>
          <w:trHeight w:val="350"/>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0C901421"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E60E02D"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Vehicle Laboratory and 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584DBF1"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A(200)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4F66BDD"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C94E9C8"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D97818"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E113C7"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1C071B7"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5ED74AB4"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Name of Vehicle Test Laboratory, Street, City, State, Country, Postal (ZIP) Code</w:t>
            </w:r>
          </w:p>
        </w:tc>
      </w:tr>
      <w:tr w:rsidR="008C0146" w:rsidRPr="00444E4B" w14:paraId="2C9A3CB4" w14:textId="77777777" w:rsidTr="00A802A3">
        <w:trPr>
          <w:trHeight w:val="255"/>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7FF4F0D4"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2C7E4E1"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Analytical Laboratory and 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9A49348"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A(200)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9B321A0"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81DC354"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8DB3CF1"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DBDB1B5"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1574385"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6BC62C31"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Name of Sample Test Laboratory, Street, City, State, Country, Postal (ZIP) Code</w:t>
            </w:r>
          </w:p>
        </w:tc>
      </w:tr>
      <w:tr w:rsidR="008C0146" w:rsidRPr="00444E4B" w14:paraId="1DE3916A" w14:textId="77777777" w:rsidTr="00A802A3">
        <w:trPr>
          <w:trHeight w:val="46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3417844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399AAB"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Valid or Void</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DEF3890"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A(5)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D59A6C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35F2E07"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5759C4E"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BFA4D68"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C7845ED"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D1F894F"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Enter if the test value is void or valid</w:t>
            </w:r>
          </w:p>
        </w:tc>
      </w:tr>
      <w:tr w:rsidR="008C0146" w:rsidRPr="00444E4B" w14:paraId="6E10B497" w14:textId="77777777" w:rsidTr="00A802A3">
        <w:trPr>
          <w:trHeight w:val="33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3E4E50B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D7A978D"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Test Comments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314E2BA"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A(1000)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34ABFA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5A656F6"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962DC2E"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0A5AF1E"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F3C0D0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DCBC9FC"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Test Report Comments</w:t>
            </w:r>
          </w:p>
        </w:tc>
      </w:tr>
      <w:tr w:rsidR="008C0146" w:rsidRPr="00444E4B" w14:paraId="497C40BB"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11ED0237"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C7AA71C" w14:textId="4D7FFB92" w:rsidR="008C0146" w:rsidRPr="00444E4B" w:rsidRDefault="00DD3208" w:rsidP="00A802A3">
            <w:pPr>
              <w:suppressAutoHyphens w:val="0"/>
              <w:spacing w:line="240" w:lineRule="auto"/>
              <w:rPr>
                <w:rFonts w:eastAsia="MS Mincho"/>
                <w:color w:val="000000"/>
                <w:lang w:val="en-US" w:eastAsia="en-US"/>
              </w:rPr>
            </w:pPr>
            <w:r>
              <w:rPr>
                <w:rFonts w:eastAsia="MS Mincho"/>
                <w:color w:val="000000"/>
                <w:lang w:val="en-US" w:eastAsia="en-US"/>
              </w:rPr>
              <w:t>Model Year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869C0AE" w14:textId="1D50DD72" w:rsidR="008C0146" w:rsidRPr="00444E4B" w:rsidRDefault="00DD3208" w:rsidP="00A802A3">
            <w:pPr>
              <w:suppressAutoHyphens w:val="0"/>
              <w:spacing w:line="240" w:lineRule="auto"/>
              <w:jc w:val="center"/>
              <w:rPr>
                <w:rFonts w:eastAsia="MS Mincho"/>
                <w:color w:val="000000"/>
                <w:lang w:val="en-US" w:eastAsia="en-US"/>
              </w:rPr>
            </w:pPr>
            <w:r>
              <w:rPr>
                <w:rFonts w:eastAsia="MS Mincho"/>
                <w:color w:val="000000"/>
                <w:lang w:val="en-US" w:eastAsia="en-US"/>
              </w:rPr>
              <w:t>N</w:t>
            </w:r>
            <w:r w:rsidR="008C0146" w:rsidRPr="00444E4B">
              <w:rPr>
                <w:rFonts w:eastAsia="MS Mincho"/>
                <w:color w:val="000000"/>
                <w:lang w:val="en-US" w:eastAsia="en-US"/>
              </w:rPr>
              <w:t>(</w:t>
            </w:r>
            <w:r>
              <w:rPr>
                <w:rFonts w:eastAsia="MS Mincho"/>
                <w:color w:val="000000"/>
                <w:lang w:val="en-US" w:eastAsia="en-US"/>
              </w:rPr>
              <w:t>4</w:t>
            </w:r>
            <w:r w:rsidR="008C0146" w:rsidRPr="00444E4B">
              <w:rPr>
                <w:rFonts w:eastAsia="MS Mincho"/>
                <w:color w:val="000000"/>
                <w:lang w:val="en-US"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C118F15" w14:textId="7FD4F5C4" w:rsidR="008C0146" w:rsidRPr="00444E4B" w:rsidRDefault="00DD3208"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Integer</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AAD12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2590D2"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83173C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C324DB7"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0DC2B76" w14:textId="1370503F"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YYYY</w:t>
            </w:r>
          </w:p>
        </w:tc>
      </w:tr>
      <w:tr w:rsidR="008C0146" w:rsidRPr="00444E4B" w14:paraId="5E374C86"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ECC314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lastRenderedPageBreak/>
              <w:t>11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8C6257"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Vehicle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A577C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4EFD9EB"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087C5B2"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B7EF6A"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68A6B9"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D0FE45"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3B768AB"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Ref. ISO 8601 (e.g. YYYY-MM-DD)</w:t>
            </w:r>
          </w:p>
        </w:tc>
      </w:tr>
      <w:tr w:rsidR="008C0146" w:rsidRPr="00444E4B" w14:paraId="1041E0AE"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0A7F99CF"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3C479B"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Analytical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93E20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751C19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67B878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0C2F0C"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A75BEB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2361A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26538D3"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Ref. ISO 8601 (e.g. YYYY-MM-DD)</w:t>
            </w:r>
          </w:p>
        </w:tc>
      </w:tr>
      <w:tr w:rsidR="008C0146" w:rsidRPr="00444E4B" w14:paraId="70AC81FD" w14:textId="77777777" w:rsidTr="00A802A3">
        <w:trPr>
          <w:trHeight w:val="246"/>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4A552783"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D99E30"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Manufacturer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A9669DC"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767EF45"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952F57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E9EE5EA"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0E71122"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B8917F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56A78E3"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Original Equipment Manufacturer (OEM)</w:t>
            </w:r>
          </w:p>
        </w:tc>
      </w:tr>
      <w:tr w:rsidR="008C0146" w:rsidRPr="00444E4B" w14:paraId="12AC902F"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503CBD6"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DAF8D36"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Factory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C91A7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80A57B9"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FD4291A"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9399C90"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238438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82D487"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D201403"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Place of Manufacturer</w:t>
            </w:r>
          </w:p>
        </w:tc>
      </w:tr>
      <w:tr w:rsidR="008C0146" w:rsidRPr="00444E4B" w14:paraId="246BB17C"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1240D6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23EAD5"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Vehicle Identification Number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F4DE38"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A(17)</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FFE04C6"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0A18A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1601708"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E60647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FA61B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A84D1A7"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17-character vehicle identification number (VIN)</w:t>
            </w:r>
          </w:p>
        </w:tc>
      </w:tr>
      <w:tr w:rsidR="008C0146" w:rsidRPr="00444E4B" w14:paraId="1784F583"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284B644" w14:textId="77777777" w:rsidR="008C0146" w:rsidRPr="00444E4B" w:rsidRDefault="008C0146" w:rsidP="00A408D6">
            <w:pPr>
              <w:suppressAutoHyphens w:val="0"/>
              <w:spacing w:line="216" w:lineRule="auto"/>
              <w:jc w:val="center"/>
              <w:rPr>
                <w:rFonts w:eastAsia="MS Mincho"/>
                <w:color w:val="000000"/>
                <w:lang w:val="en-US" w:eastAsia="en-US"/>
              </w:rPr>
            </w:pPr>
            <w:r w:rsidRPr="00444E4B">
              <w:rPr>
                <w:rFonts w:eastAsia="MS Mincho"/>
                <w:color w:val="000000"/>
                <w:lang w:val="en-US" w:eastAsia="en-US"/>
              </w:rPr>
              <w:t>16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8512ED6" w14:textId="77777777" w:rsidR="008C0146" w:rsidRPr="00444E4B" w:rsidRDefault="008C0146" w:rsidP="00A408D6">
            <w:pPr>
              <w:suppressAutoHyphens w:val="0"/>
              <w:spacing w:line="216" w:lineRule="auto"/>
              <w:rPr>
                <w:rFonts w:eastAsia="MS Mincho"/>
                <w:color w:val="000000"/>
                <w:lang w:val="en-US" w:eastAsia="en-US"/>
              </w:rPr>
            </w:pPr>
            <w:r w:rsidRPr="00444E4B">
              <w:rPr>
                <w:rFonts w:eastAsia="MS Mincho"/>
                <w:color w:val="000000"/>
                <w:lang w:val="en-US" w:eastAsia="en-US"/>
              </w:rPr>
              <w:t>Vehicle Class</w:t>
            </w:r>
            <w:r w:rsidRPr="00444E4B">
              <w:rPr>
                <w:rFonts w:eastAsia="MS Mincho"/>
                <w:color w:val="000000"/>
                <w:lang w:val="en-US" w:eastAsia="en-US"/>
              </w:rPr>
              <w:br/>
              <w:t>(Category 1-1 Vehicle Only)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7EA34D" w14:textId="77777777" w:rsidR="008C0146" w:rsidRPr="00444E4B" w:rsidRDefault="008C0146" w:rsidP="00A408D6">
            <w:pPr>
              <w:suppressAutoHyphens w:val="0"/>
              <w:spacing w:line="216" w:lineRule="auto"/>
              <w:jc w:val="center"/>
              <w:rPr>
                <w:rFonts w:eastAsia="MS Mincho"/>
                <w:color w:val="000000"/>
                <w:lang w:val="en-US" w:eastAsia="en-US"/>
              </w:rPr>
            </w:pPr>
            <w:r w:rsidRPr="00444E4B">
              <w:rPr>
                <w:rFonts w:eastAsia="MS Mincho"/>
                <w:color w:val="000000"/>
                <w:lang w:val="en-US" w:eastAsia="en-US"/>
              </w:rPr>
              <w:t>A(1)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E4BBFD4" w14:textId="77777777" w:rsidR="008C0146" w:rsidRPr="00444E4B" w:rsidRDefault="008C0146" w:rsidP="00A408D6">
            <w:pPr>
              <w:suppressAutoHyphens w:val="0"/>
              <w:spacing w:line="216" w:lineRule="auto"/>
              <w:jc w:val="center"/>
              <w:rPr>
                <w:rFonts w:eastAsia="MS Mincho"/>
                <w:color w:val="000000"/>
                <w:lang w:val="en-US" w:eastAsia="en-US"/>
              </w:rPr>
            </w:pPr>
            <w:r w:rsidRPr="00444E4B">
              <w:rPr>
                <w:rFonts w:eastAsia="MS Mincho"/>
                <w:color w:val="000000"/>
                <w:sz w:val="16"/>
                <w:szCs w:val="16"/>
                <w:lang w:val="en-US"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B0AEF6D" w14:textId="77777777" w:rsidR="008C0146" w:rsidRPr="00444E4B" w:rsidRDefault="008C0146" w:rsidP="00A408D6">
            <w:pPr>
              <w:suppressAutoHyphens w:val="0"/>
              <w:spacing w:line="216"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D8FE00B" w14:textId="77777777" w:rsidR="008C0146" w:rsidRPr="00444E4B" w:rsidRDefault="008C0146" w:rsidP="00A408D6">
            <w:pPr>
              <w:suppressAutoHyphens w:val="0"/>
              <w:spacing w:line="216"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92EFB8" w14:textId="77777777" w:rsidR="008C0146" w:rsidRPr="00444E4B" w:rsidRDefault="008C0146" w:rsidP="00A408D6">
            <w:pPr>
              <w:suppressAutoHyphens w:val="0"/>
              <w:spacing w:line="216"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7034AFF" w14:textId="77777777" w:rsidR="008C0146" w:rsidRPr="00444E4B" w:rsidRDefault="008C0146" w:rsidP="00A408D6">
            <w:pPr>
              <w:suppressAutoHyphens w:val="0"/>
              <w:spacing w:line="216"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460FADF" w14:textId="77777777" w:rsidR="008C0146" w:rsidRPr="00444E4B" w:rsidRDefault="008C0146" w:rsidP="00A408D6">
            <w:pPr>
              <w:tabs>
                <w:tab w:val="left" w:pos="440"/>
              </w:tabs>
              <w:suppressAutoHyphens w:val="0"/>
              <w:spacing w:line="216" w:lineRule="auto"/>
              <w:rPr>
                <w:rFonts w:eastAsia="MS Mincho"/>
                <w:color w:val="000000"/>
                <w:lang w:val="en-US" w:eastAsia="en-US"/>
              </w:rPr>
            </w:pPr>
            <w:r w:rsidRPr="00444E4B">
              <w:rPr>
                <w:rFonts w:eastAsia="MS Mincho"/>
                <w:color w:val="000000"/>
                <w:lang w:val="en-US" w:eastAsia="en-US"/>
              </w:rPr>
              <w:t xml:space="preserve">A = </w:t>
            </w:r>
            <w:r w:rsidRPr="00444E4B">
              <w:rPr>
                <w:rFonts w:eastAsia="MS Mincho"/>
                <w:color w:val="000000"/>
                <w:lang w:val="en-US" w:eastAsia="en-US"/>
              </w:rPr>
              <w:tab/>
              <w:t>Mini Vehicle</w:t>
            </w:r>
            <w:r w:rsidRPr="00444E4B">
              <w:rPr>
                <w:rFonts w:eastAsia="MS Mincho"/>
                <w:color w:val="000000"/>
                <w:lang w:val="en-US" w:eastAsia="en-US"/>
              </w:rPr>
              <w:br/>
              <w:t xml:space="preserve">B = </w:t>
            </w:r>
            <w:r w:rsidRPr="00444E4B">
              <w:rPr>
                <w:rFonts w:eastAsia="MS Mincho"/>
                <w:color w:val="000000"/>
                <w:lang w:val="en-US" w:eastAsia="en-US"/>
              </w:rPr>
              <w:tab/>
              <w:t>Small Vehicle</w:t>
            </w:r>
            <w:r w:rsidRPr="00444E4B">
              <w:rPr>
                <w:rFonts w:eastAsia="MS Mincho"/>
                <w:color w:val="000000"/>
                <w:lang w:val="en-US" w:eastAsia="en-US"/>
              </w:rPr>
              <w:br/>
              <w:t xml:space="preserve">C = </w:t>
            </w:r>
            <w:r w:rsidRPr="00444E4B">
              <w:rPr>
                <w:rFonts w:eastAsia="MS Mincho"/>
                <w:color w:val="000000"/>
                <w:lang w:val="en-US" w:eastAsia="en-US"/>
              </w:rPr>
              <w:tab/>
              <w:t>Medium Vehicle</w:t>
            </w:r>
            <w:r w:rsidRPr="00444E4B">
              <w:rPr>
                <w:rFonts w:eastAsia="MS Mincho"/>
                <w:color w:val="000000"/>
                <w:lang w:val="en-US" w:eastAsia="en-US"/>
              </w:rPr>
              <w:br/>
              <w:t xml:space="preserve">D = </w:t>
            </w:r>
            <w:r w:rsidRPr="00444E4B">
              <w:rPr>
                <w:rFonts w:eastAsia="MS Mincho"/>
                <w:color w:val="000000"/>
                <w:lang w:val="en-US" w:eastAsia="en-US"/>
              </w:rPr>
              <w:tab/>
              <w:t>Large Vehicle</w:t>
            </w:r>
            <w:r w:rsidRPr="00444E4B">
              <w:rPr>
                <w:rFonts w:eastAsia="MS Mincho"/>
                <w:color w:val="000000"/>
                <w:lang w:val="en-US" w:eastAsia="en-US"/>
              </w:rPr>
              <w:br/>
              <w:t xml:space="preserve">E = </w:t>
            </w:r>
            <w:r w:rsidRPr="00444E4B">
              <w:rPr>
                <w:rFonts w:eastAsia="MS Mincho"/>
                <w:color w:val="000000"/>
                <w:lang w:val="en-US" w:eastAsia="en-US"/>
              </w:rPr>
              <w:tab/>
              <w:t>Executive Vehicle</w:t>
            </w:r>
            <w:r w:rsidRPr="00444E4B">
              <w:rPr>
                <w:rFonts w:eastAsia="MS Mincho"/>
                <w:color w:val="000000"/>
                <w:lang w:val="en-US" w:eastAsia="en-US"/>
              </w:rPr>
              <w:br/>
              <w:t xml:space="preserve">F = </w:t>
            </w:r>
            <w:r w:rsidRPr="00444E4B">
              <w:rPr>
                <w:rFonts w:eastAsia="MS Mincho"/>
                <w:color w:val="000000"/>
                <w:lang w:val="en-US" w:eastAsia="en-US"/>
              </w:rPr>
              <w:tab/>
              <w:t>Luxury Vehicle</w:t>
            </w:r>
            <w:r w:rsidRPr="00444E4B">
              <w:rPr>
                <w:rFonts w:eastAsia="MS Mincho"/>
                <w:color w:val="000000"/>
                <w:lang w:val="en-US" w:eastAsia="en-US"/>
              </w:rPr>
              <w:br/>
              <w:t xml:space="preserve">J = </w:t>
            </w:r>
            <w:r w:rsidRPr="00444E4B">
              <w:rPr>
                <w:rFonts w:eastAsia="MS Mincho"/>
                <w:color w:val="000000"/>
                <w:lang w:val="en-US" w:eastAsia="en-US"/>
              </w:rPr>
              <w:tab/>
              <w:t xml:space="preserve">Sport Utility </w:t>
            </w:r>
            <w:r w:rsidRPr="00444E4B">
              <w:rPr>
                <w:rFonts w:eastAsia="MS Mincho"/>
                <w:color w:val="000000"/>
                <w:lang w:val="en-US" w:eastAsia="en-US"/>
              </w:rPr>
              <w:tab/>
              <w:t xml:space="preserve">Vehicle </w:t>
            </w:r>
            <w:r w:rsidRPr="00444E4B">
              <w:rPr>
                <w:rFonts w:eastAsia="MS Mincho"/>
                <w:color w:val="000000"/>
                <w:lang w:val="en-US" w:eastAsia="en-US"/>
              </w:rPr>
              <w:tab/>
              <w:t xml:space="preserve">(including </w:t>
            </w:r>
            <w:r w:rsidRPr="00444E4B">
              <w:rPr>
                <w:rFonts w:eastAsia="MS Mincho"/>
                <w:color w:val="000000"/>
                <w:lang w:val="en-US" w:eastAsia="en-US"/>
              </w:rPr>
              <w:tab/>
              <w:t>off-road vehicles)</w:t>
            </w:r>
            <w:r w:rsidRPr="00444E4B">
              <w:rPr>
                <w:rFonts w:eastAsia="MS Mincho"/>
                <w:color w:val="000000"/>
                <w:lang w:val="en-US" w:eastAsia="en-US"/>
              </w:rPr>
              <w:br/>
              <w:t>M =</w:t>
            </w:r>
            <w:r w:rsidRPr="00444E4B">
              <w:rPr>
                <w:rFonts w:eastAsia="MS Mincho"/>
                <w:color w:val="000000"/>
                <w:lang w:val="en-US" w:eastAsia="en-US"/>
              </w:rPr>
              <w:tab/>
              <w:t xml:space="preserve">Multi-Purpose </w:t>
            </w:r>
            <w:r w:rsidRPr="00444E4B">
              <w:rPr>
                <w:rFonts w:eastAsia="MS Mincho"/>
                <w:color w:val="000000"/>
                <w:lang w:val="en-US" w:eastAsia="en-US"/>
              </w:rPr>
              <w:tab/>
              <w:t>Vehicle</w:t>
            </w:r>
            <w:r w:rsidRPr="00444E4B">
              <w:rPr>
                <w:rFonts w:eastAsia="MS Mincho"/>
                <w:color w:val="000000"/>
                <w:lang w:val="en-US" w:eastAsia="en-US"/>
              </w:rPr>
              <w:br/>
              <w:t xml:space="preserve">S = </w:t>
            </w:r>
            <w:r w:rsidRPr="00444E4B">
              <w:rPr>
                <w:rFonts w:eastAsia="MS Mincho"/>
                <w:color w:val="000000"/>
                <w:lang w:val="en-US" w:eastAsia="en-US"/>
              </w:rPr>
              <w:tab/>
              <w:t>Sports Vehicle</w:t>
            </w:r>
            <w:r w:rsidRPr="00444E4B">
              <w:rPr>
                <w:rFonts w:eastAsia="MS Mincho"/>
                <w:color w:val="000000"/>
                <w:lang w:val="en-US" w:eastAsia="en-US"/>
              </w:rPr>
              <w:br/>
              <w:t xml:space="preserve">P = </w:t>
            </w:r>
            <w:r w:rsidRPr="00444E4B">
              <w:rPr>
                <w:rFonts w:eastAsia="MS Mincho"/>
                <w:color w:val="000000"/>
                <w:lang w:val="en-US" w:eastAsia="en-US"/>
              </w:rPr>
              <w:tab/>
              <w:t xml:space="preserve">Small Pickup </w:t>
            </w:r>
            <w:r w:rsidRPr="00444E4B">
              <w:rPr>
                <w:rFonts w:eastAsia="MS Mincho"/>
                <w:color w:val="000000"/>
                <w:lang w:val="en-US" w:eastAsia="en-US"/>
              </w:rPr>
              <w:tab/>
              <w:t>Truck</w:t>
            </w:r>
            <w:r w:rsidRPr="00444E4B">
              <w:rPr>
                <w:rFonts w:eastAsia="MS Mincho"/>
                <w:color w:val="000000"/>
                <w:lang w:val="en-US" w:eastAsia="en-US"/>
              </w:rPr>
              <w:br/>
              <w:t xml:space="preserve">T = </w:t>
            </w:r>
            <w:r w:rsidRPr="00444E4B">
              <w:rPr>
                <w:rFonts w:eastAsia="MS Mincho"/>
                <w:color w:val="000000"/>
                <w:lang w:val="en-US" w:eastAsia="en-US"/>
              </w:rPr>
              <w:tab/>
              <w:t xml:space="preserve">Standard Pickup </w:t>
            </w:r>
            <w:r w:rsidRPr="00444E4B">
              <w:rPr>
                <w:rFonts w:eastAsia="MS Mincho"/>
                <w:color w:val="000000"/>
                <w:lang w:val="en-US" w:eastAsia="en-US"/>
              </w:rPr>
              <w:tab/>
              <w:t>Truck</w:t>
            </w:r>
          </w:p>
        </w:tc>
      </w:tr>
      <w:tr w:rsidR="008C0146" w:rsidRPr="00444E4B" w14:paraId="1A18E086"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2CB546A"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D725EB2"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Model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7A793A1"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2D74D79"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8C3E775"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E935ECD"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A8BC82"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2549F7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3777D91"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Manufacturer’s Model Name</w:t>
            </w:r>
          </w:p>
        </w:tc>
      </w:tr>
      <w:tr w:rsidR="00DD3208" w:rsidRPr="00444E4B" w14:paraId="59C4A49A"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1CD8BA5" w14:textId="5329334F"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18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5730BF6" w14:textId="00B05F13"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Powertrain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99EC019" w14:textId="7C63EE83"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A3C4FDB" w14:textId="4DBEFF0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6D0570F"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1A88D66"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A456FAD"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4DA0FB8"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C99F7D0" w14:textId="43C74F03"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Description of Powertrain Type</w:t>
            </w:r>
          </w:p>
        </w:tc>
      </w:tr>
      <w:tr w:rsidR="00DD3208" w:rsidRPr="00444E4B" w14:paraId="2B11167B"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7C5A313" w14:textId="6E050052" w:rsidR="00DD3208"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19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0DD8CF" w14:textId="31B5CF71" w:rsidR="00DD3208"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Fuel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2434CED" w14:textId="5FA6B5F7"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A(3)</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EADDC4" w14:textId="14332E45"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4A6E7C"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57D736C"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8C1D10B"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E7D98E5"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5ED78F9" w14:textId="45534936" w:rsidR="00DD3208" w:rsidRDefault="00DD3208" w:rsidP="00DD3208">
            <w:pPr>
              <w:tabs>
                <w:tab w:val="left" w:pos="664"/>
              </w:tabs>
              <w:suppressAutoHyphens w:val="0"/>
              <w:spacing w:line="240" w:lineRule="auto"/>
              <w:rPr>
                <w:rFonts w:eastAsia="MS Mincho"/>
                <w:color w:val="000000"/>
                <w:lang w:val="en-US" w:eastAsia="en-US"/>
              </w:rPr>
            </w:pPr>
            <w:r>
              <w:rPr>
                <w:rFonts w:eastAsia="MS Mincho"/>
                <w:color w:val="000000"/>
                <w:lang w:val="en-US" w:eastAsia="en-US"/>
              </w:rPr>
              <w:t>P</w:t>
            </w:r>
            <w:r w:rsidRPr="00444E4B">
              <w:rPr>
                <w:rFonts w:eastAsia="MS Mincho"/>
                <w:color w:val="000000"/>
                <w:lang w:val="en-US" w:eastAsia="en-US"/>
              </w:rPr>
              <w:t xml:space="preserve"> =</w:t>
            </w:r>
            <w:r w:rsidRPr="00444E4B">
              <w:rPr>
                <w:rFonts w:eastAsia="MS Mincho"/>
                <w:color w:val="000000"/>
                <w:lang w:val="en-US" w:eastAsia="en-US"/>
              </w:rPr>
              <w:tab/>
            </w:r>
            <w:r>
              <w:rPr>
                <w:rFonts w:eastAsia="MS Mincho"/>
                <w:color w:val="000000"/>
                <w:lang w:val="en-US" w:eastAsia="en-US"/>
              </w:rPr>
              <w:t>Petrol</w:t>
            </w:r>
            <w:r>
              <w:rPr>
                <w:rFonts w:eastAsia="MS Mincho"/>
                <w:color w:val="000000"/>
                <w:lang w:val="en-US" w:eastAsia="en-US"/>
              </w:rPr>
              <w:br/>
              <w:t xml:space="preserve">D = </w:t>
            </w:r>
            <w:r>
              <w:rPr>
                <w:rFonts w:eastAsia="MS Mincho"/>
                <w:color w:val="000000"/>
                <w:lang w:val="en-US" w:eastAsia="en-US"/>
              </w:rPr>
              <w:tab/>
              <w:t>Diesel</w:t>
            </w:r>
            <w:r>
              <w:rPr>
                <w:rFonts w:eastAsia="MS Mincho"/>
                <w:color w:val="000000"/>
                <w:lang w:val="en-US" w:eastAsia="en-US"/>
              </w:rPr>
              <w:br/>
              <w:t>CNG =</w:t>
            </w:r>
            <w:r>
              <w:rPr>
                <w:rFonts w:eastAsia="MS Mincho"/>
                <w:color w:val="000000"/>
                <w:lang w:val="en-US" w:eastAsia="en-US"/>
              </w:rPr>
              <w:tab/>
              <w:t xml:space="preserve">Compressed </w:t>
            </w:r>
            <w:r>
              <w:rPr>
                <w:rFonts w:eastAsia="MS Mincho"/>
                <w:color w:val="000000"/>
                <w:lang w:val="en-US" w:eastAsia="en-US"/>
              </w:rPr>
              <w:tab/>
              <w:t>Natural Gas</w:t>
            </w:r>
          </w:p>
          <w:p w14:paraId="7CE19C6F" w14:textId="4599214E" w:rsidR="00DD3208" w:rsidRDefault="00DD3208" w:rsidP="00DD3208">
            <w:pPr>
              <w:tabs>
                <w:tab w:val="left" w:pos="525"/>
              </w:tabs>
              <w:suppressAutoHyphens w:val="0"/>
              <w:spacing w:line="240" w:lineRule="auto"/>
              <w:rPr>
                <w:rFonts w:eastAsia="MS Mincho"/>
                <w:color w:val="000000"/>
                <w:lang w:val="en-US" w:eastAsia="en-US"/>
              </w:rPr>
            </w:pPr>
            <w:r>
              <w:rPr>
                <w:rFonts w:eastAsia="MS Mincho"/>
                <w:color w:val="000000"/>
                <w:lang w:val="en-US" w:eastAsia="en-US"/>
              </w:rPr>
              <w:t>LNG =</w:t>
            </w:r>
            <w:r>
              <w:rPr>
                <w:rFonts w:eastAsia="MS Mincho"/>
                <w:color w:val="000000"/>
                <w:lang w:val="en-US" w:eastAsia="en-US"/>
              </w:rPr>
              <w:tab/>
              <w:t xml:space="preserve">Liquid Natural </w:t>
            </w:r>
            <w:r>
              <w:rPr>
                <w:rFonts w:eastAsia="MS Mincho"/>
                <w:color w:val="000000"/>
                <w:lang w:val="en-US" w:eastAsia="en-US"/>
              </w:rPr>
              <w:tab/>
            </w:r>
            <w:r>
              <w:rPr>
                <w:rFonts w:eastAsia="MS Mincho"/>
                <w:color w:val="000000"/>
                <w:lang w:val="en-US" w:eastAsia="en-US"/>
              </w:rPr>
              <w:tab/>
              <w:t>Gas</w:t>
            </w:r>
          </w:p>
          <w:p w14:paraId="6DB45CBC" w14:textId="1C50558F" w:rsidR="00DD3208" w:rsidRDefault="00DD3208" w:rsidP="00DD3208">
            <w:pPr>
              <w:tabs>
                <w:tab w:val="left" w:pos="525"/>
              </w:tabs>
              <w:suppressAutoHyphens w:val="0"/>
              <w:spacing w:line="240" w:lineRule="auto"/>
              <w:rPr>
                <w:rFonts w:eastAsia="MS Mincho"/>
                <w:color w:val="000000"/>
                <w:lang w:val="en-US" w:eastAsia="en-US"/>
              </w:rPr>
            </w:pPr>
            <w:r>
              <w:rPr>
                <w:rFonts w:eastAsia="MS Mincho"/>
                <w:color w:val="000000"/>
                <w:lang w:val="en-US" w:eastAsia="en-US"/>
              </w:rPr>
              <w:t xml:space="preserve">LPG = </w:t>
            </w:r>
            <w:r>
              <w:rPr>
                <w:rFonts w:eastAsia="MS Mincho"/>
                <w:color w:val="000000"/>
                <w:lang w:val="en-US" w:eastAsia="en-US"/>
              </w:rPr>
              <w:tab/>
              <w:t xml:space="preserve">Liquid Petrol </w:t>
            </w:r>
            <w:r>
              <w:rPr>
                <w:rFonts w:eastAsia="MS Mincho"/>
                <w:color w:val="000000"/>
                <w:lang w:val="en-US" w:eastAsia="en-US"/>
              </w:rPr>
              <w:tab/>
            </w:r>
            <w:r>
              <w:rPr>
                <w:rFonts w:eastAsia="MS Mincho"/>
                <w:color w:val="000000"/>
                <w:lang w:val="en-US" w:eastAsia="en-US"/>
              </w:rPr>
              <w:tab/>
              <w:t>Gas</w:t>
            </w:r>
          </w:p>
          <w:p w14:paraId="1A6C4E67" w14:textId="116E2B22" w:rsidR="00DD3208" w:rsidRDefault="00DD3208" w:rsidP="00DD3208">
            <w:pPr>
              <w:tabs>
                <w:tab w:val="left" w:pos="525"/>
              </w:tabs>
              <w:suppressAutoHyphens w:val="0"/>
              <w:spacing w:line="240" w:lineRule="auto"/>
              <w:rPr>
                <w:rFonts w:eastAsia="MS Mincho"/>
                <w:color w:val="000000"/>
                <w:lang w:val="en-US" w:eastAsia="en-US"/>
              </w:rPr>
            </w:pPr>
            <w:r>
              <w:rPr>
                <w:rFonts w:eastAsia="MS Mincho"/>
                <w:color w:val="000000"/>
                <w:lang w:val="en-US" w:eastAsia="en-US"/>
              </w:rPr>
              <w:t>H2 =</w:t>
            </w:r>
            <w:r>
              <w:rPr>
                <w:rFonts w:eastAsia="MS Mincho"/>
                <w:color w:val="000000"/>
                <w:lang w:val="en-US" w:eastAsia="en-US"/>
              </w:rPr>
              <w:tab/>
            </w:r>
            <w:r>
              <w:rPr>
                <w:rFonts w:eastAsia="MS Mincho"/>
                <w:color w:val="000000"/>
                <w:lang w:val="en-US" w:eastAsia="en-US"/>
              </w:rPr>
              <w:tab/>
              <w:t>Hydrogen</w:t>
            </w:r>
          </w:p>
          <w:p w14:paraId="735F5371" w14:textId="7CB208A1" w:rsidR="00DD3208" w:rsidRDefault="00DD3208" w:rsidP="00DD3208">
            <w:pPr>
              <w:tabs>
                <w:tab w:val="left" w:pos="525"/>
              </w:tabs>
              <w:suppressAutoHyphens w:val="0"/>
              <w:spacing w:line="240" w:lineRule="auto"/>
              <w:rPr>
                <w:rFonts w:eastAsia="MS Mincho"/>
                <w:color w:val="000000"/>
                <w:lang w:val="en-US" w:eastAsia="en-US"/>
              </w:rPr>
            </w:pPr>
            <w:r>
              <w:rPr>
                <w:rFonts w:eastAsia="MS Mincho"/>
                <w:color w:val="000000"/>
                <w:lang w:val="en-US" w:eastAsia="en-US"/>
              </w:rPr>
              <w:t>E =</w:t>
            </w:r>
            <w:r>
              <w:rPr>
                <w:rFonts w:eastAsia="MS Mincho"/>
                <w:color w:val="000000"/>
                <w:lang w:val="en-US" w:eastAsia="en-US"/>
              </w:rPr>
              <w:tab/>
            </w:r>
            <w:r>
              <w:rPr>
                <w:rFonts w:eastAsia="MS Mincho"/>
                <w:color w:val="000000"/>
                <w:lang w:val="en-US" w:eastAsia="en-US"/>
              </w:rPr>
              <w:tab/>
              <w:t>Electricity</w:t>
            </w:r>
          </w:p>
        </w:tc>
      </w:tr>
      <w:tr w:rsidR="00DD3208" w:rsidRPr="00444E4B" w14:paraId="3632D789"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76A2BAB" w14:textId="432A1800"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20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F1A1626"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Exterior Color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D09BD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BF7D12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20F3DA"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37F519"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C28026"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BAF0E4"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7B858C9"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Paint Color</w:t>
            </w:r>
          </w:p>
        </w:tc>
      </w:tr>
      <w:tr w:rsidR="00DD3208" w:rsidRPr="00444E4B" w14:paraId="7A49B532"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783654E" w14:textId="2F9E3A38"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21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D24690"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Odometer Reading</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BE9EB5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7F71B9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Integer</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EA2A4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B65998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3BF838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2556F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487014C"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Distance traveled [km] should be from 3000 till 15000 km</w:t>
            </w:r>
          </w:p>
        </w:tc>
      </w:tr>
      <w:tr w:rsidR="00DD3208" w:rsidRPr="00444E4B" w14:paraId="54D33F12"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78B93147" w14:textId="1374681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A46335"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Vehicle History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47ED02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0054C2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474D0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863161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C52E5D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3493F0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C02DC89"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Optional Description of Test Vehicle</w:t>
            </w:r>
          </w:p>
        </w:tc>
      </w:tr>
      <w:tr w:rsidR="00DD3208" w:rsidRPr="00444E4B" w14:paraId="0F17ECA6"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727846F" w14:textId="2B27CBD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2106992"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Climate Control System</w:t>
            </w:r>
            <w:r w:rsidRPr="00444E4B">
              <w:rPr>
                <w:rFonts w:eastAsia="MS Mincho"/>
                <w:color w:val="000000"/>
                <w:lang w:val="en-US" w:eastAsia="en-US"/>
              </w:rPr>
              <w:br/>
            </w:r>
            <w:r w:rsidRPr="00444E4B">
              <w:rPr>
                <w:rFonts w:eastAsia="MS Mincho"/>
                <w:color w:val="000000"/>
                <w:lang w:val="en-US" w:eastAsia="en-US"/>
              </w:rPr>
              <w:lastRenderedPageBreak/>
              <w:t>Type/Characteristics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AAED84F" w14:textId="6CE502F1"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lastRenderedPageBreak/>
              <w:t>A(20</w:t>
            </w:r>
            <w:r>
              <w:rPr>
                <w:rFonts w:eastAsia="MS Mincho"/>
                <w:color w:val="000000"/>
                <w:lang w:val="en-US" w:eastAsia="en-US"/>
              </w:rPr>
              <w:t>0</w:t>
            </w:r>
            <w:r w:rsidRPr="00444E4B">
              <w:rPr>
                <w:rFonts w:eastAsia="MS Mincho"/>
                <w:color w:val="000000"/>
                <w:lang w:val="en-US"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0AD397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082AA9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D6BE8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C57AF9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AF94AF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8BCD3D8"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Description of Climate Control System</w:t>
            </w:r>
          </w:p>
        </w:tc>
      </w:tr>
      <w:tr w:rsidR="00DD3208" w:rsidRPr="00444E4B" w14:paraId="0804A235"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3DE545A" w14:textId="42981D2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56D571" w14:textId="4B1E0576"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HV</w:t>
            </w:r>
            <w:r w:rsidRPr="00444E4B">
              <w:rPr>
                <w:rFonts w:eastAsia="MS Mincho"/>
                <w:color w:val="000000"/>
                <w:lang w:val="en-US" w:eastAsia="en-US"/>
              </w:rPr>
              <w:t>AC Operat</w:t>
            </w:r>
            <w:r>
              <w:rPr>
                <w:rFonts w:eastAsia="MS Mincho"/>
                <w:color w:val="000000"/>
                <w:lang w:val="en-US" w:eastAsia="en-US"/>
              </w:rPr>
              <w:t>ion</w:t>
            </w:r>
            <w:r w:rsidRPr="00444E4B">
              <w:rPr>
                <w:rFonts w:eastAsia="MS Mincho"/>
                <w:color w:val="000000"/>
                <w:lang w:val="en-US" w:eastAsia="en-US"/>
              </w:rPr>
              <w:t xml:space="preserve"> Control</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547143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A(1)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2E026E1" w14:textId="77777777" w:rsidR="00DD3208" w:rsidRPr="00444E4B" w:rsidRDefault="00DD3208" w:rsidP="00DD3208">
            <w:pPr>
              <w:suppressAutoHyphens w:val="0"/>
              <w:spacing w:line="240" w:lineRule="auto"/>
              <w:jc w:val="center"/>
              <w:rPr>
                <w:rFonts w:eastAsia="MS Mincho"/>
                <w:color w:val="000000"/>
                <w:sz w:val="16"/>
                <w:lang w:val="en-US" w:eastAsia="en-US"/>
              </w:rPr>
            </w:pPr>
            <w:r w:rsidRPr="00444E4B">
              <w:rPr>
                <w:rFonts w:eastAsia="MS Mincho"/>
                <w:color w:val="000000"/>
                <w:sz w:val="16"/>
                <w:lang w:val="en-US"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403A7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710A27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4351C3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87A51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2D672F2" w14:textId="77777777" w:rsidR="00DD3208" w:rsidRPr="00444E4B" w:rsidRDefault="00DD3208" w:rsidP="00DD3208">
            <w:pPr>
              <w:tabs>
                <w:tab w:val="left" w:pos="524"/>
              </w:tabs>
              <w:suppressAutoHyphens w:val="0"/>
              <w:spacing w:line="240" w:lineRule="auto"/>
              <w:rPr>
                <w:rFonts w:eastAsia="MS Mincho"/>
                <w:color w:val="000000"/>
                <w:lang w:val="en-US" w:eastAsia="en-US"/>
              </w:rPr>
            </w:pPr>
            <w:r w:rsidRPr="00444E4B">
              <w:rPr>
                <w:rFonts w:eastAsia="MS Mincho"/>
                <w:color w:val="000000"/>
                <w:lang w:val="en-US" w:eastAsia="en-US"/>
              </w:rPr>
              <w:t xml:space="preserve">M = </w:t>
            </w:r>
            <w:r w:rsidRPr="00444E4B">
              <w:rPr>
                <w:rFonts w:eastAsia="MS Mincho"/>
                <w:color w:val="000000"/>
                <w:lang w:val="en-US" w:eastAsia="en-US"/>
              </w:rPr>
              <w:tab/>
              <w:t>Manual</w:t>
            </w:r>
            <w:r w:rsidRPr="00444E4B">
              <w:rPr>
                <w:rFonts w:eastAsia="MS Mincho"/>
                <w:color w:val="000000"/>
                <w:lang w:val="en-US" w:eastAsia="en-US"/>
              </w:rPr>
              <w:br/>
              <w:t xml:space="preserve">A = </w:t>
            </w:r>
            <w:r w:rsidRPr="00444E4B">
              <w:rPr>
                <w:rFonts w:eastAsia="MS Mincho"/>
                <w:color w:val="000000"/>
                <w:lang w:val="en-US" w:eastAsia="en-US"/>
              </w:rPr>
              <w:tab/>
              <w:t>Automatic</w:t>
            </w:r>
          </w:p>
        </w:tc>
      </w:tr>
      <w:tr w:rsidR="00DD3208" w:rsidRPr="00444E4B" w14:paraId="34B5800A"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4CF7B22" w14:textId="6B05937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6B3A3D1"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Cabin Filter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4A041F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A(1)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30EC386" w14:textId="77777777" w:rsidR="00DD3208" w:rsidRPr="00444E4B" w:rsidRDefault="00DD3208" w:rsidP="00DD3208">
            <w:pPr>
              <w:suppressAutoHyphens w:val="0"/>
              <w:spacing w:line="240" w:lineRule="auto"/>
              <w:jc w:val="center"/>
              <w:rPr>
                <w:rFonts w:eastAsia="MS Mincho"/>
                <w:color w:val="000000"/>
                <w:sz w:val="16"/>
                <w:lang w:val="en-US" w:eastAsia="en-US"/>
              </w:rPr>
            </w:pPr>
            <w:r w:rsidRPr="00444E4B">
              <w:rPr>
                <w:rFonts w:eastAsia="MS Mincho"/>
                <w:color w:val="000000"/>
                <w:sz w:val="16"/>
                <w:lang w:val="en-US"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6FA0A8"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D73109E"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2515118"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4A0DB6F"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A0F29BC" w14:textId="77777777" w:rsidR="00DD3208" w:rsidRPr="00444E4B" w:rsidRDefault="00DD3208" w:rsidP="00DD3208">
            <w:pPr>
              <w:tabs>
                <w:tab w:val="left" w:pos="524"/>
              </w:tabs>
              <w:suppressAutoHyphens w:val="0"/>
              <w:spacing w:line="240" w:lineRule="auto"/>
              <w:rPr>
                <w:rFonts w:eastAsia="MS Mincho"/>
                <w:color w:val="000000"/>
                <w:lang w:val="sv-SE" w:eastAsia="en-US"/>
              </w:rPr>
            </w:pPr>
            <w:r w:rsidRPr="00444E4B">
              <w:rPr>
                <w:rFonts w:eastAsia="MS Mincho"/>
                <w:color w:val="000000"/>
                <w:lang w:val="sv-SE" w:eastAsia="en-US"/>
              </w:rPr>
              <w:t xml:space="preserve">D = </w:t>
            </w:r>
            <w:r w:rsidRPr="00444E4B">
              <w:rPr>
                <w:rFonts w:eastAsia="MS Mincho"/>
                <w:color w:val="000000"/>
                <w:lang w:val="sv-SE" w:eastAsia="en-US"/>
              </w:rPr>
              <w:tab/>
              <w:t>Dust Filter</w:t>
            </w:r>
          </w:p>
          <w:p w14:paraId="12C0E73E" w14:textId="22F57B40" w:rsidR="00DD3208" w:rsidRPr="00444E4B" w:rsidRDefault="00DD3208" w:rsidP="00DD3208">
            <w:pPr>
              <w:tabs>
                <w:tab w:val="left" w:pos="524"/>
              </w:tabs>
              <w:suppressAutoHyphens w:val="0"/>
              <w:spacing w:line="240" w:lineRule="auto"/>
              <w:rPr>
                <w:rFonts w:eastAsia="MS Mincho"/>
                <w:color w:val="000000"/>
                <w:lang w:val="sv-SE" w:eastAsia="en-US"/>
              </w:rPr>
            </w:pPr>
            <w:r>
              <w:rPr>
                <w:rFonts w:eastAsia="MS Mincho"/>
                <w:color w:val="000000"/>
                <w:lang w:val="sv-SE" w:eastAsia="en-US"/>
              </w:rPr>
              <w:t>H</w:t>
            </w:r>
            <w:r w:rsidRPr="00444E4B">
              <w:rPr>
                <w:rFonts w:eastAsia="MS Mincho"/>
                <w:color w:val="000000"/>
                <w:lang w:val="sv-SE" w:eastAsia="en-US"/>
              </w:rPr>
              <w:t xml:space="preserve"> = </w:t>
            </w:r>
            <w:r w:rsidRPr="00444E4B">
              <w:rPr>
                <w:rFonts w:eastAsia="MS Mincho"/>
                <w:color w:val="000000"/>
                <w:lang w:val="sv-SE" w:eastAsia="en-US"/>
              </w:rPr>
              <w:tab/>
            </w:r>
            <w:r>
              <w:rPr>
                <w:rFonts w:eastAsia="MS Mincho"/>
                <w:color w:val="000000"/>
                <w:lang w:val="sv-SE" w:eastAsia="en-US"/>
              </w:rPr>
              <w:t>Hybrid</w:t>
            </w:r>
            <w:r w:rsidRPr="00444E4B">
              <w:rPr>
                <w:rFonts w:eastAsia="MS Mincho"/>
                <w:color w:val="000000"/>
                <w:lang w:val="sv-SE" w:eastAsia="en-US"/>
              </w:rPr>
              <w:t xml:space="preserve"> Filter</w:t>
            </w:r>
          </w:p>
          <w:p w14:paraId="0D73F61D" w14:textId="77777777" w:rsidR="00DD3208" w:rsidRPr="00444E4B" w:rsidRDefault="00DD3208" w:rsidP="00DD3208">
            <w:pPr>
              <w:tabs>
                <w:tab w:val="left" w:pos="524"/>
              </w:tabs>
              <w:suppressAutoHyphens w:val="0"/>
              <w:spacing w:line="240" w:lineRule="auto"/>
              <w:rPr>
                <w:rFonts w:eastAsia="MS Mincho"/>
                <w:color w:val="000000"/>
                <w:lang w:val="en-US" w:eastAsia="en-US"/>
              </w:rPr>
            </w:pPr>
            <w:r w:rsidRPr="00444E4B">
              <w:rPr>
                <w:rFonts w:eastAsia="MS Mincho"/>
                <w:color w:val="000000"/>
                <w:lang w:val="en-US" w:eastAsia="en-US"/>
              </w:rPr>
              <w:t xml:space="preserve">N = </w:t>
            </w:r>
            <w:r w:rsidRPr="00444E4B">
              <w:rPr>
                <w:rFonts w:eastAsia="MS Mincho"/>
                <w:color w:val="000000"/>
                <w:lang w:val="en-US" w:eastAsia="en-US"/>
              </w:rPr>
              <w:tab/>
              <w:t>No Filter</w:t>
            </w:r>
          </w:p>
        </w:tc>
      </w:tr>
      <w:tr w:rsidR="00DD3208" w:rsidRPr="00444E4B" w14:paraId="629B6BE8"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1FDE0BE" w14:textId="7E8B24D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A39C15" w14:textId="6CABC2C0"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Cabin Air </w:t>
            </w:r>
            <w:r>
              <w:rPr>
                <w:rFonts w:eastAsia="MS Mincho"/>
                <w:color w:val="000000"/>
                <w:lang w:val="en-US" w:eastAsia="en-US"/>
              </w:rPr>
              <w:t xml:space="preserve">Additional </w:t>
            </w:r>
            <w:r w:rsidRPr="00444E4B">
              <w:rPr>
                <w:rFonts w:eastAsia="MS Mincho"/>
                <w:color w:val="000000"/>
                <w:lang w:val="en-US" w:eastAsia="en-US"/>
              </w:rPr>
              <w:t>Cleaning Device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A7C14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A(1)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CAE66C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sz w:val="16"/>
                <w:lang w:val="en-US"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A9E404"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9D53BA"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A20473"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918F9C"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C3F39BA" w14:textId="77777777" w:rsidR="00DD3208" w:rsidRPr="00444E4B" w:rsidRDefault="00DD3208" w:rsidP="00DD3208">
            <w:pPr>
              <w:tabs>
                <w:tab w:val="left" w:pos="524"/>
              </w:tabs>
              <w:suppressAutoHyphens w:val="0"/>
              <w:spacing w:line="240" w:lineRule="auto"/>
              <w:rPr>
                <w:rFonts w:eastAsia="MS Mincho"/>
                <w:color w:val="000000"/>
                <w:lang w:val="en-US" w:eastAsia="en-US"/>
              </w:rPr>
            </w:pPr>
            <w:r w:rsidRPr="00444E4B">
              <w:rPr>
                <w:rFonts w:eastAsia="MS Mincho"/>
                <w:color w:val="000000"/>
                <w:lang w:val="en-US" w:eastAsia="en-US"/>
              </w:rPr>
              <w:t xml:space="preserve">N = </w:t>
            </w:r>
            <w:r w:rsidRPr="00444E4B">
              <w:rPr>
                <w:rFonts w:eastAsia="MS Mincho"/>
                <w:color w:val="000000"/>
                <w:lang w:val="en-US" w:eastAsia="en-US"/>
              </w:rPr>
              <w:tab/>
              <w:t>Not Equipped</w:t>
            </w:r>
          </w:p>
          <w:p w14:paraId="4096572F" w14:textId="77777777" w:rsidR="00DD3208" w:rsidRPr="00444E4B" w:rsidRDefault="00DD3208" w:rsidP="00DD3208">
            <w:pPr>
              <w:tabs>
                <w:tab w:val="left" w:pos="524"/>
              </w:tabs>
              <w:suppressAutoHyphens w:val="0"/>
              <w:spacing w:line="240" w:lineRule="auto"/>
              <w:rPr>
                <w:rFonts w:eastAsia="MS Mincho"/>
                <w:color w:val="000000"/>
                <w:lang w:val="en-US" w:eastAsia="en-US"/>
              </w:rPr>
            </w:pPr>
            <w:r w:rsidRPr="00444E4B">
              <w:rPr>
                <w:rFonts w:eastAsia="MS Mincho"/>
                <w:color w:val="000000"/>
                <w:lang w:val="en-US" w:eastAsia="en-US"/>
              </w:rPr>
              <w:t xml:space="preserve">Y = </w:t>
            </w:r>
            <w:r w:rsidRPr="00444E4B">
              <w:rPr>
                <w:rFonts w:eastAsia="MS Mincho"/>
                <w:color w:val="000000"/>
                <w:lang w:val="en-US" w:eastAsia="en-US"/>
              </w:rPr>
              <w:tab/>
              <w:t>Equipped</w:t>
            </w:r>
          </w:p>
        </w:tc>
      </w:tr>
      <w:tr w:rsidR="00DD3208" w:rsidRPr="00444E4B" w14:paraId="55576505"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F878835" w14:textId="76EFD09A"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7</w:t>
            </w:r>
            <w:r w:rsidRPr="00444E4B">
              <w:rPr>
                <w:rFonts w:eastAsia="MS Mincho"/>
                <w:color w:val="000000"/>
                <w:lang w:val="en-US" w:eastAsia="en-US"/>
              </w:rPr>
              <w:t>-</w:t>
            </w:r>
            <w:r>
              <w:rPr>
                <w:rFonts w:eastAsia="MS Mincho"/>
                <w:color w:val="000000"/>
                <w:lang w:val="en-US" w:eastAsia="en-US"/>
              </w:rPr>
              <w:t>29</w:t>
            </w:r>
            <w:r w:rsidRPr="00444E4B">
              <w:rPr>
                <w:rFonts w:eastAsia="MS Mincho"/>
                <w:color w:val="000000"/>
                <w:vertAlign w:val="superscript"/>
                <w:lang w:val="en-US" w:eastAsia="en-US"/>
              </w:rPr>
              <w:t>(1)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D814CCC"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6BE52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A4402F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E324467"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976DD43"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01335DF"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C068062"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077F74F"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r>
      <w:tr w:rsidR="00DD3208" w:rsidRPr="00444E4B" w14:paraId="120B3DBF"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00C48232" w14:textId="5C9A8644"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DC3619A" w14:textId="05D67870"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Weather Conditions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B841595" w14:textId="0BF30AEE"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3CC2CB" w14:textId="1FB9441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709B6C7" w14:textId="2175328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AB5EE5C" w14:textId="281FD2D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0861D9B" w14:textId="67E8304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42AA982" w14:textId="51904FFB"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3B5D724" w14:textId="24DD5F9D"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Description of </w:t>
            </w:r>
            <w:r>
              <w:rPr>
                <w:rFonts w:eastAsia="MS Mincho"/>
                <w:color w:val="000000"/>
                <w:lang w:val="en-US" w:eastAsia="en-US"/>
              </w:rPr>
              <w:t>Weather Conditions During Test</w:t>
            </w:r>
          </w:p>
        </w:tc>
      </w:tr>
      <w:tr w:rsidR="00DD3208" w:rsidRPr="00444E4B" w14:paraId="155152D5"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0E0799B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4A00B18" w14:textId="3DB4040B"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Ambient temperature</w:t>
            </w:r>
            <w:r>
              <w:rPr>
                <w:rFonts w:eastAsia="MS Mincho"/>
                <w:color w:val="000000"/>
                <w:lang w:val="en-US" w:eastAsia="en-US"/>
              </w:rPr>
              <w:t xml:space="preserve">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AD671D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FDACC1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7D4F0B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236C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CFAEAE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113260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6A64FD4"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[deg. Celsius]</w:t>
            </w:r>
          </w:p>
        </w:tc>
      </w:tr>
      <w:tr w:rsidR="00DD3208" w:rsidRPr="00444E4B" w14:paraId="06739D97"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BE36E8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14E168" w14:textId="7C8EA7BE"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Ambient pressure</w:t>
            </w:r>
            <w:r>
              <w:rPr>
                <w:rFonts w:eastAsia="MS Mincho"/>
                <w:color w:val="000000"/>
                <w:lang w:val="en-US" w:eastAsia="en-US"/>
              </w:rPr>
              <w:t xml:space="preserve">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F17FFA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N(3,1)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6B7EF0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959CA5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B3590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6BF01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E7385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3693719"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[kPa]</w:t>
            </w:r>
          </w:p>
        </w:tc>
      </w:tr>
      <w:tr w:rsidR="00DD3208" w:rsidRPr="00444E4B" w14:paraId="0073D46E"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1C7165B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5584911" w14:textId="5940019B"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Relative humidity</w:t>
            </w:r>
            <w:r>
              <w:rPr>
                <w:rFonts w:eastAsia="MS Mincho"/>
                <w:color w:val="000000"/>
                <w:lang w:val="en-US" w:eastAsia="en-US"/>
              </w:rPr>
              <w:t xml:space="preserve">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F7E95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FC08CF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8ECED6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5D0E3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0F746D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965B7C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E47B83D"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[percent]</w:t>
            </w:r>
          </w:p>
        </w:tc>
      </w:tr>
      <w:tr w:rsidR="00DD3208" w:rsidRPr="00444E4B" w14:paraId="2D0C984E"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1148F2F" w14:textId="5252A9E1"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r>
              <w:rPr>
                <w:rFonts w:eastAsia="MS Mincho"/>
                <w:color w:val="000000"/>
                <w:lang w:val="en-US" w:eastAsia="en-US"/>
              </w:rPr>
              <w:t>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CC5F3C9" w14:textId="3A12058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Ambient temperature</w:t>
            </w:r>
            <w:r>
              <w:rPr>
                <w:rFonts w:eastAsia="MS Mincho"/>
                <w:color w:val="000000"/>
                <w:lang w:val="en-US" w:eastAsia="en-US"/>
              </w:rPr>
              <w:t xml:space="preserve">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264DA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57D94C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DC2387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EFE00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15AC1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1B2BA7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0A82126"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[deg. Celsius]</w:t>
            </w:r>
          </w:p>
        </w:tc>
      </w:tr>
      <w:tr w:rsidR="00DD3208" w:rsidRPr="00444E4B" w14:paraId="525F9FCC"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573BB895" w14:textId="28BA755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r>
              <w:rPr>
                <w:rFonts w:eastAsia="MS Mincho"/>
                <w:color w:val="000000"/>
                <w:lang w:val="en-US" w:eastAsia="en-US"/>
              </w:rPr>
              <w:t>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9251A93" w14:textId="41679D25"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Ambient pressure</w:t>
            </w:r>
            <w:r>
              <w:rPr>
                <w:rFonts w:eastAsia="MS Mincho"/>
                <w:color w:val="000000"/>
                <w:lang w:val="en-US" w:eastAsia="en-US"/>
              </w:rPr>
              <w:t xml:space="preserve">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7949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N(3,1)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FA14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6F2413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BC50A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16E7AD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6C87F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CA7F49A"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[kPa]</w:t>
            </w:r>
          </w:p>
        </w:tc>
      </w:tr>
      <w:tr w:rsidR="00DD3208" w:rsidRPr="00444E4B" w14:paraId="05C97E62"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98225A8" w14:textId="42B1CB5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r>
              <w:rPr>
                <w:rFonts w:eastAsia="MS Mincho"/>
                <w:color w:val="000000"/>
                <w:lang w:val="en-US" w:eastAsia="en-US"/>
              </w:rPr>
              <w:t>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0EB81FC" w14:textId="0F12E5A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Relative humidity</w:t>
            </w:r>
            <w:r>
              <w:rPr>
                <w:rFonts w:eastAsia="MS Mincho"/>
                <w:color w:val="000000"/>
                <w:lang w:val="en-US" w:eastAsia="en-US"/>
              </w:rPr>
              <w:t xml:space="preserve">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5E6863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7B825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E78165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FD779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9E0FAD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70341E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3030451"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[percent]</w:t>
            </w:r>
          </w:p>
        </w:tc>
      </w:tr>
      <w:tr w:rsidR="00DD3208" w:rsidRPr="00444E4B" w14:paraId="007FC9DF"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6A93262" w14:textId="2B5F2D79"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37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3FEE32C" w14:textId="63881516"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w:t>
            </w:r>
            <w:r>
              <w:rPr>
                <w:rFonts w:eastAsia="MS Mincho"/>
                <w:color w:val="000000"/>
                <w:lang w:val="en-US" w:eastAsia="en-US"/>
              </w:rPr>
              <w:t xml:space="preserve"> </w:t>
            </w:r>
            <w:r w:rsidRPr="00A638ED">
              <w:rPr>
                <w:rFonts w:eastAsia="MS Mincho"/>
                <w:color w:val="000000"/>
                <w:lang w:val="en-US" w:eastAsia="en-US"/>
              </w:rPr>
              <w:t>Fine Particulate Matter (PM2.5)</w:t>
            </w:r>
            <w:r w:rsidRPr="00444E4B">
              <w:rPr>
                <w:rFonts w:eastAsia="MS Mincho"/>
                <w:color w:val="000000"/>
                <w:lang w:val="en-US" w:eastAsia="en-US"/>
              </w:rPr>
              <w:t xml:space="preserve">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45DE0E1" w14:textId="2AEB863F"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0890608" w14:textId="2889DDC1"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B94922" w14:textId="4C0CF7CD"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376A3A" w14:textId="288B404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6F31AD8" w14:textId="012D9E3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759C042" w14:textId="4E1C57B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931A47A" w14:textId="5BAF9A8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52A20F88"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954EC9B" w14:textId="0BB985FC"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38</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A05AA76"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 – Nitrogen Dioxide – before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66934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D10F9B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F48665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78B5D3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882FA1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3C2182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8258667"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150F2BB0" w14:textId="77777777" w:rsidTr="00F711B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814CD11" w14:textId="7F58DB08"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39</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10BA9BE"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Background – Carbon </w:t>
            </w:r>
            <w:r>
              <w:rPr>
                <w:rFonts w:eastAsia="MS Mincho"/>
                <w:color w:val="000000"/>
                <w:lang w:val="en-US" w:eastAsia="en-US"/>
              </w:rPr>
              <w:t>Di</w:t>
            </w:r>
            <w:r w:rsidRPr="00444E4B">
              <w:rPr>
                <w:rFonts w:eastAsia="MS Mincho"/>
                <w:color w:val="000000"/>
                <w:lang w:val="en-US" w:eastAsia="en-US"/>
              </w:rPr>
              <w:t>oxide – before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77BAA1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E3882C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8FCF68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B89D59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1D4893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1A161D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7327068"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46ADECBE"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5C619A5" w14:textId="06AE98F4"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4</w:t>
            </w:r>
            <w:r w:rsidR="00A408D6">
              <w:rPr>
                <w:rFonts w:eastAsia="MS Mincho"/>
                <w:color w:val="000000"/>
                <w:lang w:val="en-US" w:eastAsia="en-US"/>
              </w:rPr>
              <w:t>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BD2BDE9" w14:textId="0406545C"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w:t>
            </w:r>
            <w:r>
              <w:rPr>
                <w:rFonts w:eastAsia="MS Mincho"/>
                <w:color w:val="000000"/>
                <w:lang w:val="en-US" w:eastAsia="en-US"/>
              </w:rPr>
              <w:t xml:space="preserve"> </w:t>
            </w:r>
            <w:r w:rsidRPr="00A638ED">
              <w:rPr>
                <w:rFonts w:eastAsia="MS Mincho"/>
                <w:color w:val="000000"/>
                <w:lang w:val="en-US" w:eastAsia="en-US"/>
              </w:rPr>
              <w:t xml:space="preserve">Fine Particulate </w:t>
            </w:r>
            <w:r w:rsidRPr="00A638ED">
              <w:rPr>
                <w:rFonts w:eastAsia="MS Mincho"/>
                <w:color w:val="000000"/>
                <w:lang w:val="en-US" w:eastAsia="en-US"/>
              </w:rPr>
              <w:lastRenderedPageBreak/>
              <w:t>Matter (PM2.5)</w:t>
            </w:r>
            <w:r w:rsidRPr="00444E4B">
              <w:rPr>
                <w:rFonts w:eastAsia="MS Mincho"/>
                <w:color w:val="000000"/>
                <w:lang w:val="en-US" w:eastAsia="en-US"/>
              </w:rPr>
              <w:t xml:space="preserve">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ECC84D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lastRenderedPageBreak/>
              <w:t>N(4,1)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711D77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282FCF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30682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19604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8EC2F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1DAEC75"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345EBB18"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5D0ABFD" w14:textId="5A4AF1D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r w:rsidR="00A408D6">
              <w:rPr>
                <w:rFonts w:eastAsia="MS Mincho"/>
                <w:color w:val="000000"/>
                <w:lang w:val="en-US"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162E79E" w14:textId="2946BA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 – Nitrogen Dioxide – after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A5C890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B01389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E4E67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06AA63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67697C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EA91E9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908096F"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16ED49ED"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13C6468" w14:textId="2D87F8E3"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r w:rsidR="00A408D6">
              <w:rPr>
                <w:rFonts w:eastAsia="MS Mincho"/>
                <w:color w:val="000000"/>
                <w:lang w:val="en-US" w:eastAsia="en-US"/>
              </w:rPr>
              <w:t>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4E4B7B4" w14:textId="3024A139"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Background – Carbon </w:t>
            </w:r>
            <w:r>
              <w:rPr>
                <w:rFonts w:eastAsia="MS Mincho"/>
                <w:color w:val="000000"/>
                <w:lang w:val="en-US" w:eastAsia="en-US"/>
              </w:rPr>
              <w:t>Di</w:t>
            </w:r>
            <w:r w:rsidRPr="00444E4B">
              <w:rPr>
                <w:rFonts w:eastAsia="MS Mincho"/>
                <w:color w:val="000000"/>
                <w:lang w:val="en-US" w:eastAsia="en-US"/>
              </w:rPr>
              <w:t>oxide – after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568710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2C3C32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23555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58DA2B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5A8955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F76B17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7829078"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0B9B1EB1"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BC95E5A" w14:textId="1962E63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r w:rsidR="00A408D6">
              <w:rPr>
                <w:rFonts w:eastAsia="MS Mincho"/>
                <w:color w:val="000000"/>
                <w:lang w:val="en-US" w:eastAsia="en-US"/>
              </w:rPr>
              <w:t>3</w:t>
            </w:r>
            <w:r w:rsidRPr="00444E4B">
              <w:rPr>
                <w:rFonts w:eastAsia="MS Mincho"/>
                <w:color w:val="000000"/>
                <w:lang w:val="en-US" w:eastAsia="en-US"/>
              </w:rPr>
              <w:t>-49</w:t>
            </w:r>
            <w:r w:rsidRPr="00444E4B">
              <w:rPr>
                <w:rFonts w:eastAsia="MS Mincho"/>
                <w:color w:val="000000"/>
                <w:vertAlign w:val="superscript"/>
                <w:lang w:val="en-US"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7357232"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86AB74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10664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4B764A"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30600A0"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852CAD3"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B3BCC2F"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014DE26"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r>
      <w:tr w:rsidR="00DD3208" w:rsidRPr="00444E4B" w14:paraId="492AA2A3"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64F2705" w14:textId="28E1ACD2"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598D42B" w14:textId="397AD321"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 xml:space="preserve">Urban </w:t>
            </w:r>
            <w:del w:id="170" w:author="Elitebook" w:date="2025-10-15T16:30:00Z">
              <w:r w:rsidDel="0065587B">
                <w:rPr>
                  <w:rFonts w:eastAsia="MS Mincho"/>
                  <w:color w:val="000000"/>
                  <w:lang w:val="en-US" w:eastAsia="en-US"/>
                </w:rPr>
                <w:delText xml:space="preserve">Bin </w:delText>
              </w:r>
            </w:del>
            <w:r>
              <w:rPr>
                <w:rFonts w:eastAsia="MS Mincho"/>
                <w:color w:val="000000"/>
                <w:lang w:val="en-US" w:eastAsia="en-US"/>
              </w:rPr>
              <w:t>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31037EF" w14:textId="347C5DB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w:t>
            </w:r>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03E9C26" w14:textId="41149CD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CF92CDA" w14:textId="59840FF4"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E3A993D" w14:textId="67E25D5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9157E52" w14:textId="722367A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89BDC5D" w14:textId="4F3A73AF"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3E61CE0D" w14:textId="603C7196"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w:t>
            </w:r>
          </w:p>
        </w:tc>
      </w:tr>
      <w:tr w:rsidR="00DD3208" w:rsidRPr="00444E4B" w14:paraId="7EFFC670"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F8A1AFF" w14:textId="74A7F327"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03AACD0" w14:textId="38027C7E"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 xml:space="preserve">Expressway </w:t>
            </w:r>
            <w:del w:id="171" w:author="Elitebook" w:date="2025-10-15T16:30:00Z">
              <w:r w:rsidDel="0065587B">
                <w:rPr>
                  <w:rFonts w:eastAsia="MS Mincho"/>
                  <w:color w:val="000000"/>
                  <w:lang w:val="en-US" w:eastAsia="en-US"/>
                </w:rPr>
                <w:delText xml:space="preserve">Bin </w:delText>
              </w:r>
            </w:del>
            <w:r>
              <w:rPr>
                <w:rFonts w:eastAsia="MS Mincho"/>
                <w:color w:val="000000"/>
                <w:lang w:val="en-US" w:eastAsia="en-US"/>
              </w:rPr>
              <w:t>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046AED" w14:textId="0D7017A4"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w:t>
            </w:r>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286C4E3" w14:textId="2047A4C1"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73C1A8C" w14:textId="77884019"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7D33DDC" w14:textId="411003E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DF8E1F6" w14:textId="1E739D4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0016751" w14:textId="5464674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0E57D2D" w14:textId="2ADB167D"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w:t>
            </w:r>
          </w:p>
        </w:tc>
      </w:tr>
      <w:tr w:rsidR="00DD3208" w:rsidRPr="00444E4B" w14:paraId="104A11F7"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BDF142C" w14:textId="6CF274AF"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815DB6F" w14:textId="04E05000"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Trip Distance Urban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990307B" w14:textId="0EC96F9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w:t>
            </w:r>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BA09B87" w14:textId="60C9DC33"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7B5066" w14:textId="3B117827"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4C84866" w14:textId="283B520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28E47E5" w14:textId="06C6929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7690A0A" w14:textId="0AF164C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3B2E00C" w14:textId="65DABF50"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[km]</w:t>
            </w:r>
          </w:p>
        </w:tc>
      </w:tr>
      <w:tr w:rsidR="00DD3208" w:rsidRPr="00444E4B" w14:paraId="2D0D0983"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6D11EE9" w14:textId="43629F87"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53</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9BC65A" w14:textId="1E5F382B"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Trip Distance Expressway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615789D" w14:textId="2B8BDC7D"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w:t>
            </w:r>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0C0D3B6" w14:textId="2F96804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086BB32" w14:textId="3BC3E79B"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BC82AFC" w14:textId="6598E78B"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925B367" w14:textId="35F7AF3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660568D" w14:textId="7A09A42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8E53ACA" w14:textId="5EEB3778"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[km]</w:t>
            </w:r>
          </w:p>
        </w:tc>
      </w:tr>
      <w:tr w:rsidR="00DD3208" w:rsidRPr="00444E4B" w14:paraId="6B58B3BB"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070FE3F" w14:textId="39414FDA"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54</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9D6A75A" w14:textId="7CB77645"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Trip Duration</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ADF1A2F" w14:textId="5FD035A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w:t>
            </w:r>
            <w:r>
              <w:rPr>
                <w:rFonts w:eastAsia="MS Mincho"/>
                <w:color w:val="000000"/>
                <w:lang w:val="en-US" w:eastAsia="en-US"/>
              </w:rPr>
              <w:t>3</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BFC6BE6" w14:textId="0A1D30A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DC3FC8A" w14:textId="1A4BA836"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4</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2BC3DDC" w14:textId="5443B7C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A9DE0FC" w14:textId="44EE08F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5CD08FF" w14:textId="654A4DB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w:t>
            </w:r>
            <w:r>
              <w:rPr>
                <w:rFonts w:eastAsia="MS Mincho"/>
                <w:color w:val="000000"/>
                <w:lang w:val="en-US" w:eastAsia="en-US"/>
              </w:rPr>
              <w:t>9</w:t>
            </w:r>
            <w:r w:rsidRPr="00444E4B">
              <w:rPr>
                <w:rFonts w:eastAsia="MS Mincho"/>
                <w:color w:val="000000"/>
                <w:lang w:val="en-US" w:eastAsia="en-US"/>
              </w:rPr>
              <w:t>.9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5DF1C97" w14:textId="2291B186"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[min]</w:t>
            </w:r>
          </w:p>
        </w:tc>
      </w:tr>
      <w:tr w:rsidR="00DD3208" w:rsidRPr="00444E4B" w14:paraId="5F6F0306"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0DB10C5" w14:textId="55053175" w:rsidR="00DD3208" w:rsidRPr="00444E4B" w:rsidRDefault="00DD3208" w:rsidP="00DD3208">
            <w:pPr>
              <w:suppressAutoHyphens w:val="0"/>
              <w:spacing w:line="240" w:lineRule="auto"/>
              <w:jc w:val="center"/>
              <w:rPr>
                <w:rFonts w:eastAsia="MS Mincho"/>
                <w:color w:val="000000"/>
                <w:lang w:val="en-US" w:eastAsia="en-US"/>
              </w:rPr>
            </w:pPr>
            <w:del w:id="172" w:author="Elitebook" w:date="2025-10-15T16:30:00Z">
              <w:r w:rsidDel="0065587B">
                <w:rPr>
                  <w:rFonts w:eastAsia="MS Mincho"/>
                  <w:color w:val="000000"/>
                  <w:lang w:val="en-US" w:eastAsia="en-US"/>
                </w:rPr>
                <w:delText>55</w:delText>
              </w:r>
            </w:del>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1F401C" w14:textId="2AFD5DD3" w:rsidR="00DD3208" w:rsidRPr="00444E4B" w:rsidRDefault="00DD3208" w:rsidP="00DD3208">
            <w:pPr>
              <w:suppressAutoHyphens w:val="0"/>
              <w:spacing w:line="240" w:lineRule="auto"/>
              <w:rPr>
                <w:rFonts w:eastAsia="MS Mincho"/>
                <w:color w:val="000000"/>
                <w:lang w:val="en-US" w:eastAsia="en-US"/>
              </w:rPr>
            </w:pPr>
            <w:del w:id="173" w:author="Elitebook" w:date="2025-10-15T16:30:00Z">
              <w:r w:rsidDel="0065587B">
                <w:rPr>
                  <w:rFonts w:eastAsia="MS Mincho"/>
                  <w:color w:val="000000"/>
                  <w:lang w:val="en-US" w:eastAsia="en-US"/>
                </w:rPr>
                <w:delText>Elevation Above the Sea Level at Start</w:delText>
              </w:r>
            </w:del>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CEB7D9C" w14:textId="2B670A28" w:rsidR="00DD3208" w:rsidRPr="00444E4B" w:rsidRDefault="00DD3208" w:rsidP="00DD3208">
            <w:pPr>
              <w:suppressAutoHyphens w:val="0"/>
              <w:spacing w:line="240" w:lineRule="auto"/>
              <w:jc w:val="center"/>
              <w:rPr>
                <w:rFonts w:eastAsia="MS Mincho"/>
                <w:color w:val="000000"/>
                <w:lang w:val="en-US" w:eastAsia="en-US"/>
              </w:rPr>
            </w:pPr>
            <w:del w:id="174" w:author="Elitebook" w:date="2025-10-15T16:30:00Z">
              <w:r w:rsidRPr="00444E4B" w:rsidDel="0065587B">
                <w:rPr>
                  <w:rFonts w:eastAsia="MS Mincho"/>
                  <w:color w:val="000000"/>
                  <w:lang w:val="en-US" w:eastAsia="en-US"/>
                </w:rPr>
                <w:delText>N(</w:delText>
              </w:r>
              <w:r w:rsidDel="0065587B">
                <w:rPr>
                  <w:rFonts w:eastAsia="MS Mincho"/>
                  <w:color w:val="000000"/>
                  <w:lang w:val="en-US" w:eastAsia="en-US"/>
                </w:rPr>
                <w:delText>3</w:delText>
              </w:r>
              <w:r w:rsidRPr="00444E4B" w:rsidDel="0065587B">
                <w:rPr>
                  <w:rFonts w:eastAsia="MS Mincho"/>
                  <w:color w:val="000000"/>
                  <w:lang w:val="en-US" w:eastAsia="en-US"/>
                </w:rPr>
                <w:delText>,1)</w:delText>
              </w:r>
            </w:del>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13ECB3A" w14:textId="0AF65507" w:rsidR="00DD3208" w:rsidRPr="00444E4B" w:rsidRDefault="00DD3208" w:rsidP="00DD3208">
            <w:pPr>
              <w:suppressAutoHyphens w:val="0"/>
              <w:spacing w:line="240" w:lineRule="auto"/>
              <w:jc w:val="center"/>
              <w:rPr>
                <w:rFonts w:eastAsia="MS Mincho"/>
                <w:color w:val="000000"/>
                <w:lang w:val="en-US" w:eastAsia="en-US"/>
              </w:rPr>
            </w:pPr>
            <w:del w:id="175" w:author="Elitebook" w:date="2025-10-15T16:30:00Z">
              <w:r w:rsidRPr="00444E4B" w:rsidDel="0065587B">
                <w:rPr>
                  <w:rFonts w:eastAsia="MS Mincho"/>
                  <w:color w:val="000000"/>
                  <w:lang w:val="en-US" w:eastAsia="en-US"/>
                </w:rPr>
                <w:delText>Decimal</w:delText>
              </w:r>
            </w:del>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10725CC" w14:textId="7DB7B060" w:rsidR="00DD3208" w:rsidRPr="00444E4B" w:rsidRDefault="00DD3208" w:rsidP="00DD3208">
            <w:pPr>
              <w:suppressAutoHyphens w:val="0"/>
              <w:spacing w:line="240" w:lineRule="auto"/>
              <w:jc w:val="center"/>
              <w:rPr>
                <w:rFonts w:eastAsia="MS Mincho"/>
                <w:color w:val="000000"/>
                <w:lang w:val="en-US" w:eastAsia="en-US"/>
              </w:rPr>
            </w:pPr>
            <w:del w:id="176" w:author="Elitebook" w:date="2025-10-15T16:30:00Z">
              <w:r w:rsidDel="0065587B">
                <w:rPr>
                  <w:rFonts w:eastAsia="MS Mincho"/>
                  <w:color w:val="000000"/>
                  <w:lang w:val="en-US" w:eastAsia="en-US"/>
                </w:rPr>
                <w:delText>4</w:delText>
              </w:r>
            </w:del>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A41BFA8" w14:textId="411C8218" w:rsidR="00DD3208" w:rsidRPr="00444E4B" w:rsidRDefault="00DD3208" w:rsidP="00DD3208">
            <w:pPr>
              <w:suppressAutoHyphens w:val="0"/>
              <w:spacing w:line="240" w:lineRule="auto"/>
              <w:jc w:val="center"/>
              <w:rPr>
                <w:rFonts w:eastAsia="MS Mincho"/>
                <w:color w:val="000000"/>
                <w:lang w:val="en-US" w:eastAsia="en-US"/>
              </w:rPr>
            </w:pPr>
            <w:del w:id="177" w:author="Elitebook" w:date="2025-10-15T16:30:00Z">
              <w:r w:rsidRPr="00444E4B" w:rsidDel="0065587B">
                <w:rPr>
                  <w:rFonts w:eastAsia="MS Mincho"/>
                  <w:color w:val="000000"/>
                  <w:lang w:val="en-US" w:eastAsia="en-US"/>
                </w:rPr>
                <w:delText>1</w:delText>
              </w:r>
            </w:del>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7623A85" w14:textId="5F93B891" w:rsidR="00DD3208" w:rsidRPr="00444E4B" w:rsidRDefault="00DD3208" w:rsidP="00DD3208">
            <w:pPr>
              <w:suppressAutoHyphens w:val="0"/>
              <w:spacing w:line="240" w:lineRule="auto"/>
              <w:jc w:val="center"/>
              <w:rPr>
                <w:rFonts w:eastAsia="MS Mincho"/>
                <w:color w:val="000000"/>
                <w:lang w:val="en-US" w:eastAsia="en-US"/>
              </w:rPr>
            </w:pPr>
            <w:del w:id="178" w:author="Elitebook" w:date="2025-10-15T16:30:00Z">
              <w:r w:rsidRPr="00444E4B" w:rsidDel="0065587B">
                <w:rPr>
                  <w:rFonts w:eastAsia="MS Mincho"/>
                  <w:color w:val="000000"/>
                  <w:lang w:val="en-US" w:eastAsia="en-US"/>
                </w:rPr>
                <w:delText>0.0</w:delText>
              </w:r>
            </w:del>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E6BBEEC" w14:textId="5213E061" w:rsidR="00DD3208" w:rsidRPr="00444E4B" w:rsidRDefault="00DD3208" w:rsidP="00DD3208">
            <w:pPr>
              <w:suppressAutoHyphens w:val="0"/>
              <w:spacing w:line="240" w:lineRule="auto"/>
              <w:jc w:val="center"/>
              <w:rPr>
                <w:rFonts w:eastAsia="MS Mincho"/>
                <w:color w:val="000000"/>
                <w:lang w:val="en-US" w:eastAsia="en-US"/>
              </w:rPr>
            </w:pPr>
            <w:del w:id="179" w:author="Elitebook" w:date="2025-10-15T16:30:00Z">
              <w:r w:rsidRPr="00444E4B" w:rsidDel="0065587B">
                <w:rPr>
                  <w:rFonts w:eastAsia="MS Mincho"/>
                  <w:color w:val="000000"/>
                  <w:lang w:val="en-US" w:eastAsia="en-US"/>
                </w:rPr>
                <w:delText>99</w:delText>
              </w:r>
              <w:r w:rsidDel="0065587B">
                <w:rPr>
                  <w:rFonts w:eastAsia="MS Mincho"/>
                  <w:color w:val="000000"/>
                  <w:lang w:val="en-US" w:eastAsia="en-US"/>
                </w:rPr>
                <w:delText>9</w:delText>
              </w:r>
              <w:r w:rsidRPr="00444E4B" w:rsidDel="0065587B">
                <w:rPr>
                  <w:rFonts w:eastAsia="MS Mincho"/>
                  <w:color w:val="000000"/>
                  <w:lang w:val="en-US" w:eastAsia="en-US"/>
                </w:rPr>
                <w:delText>.9</w:delText>
              </w:r>
            </w:del>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6882136" w14:textId="526ED001" w:rsidR="00DD3208" w:rsidRPr="00444E4B" w:rsidRDefault="00DD3208" w:rsidP="00DD3208">
            <w:pPr>
              <w:suppressAutoHyphens w:val="0"/>
              <w:spacing w:line="240" w:lineRule="auto"/>
              <w:rPr>
                <w:rFonts w:eastAsia="MS Mincho"/>
                <w:color w:val="000000"/>
                <w:lang w:val="en-US" w:eastAsia="en-US"/>
              </w:rPr>
            </w:pPr>
            <w:del w:id="180" w:author="Elitebook" w:date="2025-10-15T16:30:00Z">
              <w:r w:rsidDel="0065587B">
                <w:rPr>
                  <w:rFonts w:eastAsia="MS Mincho"/>
                  <w:color w:val="000000"/>
                  <w:lang w:val="en-US" w:eastAsia="en-US"/>
                </w:rPr>
                <w:delText>[m]</w:delText>
              </w:r>
            </w:del>
          </w:p>
        </w:tc>
      </w:tr>
      <w:tr w:rsidR="00DD3208" w:rsidRPr="00444E4B" w14:paraId="21DBF9B1"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E8CDA72" w14:textId="11D42CBD" w:rsidR="00DD3208" w:rsidRPr="00444E4B" w:rsidRDefault="00DD3208" w:rsidP="00DD3208">
            <w:pPr>
              <w:suppressAutoHyphens w:val="0"/>
              <w:spacing w:line="240" w:lineRule="auto"/>
              <w:jc w:val="center"/>
              <w:rPr>
                <w:rFonts w:eastAsia="MS Mincho"/>
                <w:color w:val="000000"/>
                <w:lang w:val="en-US" w:eastAsia="en-US"/>
              </w:rPr>
            </w:pPr>
            <w:del w:id="181" w:author="Elitebook" w:date="2025-10-15T16:30:00Z">
              <w:r w:rsidDel="0065587B">
                <w:rPr>
                  <w:rFonts w:eastAsia="MS Mincho"/>
                  <w:color w:val="000000"/>
                  <w:lang w:val="en-US" w:eastAsia="en-US"/>
                </w:rPr>
                <w:delText>56</w:delText>
              </w:r>
            </w:del>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CA52F90" w14:textId="26F7F73A" w:rsidR="00DD3208" w:rsidRPr="00444E4B" w:rsidRDefault="00DD3208" w:rsidP="00DD3208">
            <w:pPr>
              <w:suppressAutoHyphens w:val="0"/>
              <w:spacing w:line="240" w:lineRule="auto"/>
              <w:rPr>
                <w:rFonts w:eastAsia="MS Mincho"/>
                <w:color w:val="000000"/>
                <w:lang w:val="en-US" w:eastAsia="en-US"/>
              </w:rPr>
            </w:pPr>
            <w:del w:id="182" w:author="Elitebook" w:date="2025-10-15T16:30:00Z">
              <w:r w:rsidDel="0065587B">
                <w:rPr>
                  <w:rFonts w:eastAsia="MS Mincho"/>
                  <w:color w:val="000000"/>
                  <w:lang w:val="en-US" w:eastAsia="en-US"/>
                </w:rPr>
                <w:delText>Cumulative Altitude Gain</w:delText>
              </w:r>
            </w:del>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81E9395" w14:textId="7C0A01E7" w:rsidR="00DD3208" w:rsidRPr="00444E4B" w:rsidRDefault="00DD3208" w:rsidP="00DD3208">
            <w:pPr>
              <w:suppressAutoHyphens w:val="0"/>
              <w:spacing w:line="240" w:lineRule="auto"/>
              <w:jc w:val="center"/>
              <w:rPr>
                <w:rFonts w:eastAsia="MS Mincho"/>
                <w:color w:val="000000"/>
                <w:lang w:val="en-US" w:eastAsia="en-US"/>
              </w:rPr>
            </w:pPr>
            <w:del w:id="183" w:author="Elitebook" w:date="2025-10-15T16:30:00Z">
              <w:r w:rsidRPr="00444E4B" w:rsidDel="0065587B">
                <w:rPr>
                  <w:rFonts w:eastAsia="MS Mincho"/>
                  <w:color w:val="000000"/>
                  <w:lang w:val="en-US" w:eastAsia="en-US"/>
                </w:rPr>
                <w:delText>N(</w:delText>
              </w:r>
              <w:r w:rsidDel="0065587B">
                <w:rPr>
                  <w:rFonts w:eastAsia="MS Mincho"/>
                  <w:color w:val="000000"/>
                  <w:lang w:val="en-US" w:eastAsia="en-US"/>
                </w:rPr>
                <w:delText>3</w:delText>
              </w:r>
              <w:r w:rsidRPr="00444E4B" w:rsidDel="0065587B">
                <w:rPr>
                  <w:rFonts w:eastAsia="MS Mincho"/>
                  <w:color w:val="000000"/>
                  <w:lang w:val="en-US" w:eastAsia="en-US"/>
                </w:rPr>
                <w:delText>,1)</w:delText>
              </w:r>
            </w:del>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810A706" w14:textId="7EC40BCC" w:rsidR="00DD3208" w:rsidRPr="00444E4B" w:rsidRDefault="00DD3208" w:rsidP="00DD3208">
            <w:pPr>
              <w:suppressAutoHyphens w:val="0"/>
              <w:spacing w:line="240" w:lineRule="auto"/>
              <w:jc w:val="center"/>
              <w:rPr>
                <w:rFonts w:eastAsia="MS Mincho"/>
                <w:color w:val="000000"/>
                <w:lang w:val="en-US" w:eastAsia="en-US"/>
              </w:rPr>
            </w:pPr>
            <w:del w:id="184" w:author="Elitebook" w:date="2025-10-15T16:30:00Z">
              <w:r w:rsidRPr="00444E4B" w:rsidDel="0065587B">
                <w:rPr>
                  <w:rFonts w:eastAsia="MS Mincho"/>
                  <w:color w:val="000000"/>
                  <w:lang w:val="en-US" w:eastAsia="en-US"/>
                </w:rPr>
                <w:delText>Decimal</w:delText>
              </w:r>
            </w:del>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1E4809A" w14:textId="2079E146" w:rsidR="00DD3208" w:rsidRPr="00444E4B" w:rsidRDefault="00DD3208" w:rsidP="00DD3208">
            <w:pPr>
              <w:suppressAutoHyphens w:val="0"/>
              <w:spacing w:line="240" w:lineRule="auto"/>
              <w:jc w:val="center"/>
              <w:rPr>
                <w:rFonts w:eastAsia="MS Mincho"/>
                <w:color w:val="000000"/>
                <w:lang w:val="en-US" w:eastAsia="en-US"/>
              </w:rPr>
            </w:pPr>
            <w:del w:id="185" w:author="Elitebook" w:date="2025-10-15T16:30:00Z">
              <w:r w:rsidDel="0065587B">
                <w:rPr>
                  <w:rFonts w:eastAsia="MS Mincho"/>
                  <w:color w:val="000000"/>
                  <w:lang w:val="en-US" w:eastAsia="en-US"/>
                </w:rPr>
                <w:delText>4</w:delText>
              </w:r>
            </w:del>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264B3F" w14:textId="49AA2C7F" w:rsidR="00DD3208" w:rsidRPr="00444E4B" w:rsidRDefault="00DD3208" w:rsidP="00DD3208">
            <w:pPr>
              <w:suppressAutoHyphens w:val="0"/>
              <w:spacing w:line="240" w:lineRule="auto"/>
              <w:jc w:val="center"/>
              <w:rPr>
                <w:rFonts w:eastAsia="MS Mincho"/>
                <w:color w:val="000000"/>
                <w:lang w:val="en-US" w:eastAsia="en-US"/>
              </w:rPr>
            </w:pPr>
            <w:del w:id="186" w:author="Elitebook" w:date="2025-10-15T16:30:00Z">
              <w:r w:rsidRPr="00444E4B" w:rsidDel="0065587B">
                <w:rPr>
                  <w:rFonts w:eastAsia="MS Mincho"/>
                  <w:color w:val="000000"/>
                  <w:lang w:val="en-US" w:eastAsia="en-US"/>
                </w:rPr>
                <w:delText>1</w:delText>
              </w:r>
            </w:del>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216550" w14:textId="6B7A30AC" w:rsidR="00DD3208" w:rsidRPr="00444E4B" w:rsidRDefault="00DD3208" w:rsidP="00DD3208">
            <w:pPr>
              <w:suppressAutoHyphens w:val="0"/>
              <w:spacing w:line="240" w:lineRule="auto"/>
              <w:jc w:val="center"/>
              <w:rPr>
                <w:rFonts w:eastAsia="MS Mincho"/>
                <w:color w:val="000000"/>
                <w:lang w:val="en-US" w:eastAsia="en-US"/>
              </w:rPr>
            </w:pPr>
            <w:del w:id="187" w:author="Elitebook" w:date="2025-10-15T16:30:00Z">
              <w:r w:rsidRPr="00444E4B" w:rsidDel="0065587B">
                <w:rPr>
                  <w:rFonts w:eastAsia="MS Mincho"/>
                  <w:color w:val="000000"/>
                  <w:lang w:val="en-US" w:eastAsia="en-US"/>
                </w:rPr>
                <w:delText>0.0</w:delText>
              </w:r>
            </w:del>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A387518" w14:textId="5B446F99" w:rsidR="00DD3208" w:rsidRPr="00444E4B" w:rsidRDefault="00DD3208" w:rsidP="00DD3208">
            <w:pPr>
              <w:suppressAutoHyphens w:val="0"/>
              <w:spacing w:line="240" w:lineRule="auto"/>
              <w:jc w:val="center"/>
              <w:rPr>
                <w:rFonts w:eastAsia="MS Mincho"/>
                <w:color w:val="000000"/>
                <w:lang w:val="en-US" w:eastAsia="en-US"/>
              </w:rPr>
            </w:pPr>
            <w:del w:id="188" w:author="Elitebook" w:date="2025-10-15T16:30:00Z">
              <w:r w:rsidRPr="00444E4B" w:rsidDel="0065587B">
                <w:rPr>
                  <w:rFonts w:eastAsia="MS Mincho"/>
                  <w:color w:val="000000"/>
                  <w:lang w:val="en-US" w:eastAsia="en-US"/>
                </w:rPr>
                <w:delText>99</w:delText>
              </w:r>
              <w:r w:rsidDel="0065587B">
                <w:rPr>
                  <w:rFonts w:eastAsia="MS Mincho"/>
                  <w:color w:val="000000"/>
                  <w:lang w:val="en-US" w:eastAsia="en-US"/>
                </w:rPr>
                <w:delText>9</w:delText>
              </w:r>
              <w:r w:rsidRPr="00444E4B" w:rsidDel="0065587B">
                <w:rPr>
                  <w:rFonts w:eastAsia="MS Mincho"/>
                  <w:color w:val="000000"/>
                  <w:lang w:val="en-US" w:eastAsia="en-US"/>
                </w:rPr>
                <w:delText>.9</w:delText>
              </w:r>
            </w:del>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2F0FB0C" w14:textId="43472C1F" w:rsidR="00DD3208" w:rsidRPr="00444E4B" w:rsidRDefault="00DD3208" w:rsidP="00DD3208">
            <w:pPr>
              <w:suppressAutoHyphens w:val="0"/>
              <w:spacing w:line="240" w:lineRule="auto"/>
              <w:rPr>
                <w:rFonts w:eastAsia="MS Mincho"/>
                <w:color w:val="000000"/>
                <w:lang w:val="en-US" w:eastAsia="en-US"/>
              </w:rPr>
            </w:pPr>
            <w:del w:id="189" w:author="Elitebook" w:date="2025-10-15T16:30:00Z">
              <w:r w:rsidDel="0065587B">
                <w:rPr>
                  <w:rFonts w:eastAsia="MS Mincho"/>
                  <w:color w:val="000000"/>
                  <w:lang w:val="en-US" w:eastAsia="en-US"/>
                </w:rPr>
                <w:delText>[m]</w:delText>
              </w:r>
            </w:del>
          </w:p>
        </w:tc>
      </w:tr>
      <w:tr w:rsidR="00DD3208" w:rsidRPr="00444E4B" w14:paraId="093C0D07"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42200FA" w14:textId="13C4F8C6"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w:t>
            </w:r>
            <w:ins w:id="190" w:author="Elitebook" w:date="2025-10-15T16:30:00Z">
              <w:r w:rsidR="0065587B">
                <w:rPr>
                  <w:rFonts w:eastAsia="MS Mincho"/>
                  <w:color w:val="000000"/>
                  <w:lang w:val="en-US" w:eastAsia="en-US"/>
                </w:rPr>
                <w:t>5</w:t>
              </w:r>
            </w:ins>
            <w:del w:id="191" w:author="Elitebook" w:date="2025-10-15T16:30:00Z">
              <w:r w:rsidDel="0065587B">
                <w:rPr>
                  <w:rFonts w:eastAsia="MS Mincho"/>
                  <w:color w:val="000000"/>
                  <w:lang w:val="en-US" w:eastAsia="en-US"/>
                </w:rPr>
                <w:delText>7</w:delText>
              </w:r>
            </w:del>
            <w:r w:rsidRPr="00444E4B">
              <w:rPr>
                <w:rFonts w:eastAsia="MS Mincho"/>
                <w:color w:val="000000"/>
                <w:lang w:val="en-US" w:eastAsia="en-US"/>
              </w:rPr>
              <w:t>-</w:t>
            </w:r>
            <w:r>
              <w:rPr>
                <w:rFonts w:eastAsia="MS Mincho"/>
                <w:color w:val="000000"/>
                <w:lang w:val="en-US" w:eastAsia="en-US"/>
              </w:rPr>
              <w:t>5</w:t>
            </w:r>
            <w:r w:rsidRPr="00444E4B">
              <w:rPr>
                <w:rFonts w:eastAsia="MS Mincho"/>
                <w:color w:val="000000"/>
                <w:lang w:val="en-US" w:eastAsia="en-US"/>
              </w:rPr>
              <w:t>9</w:t>
            </w:r>
            <w:r w:rsidRPr="00444E4B">
              <w:rPr>
                <w:rFonts w:eastAsia="MS Mincho"/>
                <w:color w:val="000000"/>
                <w:vertAlign w:val="superscript"/>
                <w:lang w:val="en-US"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78C735A" w14:textId="03B125C6"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2321957" w14:textId="3E02C744"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702E9B0" w14:textId="0BA3473C"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5CBB890"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3744BEC"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F916DE2"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9314613"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25A31F9" w14:textId="11F07FD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r>
      <w:tr w:rsidR="00DD3208" w:rsidRPr="00444E4B" w14:paraId="25442754"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8F51955" w14:textId="359EDA7B"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DD9B216" w14:textId="493FA4C0"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391D886" w14:textId="4CBADCD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2C610C" w14:textId="37B6B91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A93F76E" w14:textId="77E7556F"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9880A5C" w14:textId="00C5785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3022544" w14:textId="32A75723"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45C843C" w14:textId="58C69AE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C49C62B" w14:textId="5631764E"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51AFBABF"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2A594D6" w14:textId="50590C1E"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54BAEFB" w14:textId="6C18BB7B"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384B9D6" w14:textId="4003ACDC"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5DA1ABD" w14:textId="680B3914"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B408FE4" w14:textId="1199A73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6DCDF64" w14:textId="4EB0682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272D6B2" w14:textId="6098A07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AA33C90" w14:textId="5A500E0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357283E" w14:textId="4C38045B"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5708054F"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D9C24A0" w14:textId="4E93E291"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A35F5E6" w14:textId="29A9C04C"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327685A" w14:textId="4FBBADF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9DAF878" w14:textId="6E0DD78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07B0124" w14:textId="241297CF"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9E78AFB" w14:textId="7856AF8C"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2CBB546" w14:textId="3099756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F5FC18" w14:textId="0A3A183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6D5115E" w14:textId="71BE9126"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6E4FE3E6"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7453C01D" w14:textId="250A50E5"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63</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BFDFC30" w14:textId="51A4A4C5"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9C0ADC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FD6A9A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937D5D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E12A4D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C49C35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4D88DA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2BFACAA"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16FDCA0E"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9E6EF36" w14:textId="5CD85DCB"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64</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739972" w14:textId="62CF335C"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CD2986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62DC07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43EA58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25FDF6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30ABD0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E026F0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E69AC24"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0A2E4178"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13D40EC" w14:textId="6E5DE2BC"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lastRenderedPageBreak/>
              <w:t>65</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5F05C4D" w14:textId="76E98492"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111C32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178661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2F15FA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0EFD86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C4D7A2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353ED6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5C67974"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46DDE953"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E4D632D" w14:textId="6F108CE8"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6</w:t>
            </w:r>
            <w:r w:rsidR="0032318A">
              <w:rPr>
                <w:rFonts w:eastAsia="MS Mincho"/>
                <w:color w:val="000000"/>
                <w:lang w:val="en-US" w:eastAsia="en-US"/>
              </w:rPr>
              <w:t>6</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9E296AF" w14:textId="0E832CF5"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4BB692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4BEC6A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5D6DBD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EBBA5C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FD3E71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F5513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DDB0865" w14:textId="60C71FA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506DED9E"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A4CFECD" w14:textId="708CD692"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6</w:t>
            </w:r>
            <w:r w:rsidR="0032318A">
              <w:rPr>
                <w:rFonts w:eastAsia="MS Mincho"/>
                <w:color w:val="000000"/>
                <w:lang w:val="en-US" w:eastAsia="en-US"/>
              </w:rPr>
              <w:t>7</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D7DCA9" w14:textId="1DEB5F0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238FF3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A4715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29D20E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104E39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39ADF6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77884C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58B69FE" w14:textId="668E58D4"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01F604E1"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441B705" w14:textId="228F6F2D"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6</w:t>
            </w:r>
            <w:r w:rsidR="0032318A">
              <w:rPr>
                <w:rFonts w:eastAsia="MS Mincho"/>
                <w:color w:val="000000"/>
                <w:lang w:val="en-US" w:eastAsia="en-US"/>
              </w:rPr>
              <w:t>8</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16EE85" w14:textId="21B2D7FE"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2C924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98B426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E806BA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AF8D0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CC26D2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9E27E1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10CC533" w14:textId="63F02369"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20AD84EE"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625ECED" w14:textId="1DA4D2FD" w:rsidR="00DD3208" w:rsidRPr="00444E4B" w:rsidRDefault="0032318A" w:rsidP="00DD3208">
            <w:pPr>
              <w:suppressAutoHyphens w:val="0"/>
              <w:spacing w:line="240" w:lineRule="auto"/>
              <w:jc w:val="center"/>
              <w:rPr>
                <w:rFonts w:eastAsia="MS Mincho"/>
                <w:color w:val="000000"/>
                <w:lang w:val="en-US" w:eastAsia="en-US"/>
              </w:rPr>
            </w:pPr>
            <w:r>
              <w:rPr>
                <w:rFonts w:eastAsia="MS Mincho"/>
                <w:color w:val="000000"/>
                <w:lang w:val="en-US" w:eastAsia="en-US"/>
              </w:rPr>
              <w:t>69</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7FF1AFE" w14:textId="70BFEEBC"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0BB330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A25D1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7D99C8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258010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52D272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0444F2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79C426F" w14:textId="14C406CE"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2FE330DE"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BD14FD7" w14:textId="2306153A"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7F0B97A" w14:textId="5C78AEB2"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9087D6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5BE8F9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A98354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C41BEE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144E43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AF4762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F64FA4E" w14:textId="70855F0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2B555B34"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9D686C5" w14:textId="47CFD47A"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5FD1066" w14:textId="608459C2"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6B1B4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002674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742067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AFF932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9BCD2F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BF58C5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4614E9AD" w14:textId="332903B1"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4B4E0898"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0C807CA" w14:textId="5D695272"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4DFBCCD" w14:textId="4C42FAE7"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Carbon</w:t>
            </w:r>
            <w:r w:rsidRPr="00444E4B">
              <w:rPr>
                <w:rFonts w:eastAsia="MS Mincho"/>
                <w:color w:val="000000"/>
                <w:lang w:val="en-US" w:eastAsia="en-US"/>
              </w:rPr>
              <w:t xml:space="preserve">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65AFE4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BDADDA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7688B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C68AD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6D5D8F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4F1CCD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B4CC5D2" w14:textId="105A2372"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534C9147"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BAC7A13" w14:textId="31495AA5"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3</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2D3EFFC" w14:textId="47D489E6"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Carbon 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7AA828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35DF86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70FDB0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652007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2E9CC1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E47AB4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E81C417" w14:textId="63581C73"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149307B4"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B6E326D" w14:textId="0837832A"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4</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D914D14" w14:textId="40458E17"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Carbon 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A46A4B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N(4,1)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32935D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03C95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F4F934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AD0E24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A85AA7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4E8730F" w14:textId="6217A1D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13BF83C1"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9A22928" w14:textId="6F7D5A0D"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5</w:t>
            </w:r>
            <w:r w:rsidR="00DD3208" w:rsidRPr="00444E4B">
              <w:rPr>
                <w:rFonts w:eastAsia="MS Mincho"/>
                <w:color w:val="000000"/>
                <w:lang w:val="en-US" w:eastAsia="en-US"/>
              </w:rPr>
              <w:t>-</w:t>
            </w:r>
            <w:r>
              <w:rPr>
                <w:rFonts w:eastAsia="MS Mincho"/>
                <w:color w:val="000000"/>
                <w:lang w:val="en-US" w:eastAsia="en-US"/>
              </w:rPr>
              <w:t>7</w:t>
            </w:r>
            <w:r w:rsidR="00DD3208">
              <w:rPr>
                <w:rFonts w:eastAsia="MS Mincho"/>
                <w:color w:val="000000"/>
                <w:lang w:val="en-US" w:eastAsia="en-US"/>
              </w:rPr>
              <w:t>9</w:t>
            </w:r>
            <w:r w:rsidR="00DD3208" w:rsidRPr="00444E4B">
              <w:rPr>
                <w:rFonts w:eastAsia="MS Mincho"/>
                <w:color w:val="000000"/>
                <w:vertAlign w:val="superscript"/>
                <w:lang w:val="en-US"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119821"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706177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FBECBE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5A0518D"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2656DC2"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83075A7"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61E8120"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B4C9367"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r>
    </w:tbl>
    <w:p w14:paraId="352E3278" w14:textId="77777777" w:rsidR="008C0146" w:rsidRPr="00444E4B" w:rsidRDefault="008C0146" w:rsidP="008C0146">
      <w:pPr>
        <w:keepNext/>
        <w:keepLines/>
        <w:tabs>
          <w:tab w:val="left" w:pos="851"/>
        </w:tabs>
        <w:spacing w:before="120"/>
        <w:ind w:left="284"/>
        <w:outlineLvl w:val="0"/>
        <w:rPr>
          <w:rFonts w:eastAsia="MS Mincho"/>
          <w:sz w:val="18"/>
          <w:szCs w:val="18"/>
          <w:lang w:eastAsia="ja-JP"/>
        </w:rPr>
      </w:pPr>
      <w:r w:rsidRPr="00444E4B">
        <w:rPr>
          <w:rFonts w:eastAsia="MS Mincho"/>
          <w:sz w:val="18"/>
          <w:szCs w:val="18"/>
          <w:lang w:eastAsia="ja-JP"/>
        </w:rPr>
        <w:t>(1)</w:t>
      </w:r>
      <w:r w:rsidRPr="00444E4B">
        <w:rPr>
          <w:rFonts w:eastAsia="MS Mincho"/>
          <w:sz w:val="18"/>
          <w:szCs w:val="18"/>
          <w:lang w:eastAsia="ja-JP"/>
        </w:rPr>
        <w:tab/>
        <w:t>Additional parameters may be added here to characterize test conditions.</w:t>
      </w:r>
    </w:p>
    <w:p w14:paraId="292BDBE3" w14:textId="2CA97B1E" w:rsidR="00E95A71" w:rsidRDefault="008C0146" w:rsidP="008D65F4">
      <w:pPr>
        <w:spacing w:before="240"/>
        <w:jc w:val="center"/>
        <w:rPr>
          <w:u w:val="single"/>
          <w:lang w:eastAsia="en-US"/>
        </w:rPr>
      </w:pPr>
      <w:r>
        <w:rPr>
          <w:u w:val="single"/>
          <w:lang w:eastAsia="en-US"/>
        </w:rPr>
        <w:tab/>
      </w:r>
      <w:r>
        <w:rPr>
          <w:u w:val="single"/>
          <w:lang w:eastAsia="en-US"/>
        </w:rPr>
        <w:tab/>
      </w:r>
      <w:r>
        <w:rPr>
          <w:u w:val="single"/>
          <w:lang w:eastAsia="en-US"/>
        </w:rPr>
        <w:tab/>
      </w:r>
    </w:p>
    <w:sectPr w:rsidR="00E95A71">
      <w:headerReference w:type="default" r:id="rId9"/>
      <w:footerReference w:type="even" r:id="rId10"/>
      <w:footerReference w:type="firs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4A1710" w14:textId="77777777" w:rsidR="002B12DF" w:rsidRDefault="002B12DF" w:rsidP="0019796A">
      <w:pPr>
        <w:spacing w:line="240" w:lineRule="auto"/>
      </w:pPr>
      <w:r>
        <w:separator/>
      </w:r>
    </w:p>
  </w:endnote>
  <w:endnote w:type="continuationSeparator" w:id="0">
    <w:p w14:paraId="2AFADAD7" w14:textId="77777777" w:rsidR="002B12DF" w:rsidRDefault="002B12DF" w:rsidP="0019796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algun Gothic">
    <w:panose1 w:val="020B0503020000020004"/>
    <w:charset w:val="81"/>
    <w:family w:val="swiss"/>
    <w:pitch w:val="variable"/>
    <w:sig w:usb0="9000002F" w:usb1="29D77CFB" w:usb2="00000012" w:usb3="00000000" w:csb0="00080001"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CC"/>
    <w:family w:val="roman"/>
    <w:pitch w:val="variable"/>
    <w:sig w:usb0="E0002EFF" w:usb1="C000785B" w:usb2="00000009" w:usb3="00000000" w:csb0="000001FF" w:csb1="00000000"/>
  </w:font>
  <w:font w:name="BMW Group Condensed">
    <w:altName w:val="Calibri"/>
    <w:charset w:val="00"/>
    <w:family w:val="swiss"/>
    <w:pitch w:val="variable"/>
    <w:sig w:usb0="80000027" w:usb1="00000000" w:usb2="00000000" w:usb3="00000000" w:csb0="00000093"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704B77" w14:textId="1B76BA65" w:rsidR="006366A7" w:rsidRDefault="006366A7">
    <w:pPr>
      <w:pStyle w:val="a9"/>
    </w:pPr>
    <w:r>
      <w:rPr>
        <w:noProof/>
      </w:rPr>
      <mc:AlternateContent>
        <mc:Choice Requires="wps">
          <w:drawing>
            <wp:anchor distT="0" distB="0" distL="0" distR="0" simplePos="0" relativeHeight="251659264" behindDoc="0" locked="0" layoutInCell="1" allowOverlap="1" wp14:anchorId="34D97CEC" wp14:editId="19711F4B">
              <wp:simplePos x="635" y="635"/>
              <wp:positionH relativeFrom="page">
                <wp:align>center</wp:align>
              </wp:positionH>
              <wp:positionV relativeFrom="page">
                <wp:align>bottom</wp:align>
              </wp:positionV>
              <wp:extent cx="443865" cy="443865"/>
              <wp:effectExtent l="0" t="0" r="15240" b="0"/>
              <wp:wrapNone/>
              <wp:docPr id="1783516001" name="Textfeld 2"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8D1A49C" w14:textId="0DA4B005" w:rsidR="006366A7" w:rsidRPr="006366A7" w:rsidRDefault="006366A7" w:rsidP="006366A7">
                          <w:pPr>
                            <w:rPr>
                              <w:rFonts w:ascii="BMW Group Condensed" w:eastAsia="BMW Group Condensed" w:hAnsi="BMW Group Condensed" w:cs="BMW Group Condensed"/>
                              <w:noProof/>
                              <w:color w:val="C00000"/>
                              <w:sz w:val="24"/>
                              <w:szCs w:val="24"/>
                            </w:rPr>
                          </w:pPr>
                          <w:r w:rsidRPr="006366A7">
                            <w:rPr>
                              <w:rFonts w:ascii="BMW Group Condensed" w:eastAsia="BMW Group Condensed" w:hAnsi="BMW Group Condensed" w:cs="BMW Group Condensed"/>
                              <w:noProof/>
                              <w:color w:val="C00000"/>
                              <w:sz w:val="24"/>
                              <w:szCs w:val="24"/>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4D97CEC" id="_x0000_t202" coordsize="21600,21600" o:spt="202" path="m,l,21600r21600,l21600,xe">
              <v:stroke joinstyle="miter"/>
              <v:path gradientshapeok="t" o:connecttype="rect"/>
            </v:shapetype>
            <v:shape id="Textfeld 2" o:spid="_x0000_s1026" type="#_x0000_t202" alt="CONFIDENTIAL" style="position:absolute;margin-left:0;margin-top:0;width:34.95pt;height:34.95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" filled="f" stroked="f">
              <v:textbox style="mso-fit-shape-to-text:t" inset="0,0,0,15pt">
                <w:txbxContent>
                  <w:p w14:paraId="28D1A49C" w14:textId="0DA4B005" w:rsidR="006366A7" w:rsidRPr="006366A7" w:rsidRDefault="006366A7" w:rsidP="006366A7">
                    <w:pPr>
                      <w:rPr>
                        <w:rFonts w:ascii="BMW Group Condensed" w:eastAsia="BMW Group Condensed" w:hAnsi="BMW Group Condensed" w:cs="BMW Group Condensed"/>
                        <w:noProof/>
                        <w:color w:val="C00000"/>
                        <w:sz w:val="24"/>
                        <w:szCs w:val="24"/>
                      </w:rPr>
                    </w:pPr>
                    <w:r w:rsidRPr="006366A7">
                      <w:rPr>
                        <w:rFonts w:ascii="BMW Group Condensed" w:eastAsia="BMW Group Condensed" w:hAnsi="BMW Group Condensed" w:cs="BMW Group Condensed"/>
                        <w:noProof/>
                        <w:color w:val="C00000"/>
                        <w:sz w:val="24"/>
                        <w:szCs w:val="24"/>
                      </w:rPr>
                      <w:t>CONFIDENTIAL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6E9166" w14:textId="165D96D7" w:rsidR="006366A7" w:rsidRDefault="006366A7">
    <w:pPr>
      <w:pStyle w:val="a9"/>
    </w:pPr>
    <w:r>
      <w:rPr>
        <w:noProof/>
      </w:rPr>
      <mc:AlternateContent>
        <mc:Choice Requires="wps">
          <w:drawing>
            <wp:anchor distT="0" distB="0" distL="0" distR="0" simplePos="0" relativeHeight="251658240" behindDoc="0" locked="0" layoutInCell="1" allowOverlap="1" wp14:anchorId="1F70653D" wp14:editId="4F03EAEA">
              <wp:simplePos x="635" y="635"/>
              <wp:positionH relativeFrom="page">
                <wp:align>center</wp:align>
              </wp:positionH>
              <wp:positionV relativeFrom="page">
                <wp:align>bottom</wp:align>
              </wp:positionV>
              <wp:extent cx="443865" cy="443865"/>
              <wp:effectExtent l="0" t="0" r="15240" b="0"/>
              <wp:wrapNone/>
              <wp:docPr id="1132312480" name="Textfeld 1"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6D1842F" w14:textId="6EC8D730" w:rsidR="006366A7" w:rsidRPr="006366A7" w:rsidRDefault="006366A7" w:rsidP="006366A7">
                          <w:pPr>
                            <w:rPr>
                              <w:rFonts w:ascii="BMW Group Condensed" w:eastAsia="BMW Group Condensed" w:hAnsi="BMW Group Condensed" w:cs="BMW Group Condensed"/>
                              <w:noProof/>
                              <w:color w:val="C00000"/>
                              <w:sz w:val="24"/>
                              <w:szCs w:val="24"/>
                            </w:rPr>
                          </w:pPr>
                          <w:r w:rsidRPr="006366A7">
                            <w:rPr>
                              <w:rFonts w:ascii="BMW Group Condensed" w:eastAsia="BMW Group Condensed" w:hAnsi="BMW Group Condensed" w:cs="BMW Group Condensed"/>
                              <w:noProof/>
                              <w:color w:val="C00000"/>
                              <w:sz w:val="24"/>
                              <w:szCs w:val="24"/>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F70653D" id="_x0000_t202" coordsize="21600,21600" o:spt="202" path="m,l,21600r21600,l21600,xe">
              <v:stroke joinstyle="miter"/>
              <v:path gradientshapeok="t" o:connecttype="rect"/>
            </v:shapetype>
            <v:shape id="Textfeld 1" o:spid="_x0000_s1027" type="#_x0000_t202" alt="CONFIDENTIAL" style="position:absolute;margin-left:0;margin-top:0;width:34.95pt;height:34.95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" filled="f" stroked="f">
              <v:textbox style="mso-fit-shape-to-text:t" inset="0,0,0,15pt">
                <w:txbxContent>
                  <w:p w14:paraId="46D1842F" w14:textId="6EC8D730" w:rsidR="006366A7" w:rsidRPr="006366A7" w:rsidRDefault="006366A7" w:rsidP="006366A7">
                    <w:pPr>
                      <w:rPr>
                        <w:rFonts w:ascii="BMW Group Condensed" w:eastAsia="BMW Group Condensed" w:hAnsi="BMW Group Condensed" w:cs="BMW Group Condensed"/>
                        <w:noProof/>
                        <w:color w:val="C00000"/>
                        <w:sz w:val="24"/>
                        <w:szCs w:val="24"/>
                      </w:rPr>
                    </w:pPr>
                    <w:r w:rsidRPr="006366A7">
                      <w:rPr>
                        <w:rFonts w:ascii="BMW Group Condensed" w:eastAsia="BMW Group Condensed" w:hAnsi="BMW Group Condensed" w:cs="BMW Group Condensed"/>
                        <w:noProof/>
                        <w:color w:val="C00000"/>
                        <w:sz w:val="24"/>
                        <w:szCs w:val="24"/>
                      </w:rPr>
                      <w:t>CONFIDENTIAL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278BAC" w14:textId="77777777" w:rsidR="002B12DF" w:rsidRDefault="002B12DF" w:rsidP="0019796A">
      <w:pPr>
        <w:spacing w:line="240" w:lineRule="auto"/>
      </w:pPr>
      <w:r>
        <w:separator/>
      </w:r>
    </w:p>
  </w:footnote>
  <w:footnote w:type="continuationSeparator" w:id="0">
    <w:p w14:paraId="5644FF14" w14:textId="77777777" w:rsidR="002B12DF" w:rsidRDefault="002B12DF" w:rsidP="0019796A">
      <w:pPr>
        <w:spacing w:line="240" w:lineRule="auto"/>
      </w:pPr>
      <w:r>
        <w:continuationSeparator/>
      </w:r>
    </w:p>
  </w:footnote>
  <w:footnote w:id="1">
    <w:p w14:paraId="27EDEB33" w14:textId="77777777" w:rsidR="0019796A" w:rsidRDefault="0019796A" w:rsidP="0019796A">
      <w:pPr>
        <w:pStyle w:val="a4"/>
        <w:rPr>
          <w:lang w:eastAsia="ja-JP"/>
        </w:rPr>
      </w:pPr>
      <w:r w:rsidRPr="00B2767A">
        <w:rPr>
          <w:lang w:val="en-US"/>
        </w:rPr>
        <w:tab/>
      </w:r>
      <w:r>
        <w:rPr>
          <w:rStyle w:val="a3"/>
        </w:rPr>
        <w:footnoteRef/>
      </w:r>
      <w:r>
        <w:rPr>
          <w:lang w:val="en-US"/>
        </w:rPr>
        <w:tab/>
      </w:r>
      <w:r w:rsidRPr="00DA0613">
        <w:t>ECE/TRANS/WP.29/1045, as amended by Amends. 1 and 2 (Special Resolution No. 1, www.unece.org/trans/main/wp29/wp29wgs/wp29gen/wp29resolutions.html)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6"/>
      <w:tblW w:w="935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36"/>
      <w:gridCol w:w="4820"/>
    </w:tblGrid>
    <w:tr w:rsidR="00CE637B" w14:paraId="0E58BEC2" w14:textId="77777777" w:rsidTr="00416587">
      <w:tc>
        <w:tcPr>
          <w:tcW w:w="4536" w:type="dxa"/>
        </w:tcPr>
        <w:p w14:paraId="7E7B3FC4" w14:textId="6336CB25" w:rsidR="00CE637B" w:rsidRPr="00143B39" w:rsidRDefault="00416587" w:rsidP="00CE637B">
          <w:pPr>
            <w:tabs>
              <w:tab w:val="right" w:pos="9026"/>
            </w:tabs>
            <w:ind w:right="-54"/>
            <w:rPr>
              <w:rFonts w:ascii="Times" w:hAnsi="Times" w:cs="Times"/>
              <w:sz w:val="22"/>
              <w:szCs w:val="22"/>
              <w:lang w:eastAsia="ko-KR"/>
            </w:rPr>
          </w:pPr>
          <w:r w:rsidRPr="00143B39">
            <w:rPr>
              <w:rFonts w:ascii="Times" w:hAnsi="Times" w:cs="Times" w:hint="eastAsia"/>
              <w:sz w:val="22"/>
              <w:szCs w:val="22"/>
              <w:lang w:eastAsia="ko-KR"/>
            </w:rPr>
            <w:t xml:space="preserve">Transmitted by VIAQ Chairs and Secretary </w:t>
          </w:r>
        </w:p>
      </w:tc>
      <w:tc>
        <w:tcPr>
          <w:tcW w:w="4820" w:type="dxa"/>
        </w:tcPr>
        <w:p w14:paraId="371EDEAA" w14:textId="25100872" w:rsidR="00416587" w:rsidRPr="00143B39" w:rsidRDefault="00416587" w:rsidP="00416587">
          <w:pPr>
            <w:pStyle w:val="Default"/>
            <w:tabs>
              <w:tab w:val="right" w:pos="5812"/>
              <w:tab w:val="right" w:pos="6237"/>
            </w:tabs>
            <w:jc w:val="right"/>
            <w:rPr>
              <w:rFonts w:ascii="Times New Roman" w:hAnsi="Times New Roman" w:cs="Times New Roman"/>
              <w:b/>
              <w:bCs/>
              <w:sz w:val="22"/>
              <w:szCs w:val="22"/>
              <w:lang w:val="en-US"/>
            </w:rPr>
          </w:pPr>
          <w:r w:rsidRPr="00143B39">
            <w:rPr>
              <w:rFonts w:ascii="Times New Roman" w:hAnsi="Times New Roman" w:cs="Times New Roman"/>
              <w:sz w:val="22"/>
              <w:szCs w:val="22"/>
            </w:rPr>
            <w:tab/>
          </w:r>
          <w:r w:rsidRPr="00143B39">
            <w:rPr>
              <w:rFonts w:ascii="Times New Roman" w:hAnsi="Times New Roman" w:cs="Times New Roman"/>
              <w:sz w:val="22"/>
              <w:szCs w:val="22"/>
              <w:lang w:val="en-US"/>
            </w:rPr>
            <w:t>Informal document VIAQ-</w:t>
          </w:r>
          <w:r w:rsidR="00563F0B">
            <w:rPr>
              <w:rFonts w:ascii="Times New Roman" w:hAnsi="Times New Roman" w:cs="Times New Roman"/>
              <w:sz w:val="22"/>
              <w:szCs w:val="22"/>
              <w:lang w:val="ru-RU"/>
            </w:rPr>
            <w:t>3</w:t>
          </w:r>
          <w:r w:rsidR="005425F3">
            <w:rPr>
              <w:rFonts w:ascii="Times New Roman" w:hAnsi="Times New Roman" w:cs="Times New Roman"/>
              <w:sz w:val="22"/>
              <w:szCs w:val="22"/>
              <w:lang w:val="en-US"/>
            </w:rPr>
            <w:t>2</w:t>
          </w:r>
          <w:r w:rsidRPr="00143B39">
            <w:rPr>
              <w:rFonts w:ascii="Times New Roman" w:hAnsi="Times New Roman" w:cs="Times New Roman"/>
              <w:sz w:val="22"/>
              <w:szCs w:val="22"/>
              <w:lang w:val="en-US"/>
            </w:rPr>
            <w:t>-0</w:t>
          </w:r>
          <w:r w:rsidR="0012399C">
            <w:rPr>
              <w:rFonts w:ascii="Times New Roman" w:hAnsi="Times New Roman" w:cs="Times New Roman"/>
              <w:sz w:val="22"/>
              <w:szCs w:val="22"/>
              <w:lang w:val="en-US"/>
            </w:rPr>
            <w:t>8</w:t>
          </w:r>
        </w:p>
        <w:p w14:paraId="3650F986" w14:textId="1DFDD3D0" w:rsidR="00416587" w:rsidRPr="00143B39" w:rsidRDefault="005425F3" w:rsidP="00416587">
          <w:pPr>
            <w:pStyle w:val="Default"/>
            <w:jc w:val="right"/>
            <w:rPr>
              <w:rFonts w:ascii="Times New Roman" w:hAnsi="Times New Roman" w:cs="Times New Roman"/>
              <w:sz w:val="22"/>
              <w:szCs w:val="22"/>
              <w:lang w:val="en-US"/>
            </w:rPr>
          </w:pPr>
          <w:r>
            <w:rPr>
              <w:rFonts w:ascii="Times New Roman" w:hAnsi="Times New Roman" w:cs="Times New Roman"/>
              <w:sz w:val="22"/>
              <w:szCs w:val="22"/>
              <w:lang w:val="en-US"/>
            </w:rPr>
            <w:t>13</w:t>
          </w:r>
          <w:r w:rsidR="00416587" w:rsidRPr="00143B39">
            <w:rPr>
              <w:rFonts w:ascii="Times New Roman" w:hAnsi="Times New Roman" w:cs="Times New Roman"/>
              <w:sz w:val="22"/>
              <w:szCs w:val="22"/>
              <w:lang w:val="en-US"/>
            </w:rPr>
            <w:t xml:space="preserve"> </w:t>
          </w:r>
          <w:r>
            <w:rPr>
              <w:rFonts w:ascii="Times New Roman" w:hAnsi="Times New Roman" w:cs="Times New Roman"/>
              <w:sz w:val="22"/>
              <w:szCs w:val="22"/>
              <w:lang w:val="en-US"/>
            </w:rPr>
            <w:t>October</w:t>
          </w:r>
          <w:r w:rsidR="006C24AD">
            <w:rPr>
              <w:rFonts w:ascii="Times New Roman" w:hAnsi="Times New Roman" w:cs="Times New Roman"/>
              <w:sz w:val="22"/>
              <w:szCs w:val="22"/>
              <w:lang w:val="en-US"/>
            </w:rPr>
            <w:t xml:space="preserve"> </w:t>
          </w:r>
          <w:r w:rsidR="00416587" w:rsidRPr="00143B39">
            <w:rPr>
              <w:rFonts w:ascii="Times New Roman" w:hAnsi="Times New Roman" w:cs="Times New Roman"/>
              <w:sz w:val="22"/>
              <w:szCs w:val="22"/>
              <w:lang w:val="en-US"/>
            </w:rPr>
            <w:t>202</w:t>
          </w:r>
          <w:r w:rsidR="00E90182">
            <w:rPr>
              <w:rFonts w:ascii="Times New Roman" w:hAnsi="Times New Roman" w:cs="Times New Roman"/>
              <w:sz w:val="22"/>
              <w:szCs w:val="22"/>
              <w:lang w:val="en-US"/>
            </w:rPr>
            <w:t>5</w:t>
          </w:r>
        </w:p>
        <w:p w14:paraId="594A3178" w14:textId="678D69C0" w:rsidR="00CE637B" w:rsidRPr="00143B39" w:rsidRDefault="00CE637B" w:rsidP="00CE637B">
          <w:pPr>
            <w:tabs>
              <w:tab w:val="center" w:pos="4513"/>
              <w:tab w:val="right" w:pos="9026"/>
            </w:tabs>
            <w:ind w:left="1416"/>
            <w:rPr>
              <w:rFonts w:ascii="Times" w:hAnsi="Times" w:cs="Times"/>
              <w:sz w:val="22"/>
              <w:szCs w:val="22"/>
              <w:lang w:eastAsia="ko-KR"/>
            </w:rPr>
          </w:pPr>
        </w:p>
      </w:tc>
    </w:tr>
  </w:tbl>
  <w:p w14:paraId="7E4BEE2E" w14:textId="65E57225" w:rsidR="0019796A" w:rsidRDefault="0019796A" w:rsidP="00CE637B">
    <w:pPr>
      <w:pStyle w:val="Default"/>
      <w:tabs>
        <w:tab w:val="right" w:pos="5812"/>
        <w:tab w:val="right" w:pos="6237"/>
      </w:tabs>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9B43F7"/>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1" w15:restartNumberingAfterBreak="0">
    <w:nsid w:val="200D4DEB"/>
    <w:multiLevelType w:val="hybridMultilevel"/>
    <w:tmpl w:val="C5CA8B88"/>
    <w:lvl w:ilvl="0" w:tplc="359CEF9C">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2" w15:restartNumberingAfterBreak="0">
    <w:nsid w:val="30C41898"/>
    <w:multiLevelType w:val="hybridMultilevel"/>
    <w:tmpl w:val="8F24CECA"/>
    <w:lvl w:ilvl="0" w:tplc="FFFFFFFF">
      <w:start w:val="1"/>
      <w:numFmt w:val="lowerLetter"/>
      <w:lvlText w:val="(%1)"/>
      <w:lvlJc w:val="left"/>
      <w:pPr>
        <w:ind w:left="3573" w:hanging="180"/>
      </w:pPr>
      <w:rPr>
        <w:rFonts w:hint="default"/>
      </w:rPr>
    </w:lvl>
    <w:lvl w:ilvl="1" w:tplc="04190019">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3" w15:restartNumberingAfterBreak="0">
    <w:nsid w:val="3A7149DA"/>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4" w15:restartNumberingAfterBreak="0">
    <w:nsid w:val="47834186"/>
    <w:multiLevelType w:val="hybridMultilevel"/>
    <w:tmpl w:val="F64EA276"/>
    <w:lvl w:ilvl="0" w:tplc="0394C4FA">
      <w:start w:val="1"/>
      <w:numFmt w:val="decimal"/>
      <w:lvlText w:val="%1."/>
      <w:lvlJc w:val="left"/>
      <w:pPr>
        <w:tabs>
          <w:tab w:val="num" w:pos="720"/>
        </w:tabs>
        <w:ind w:left="720" w:hanging="360"/>
      </w:pPr>
    </w:lvl>
    <w:lvl w:ilvl="1" w:tplc="2E025C48" w:tentative="1">
      <w:start w:val="1"/>
      <w:numFmt w:val="decimal"/>
      <w:lvlText w:val="%2."/>
      <w:lvlJc w:val="left"/>
      <w:pPr>
        <w:tabs>
          <w:tab w:val="num" w:pos="1440"/>
        </w:tabs>
        <w:ind w:left="1440" w:hanging="360"/>
      </w:pPr>
    </w:lvl>
    <w:lvl w:ilvl="2" w:tplc="B9B01BEA" w:tentative="1">
      <w:start w:val="1"/>
      <w:numFmt w:val="decimal"/>
      <w:lvlText w:val="%3."/>
      <w:lvlJc w:val="left"/>
      <w:pPr>
        <w:tabs>
          <w:tab w:val="num" w:pos="2160"/>
        </w:tabs>
        <w:ind w:left="2160" w:hanging="360"/>
      </w:pPr>
    </w:lvl>
    <w:lvl w:ilvl="3" w:tplc="55B21E34" w:tentative="1">
      <w:start w:val="1"/>
      <w:numFmt w:val="decimal"/>
      <w:lvlText w:val="%4."/>
      <w:lvlJc w:val="left"/>
      <w:pPr>
        <w:tabs>
          <w:tab w:val="num" w:pos="2880"/>
        </w:tabs>
        <w:ind w:left="2880" w:hanging="360"/>
      </w:pPr>
    </w:lvl>
    <w:lvl w:ilvl="4" w:tplc="267A646E" w:tentative="1">
      <w:start w:val="1"/>
      <w:numFmt w:val="decimal"/>
      <w:lvlText w:val="%5."/>
      <w:lvlJc w:val="left"/>
      <w:pPr>
        <w:tabs>
          <w:tab w:val="num" w:pos="3600"/>
        </w:tabs>
        <w:ind w:left="3600" w:hanging="360"/>
      </w:pPr>
    </w:lvl>
    <w:lvl w:ilvl="5" w:tplc="2D2C6094" w:tentative="1">
      <w:start w:val="1"/>
      <w:numFmt w:val="decimal"/>
      <w:lvlText w:val="%6."/>
      <w:lvlJc w:val="left"/>
      <w:pPr>
        <w:tabs>
          <w:tab w:val="num" w:pos="4320"/>
        </w:tabs>
        <w:ind w:left="4320" w:hanging="360"/>
      </w:pPr>
    </w:lvl>
    <w:lvl w:ilvl="6" w:tplc="72D001EC" w:tentative="1">
      <w:start w:val="1"/>
      <w:numFmt w:val="decimal"/>
      <w:lvlText w:val="%7."/>
      <w:lvlJc w:val="left"/>
      <w:pPr>
        <w:tabs>
          <w:tab w:val="num" w:pos="5040"/>
        </w:tabs>
        <w:ind w:left="5040" w:hanging="360"/>
      </w:pPr>
    </w:lvl>
    <w:lvl w:ilvl="7" w:tplc="04E404D2" w:tentative="1">
      <w:start w:val="1"/>
      <w:numFmt w:val="decimal"/>
      <w:lvlText w:val="%8."/>
      <w:lvlJc w:val="left"/>
      <w:pPr>
        <w:tabs>
          <w:tab w:val="num" w:pos="5760"/>
        </w:tabs>
        <w:ind w:left="5760" w:hanging="360"/>
      </w:pPr>
    </w:lvl>
    <w:lvl w:ilvl="8" w:tplc="24BC9D0A" w:tentative="1">
      <w:start w:val="1"/>
      <w:numFmt w:val="decimal"/>
      <w:lvlText w:val="%9."/>
      <w:lvlJc w:val="left"/>
      <w:pPr>
        <w:tabs>
          <w:tab w:val="num" w:pos="6480"/>
        </w:tabs>
        <w:ind w:left="6480" w:hanging="360"/>
      </w:pPr>
    </w:lvl>
  </w:abstractNum>
  <w:abstractNum w:abstractNumId="5" w15:restartNumberingAfterBreak="0">
    <w:nsid w:val="4D532FBD"/>
    <w:multiLevelType w:val="hybridMultilevel"/>
    <w:tmpl w:val="57CC8902"/>
    <w:lvl w:ilvl="0" w:tplc="D9B21948">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6" w15:restartNumberingAfterBreak="0">
    <w:nsid w:val="4E73574D"/>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7" w15:restartNumberingAfterBreak="0">
    <w:nsid w:val="543C42B5"/>
    <w:multiLevelType w:val="hybridMultilevel"/>
    <w:tmpl w:val="C4DE0BD4"/>
    <w:lvl w:ilvl="0" w:tplc="36EEA3E4">
      <w:start w:val="1"/>
      <w:numFmt w:val="bullet"/>
      <w:lvlText w:val=""/>
      <w:lvlJc w:val="left"/>
      <w:pPr>
        <w:tabs>
          <w:tab w:val="num" w:pos="720"/>
        </w:tabs>
        <w:ind w:left="720" w:hanging="360"/>
      </w:pPr>
      <w:rPr>
        <w:rFonts w:ascii="Wingdings" w:hAnsi="Wingdings" w:hint="default"/>
      </w:rPr>
    </w:lvl>
    <w:lvl w:ilvl="1" w:tplc="E4AE9692" w:tentative="1">
      <w:start w:val="1"/>
      <w:numFmt w:val="bullet"/>
      <w:lvlText w:val=""/>
      <w:lvlJc w:val="left"/>
      <w:pPr>
        <w:tabs>
          <w:tab w:val="num" w:pos="1440"/>
        </w:tabs>
        <w:ind w:left="1440" w:hanging="360"/>
      </w:pPr>
      <w:rPr>
        <w:rFonts w:ascii="Wingdings" w:hAnsi="Wingdings" w:hint="default"/>
      </w:rPr>
    </w:lvl>
    <w:lvl w:ilvl="2" w:tplc="D4F8C464" w:tentative="1">
      <w:start w:val="1"/>
      <w:numFmt w:val="bullet"/>
      <w:lvlText w:val=""/>
      <w:lvlJc w:val="left"/>
      <w:pPr>
        <w:tabs>
          <w:tab w:val="num" w:pos="2160"/>
        </w:tabs>
        <w:ind w:left="2160" w:hanging="360"/>
      </w:pPr>
      <w:rPr>
        <w:rFonts w:ascii="Wingdings" w:hAnsi="Wingdings" w:hint="default"/>
      </w:rPr>
    </w:lvl>
    <w:lvl w:ilvl="3" w:tplc="A51CC47A" w:tentative="1">
      <w:start w:val="1"/>
      <w:numFmt w:val="bullet"/>
      <w:lvlText w:val=""/>
      <w:lvlJc w:val="left"/>
      <w:pPr>
        <w:tabs>
          <w:tab w:val="num" w:pos="2880"/>
        </w:tabs>
        <w:ind w:left="2880" w:hanging="360"/>
      </w:pPr>
      <w:rPr>
        <w:rFonts w:ascii="Wingdings" w:hAnsi="Wingdings" w:hint="default"/>
      </w:rPr>
    </w:lvl>
    <w:lvl w:ilvl="4" w:tplc="024460C8" w:tentative="1">
      <w:start w:val="1"/>
      <w:numFmt w:val="bullet"/>
      <w:lvlText w:val=""/>
      <w:lvlJc w:val="left"/>
      <w:pPr>
        <w:tabs>
          <w:tab w:val="num" w:pos="3600"/>
        </w:tabs>
        <w:ind w:left="3600" w:hanging="360"/>
      </w:pPr>
      <w:rPr>
        <w:rFonts w:ascii="Wingdings" w:hAnsi="Wingdings" w:hint="default"/>
      </w:rPr>
    </w:lvl>
    <w:lvl w:ilvl="5" w:tplc="486841C6" w:tentative="1">
      <w:start w:val="1"/>
      <w:numFmt w:val="bullet"/>
      <w:lvlText w:val=""/>
      <w:lvlJc w:val="left"/>
      <w:pPr>
        <w:tabs>
          <w:tab w:val="num" w:pos="4320"/>
        </w:tabs>
        <w:ind w:left="4320" w:hanging="360"/>
      </w:pPr>
      <w:rPr>
        <w:rFonts w:ascii="Wingdings" w:hAnsi="Wingdings" w:hint="default"/>
      </w:rPr>
    </w:lvl>
    <w:lvl w:ilvl="6" w:tplc="BB5656A0" w:tentative="1">
      <w:start w:val="1"/>
      <w:numFmt w:val="bullet"/>
      <w:lvlText w:val=""/>
      <w:lvlJc w:val="left"/>
      <w:pPr>
        <w:tabs>
          <w:tab w:val="num" w:pos="5040"/>
        </w:tabs>
        <w:ind w:left="5040" w:hanging="360"/>
      </w:pPr>
      <w:rPr>
        <w:rFonts w:ascii="Wingdings" w:hAnsi="Wingdings" w:hint="default"/>
      </w:rPr>
    </w:lvl>
    <w:lvl w:ilvl="7" w:tplc="A46C4E54" w:tentative="1">
      <w:start w:val="1"/>
      <w:numFmt w:val="bullet"/>
      <w:lvlText w:val=""/>
      <w:lvlJc w:val="left"/>
      <w:pPr>
        <w:tabs>
          <w:tab w:val="num" w:pos="5760"/>
        </w:tabs>
        <w:ind w:left="5760" w:hanging="360"/>
      </w:pPr>
      <w:rPr>
        <w:rFonts w:ascii="Wingdings" w:hAnsi="Wingdings" w:hint="default"/>
      </w:rPr>
    </w:lvl>
    <w:lvl w:ilvl="8" w:tplc="76B80FE2"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BE774E9"/>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9" w15:restartNumberingAfterBreak="0">
    <w:nsid w:val="5C5321DC"/>
    <w:multiLevelType w:val="hybridMultilevel"/>
    <w:tmpl w:val="77B85226"/>
    <w:lvl w:ilvl="0" w:tplc="0BC2649C">
      <w:start w:val="1"/>
      <w:numFmt w:val="bullet"/>
      <w:lvlText w:val="•"/>
      <w:lvlJc w:val="left"/>
      <w:pPr>
        <w:tabs>
          <w:tab w:val="num" w:pos="2484"/>
        </w:tabs>
        <w:ind w:left="2484" w:hanging="360"/>
      </w:pPr>
      <w:rPr>
        <w:rFonts w:ascii="Arial" w:hAnsi="Arial" w:hint="default"/>
      </w:rPr>
    </w:lvl>
    <w:lvl w:ilvl="1" w:tplc="30C8EAA6" w:tentative="1">
      <w:start w:val="1"/>
      <w:numFmt w:val="bullet"/>
      <w:lvlText w:val="•"/>
      <w:lvlJc w:val="left"/>
      <w:pPr>
        <w:tabs>
          <w:tab w:val="num" w:pos="3204"/>
        </w:tabs>
        <w:ind w:left="3204" w:hanging="360"/>
      </w:pPr>
      <w:rPr>
        <w:rFonts w:ascii="Arial" w:hAnsi="Arial" w:hint="default"/>
      </w:rPr>
    </w:lvl>
    <w:lvl w:ilvl="2" w:tplc="95F4322A" w:tentative="1">
      <w:start w:val="1"/>
      <w:numFmt w:val="bullet"/>
      <w:lvlText w:val="•"/>
      <w:lvlJc w:val="left"/>
      <w:pPr>
        <w:tabs>
          <w:tab w:val="num" w:pos="3924"/>
        </w:tabs>
        <w:ind w:left="3924" w:hanging="360"/>
      </w:pPr>
      <w:rPr>
        <w:rFonts w:ascii="Arial" w:hAnsi="Arial" w:hint="default"/>
      </w:rPr>
    </w:lvl>
    <w:lvl w:ilvl="3" w:tplc="C3DEB01C" w:tentative="1">
      <w:start w:val="1"/>
      <w:numFmt w:val="bullet"/>
      <w:lvlText w:val="•"/>
      <w:lvlJc w:val="left"/>
      <w:pPr>
        <w:tabs>
          <w:tab w:val="num" w:pos="4644"/>
        </w:tabs>
        <w:ind w:left="4644" w:hanging="360"/>
      </w:pPr>
      <w:rPr>
        <w:rFonts w:ascii="Arial" w:hAnsi="Arial" w:hint="default"/>
      </w:rPr>
    </w:lvl>
    <w:lvl w:ilvl="4" w:tplc="D8385880" w:tentative="1">
      <w:start w:val="1"/>
      <w:numFmt w:val="bullet"/>
      <w:lvlText w:val="•"/>
      <w:lvlJc w:val="left"/>
      <w:pPr>
        <w:tabs>
          <w:tab w:val="num" w:pos="5364"/>
        </w:tabs>
        <w:ind w:left="5364" w:hanging="360"/>
      </w:pPr>
      <w:rPr>
        <w:rFonts w:ascii="Arial" w:hAnsi="Arial" w:hint="default"/>
      </w:rPr>
    </w:lvl>
    <w:lvl w:ilvl="5" w:tplc="98F2EBFA" w:tentative="1">
      <w:start w:val="1"/>
      <w:numFmt w:val="bullet"/>
      <w:lvlText w:val="•"/>
      <w:lvlJc w:val="left"/>
      <w:pPr>
        <w:tabs>
          <w:tab w:val="num" w:pos="6084"/>
        </w:tabs>
        <w:ind w:left="6084" w:hanging="360"/>
      </w:pPr>
      <w:rPr>
        <w:rFonts w:ascii="Arial" w:hAnsi="Arial" w:hint="default"/>
      </w:rPr>
    </w:lvl>
    <w:lvl w:ilvl="6" w:tplc="8FF40EC8" w:tentative="1">
      <w:start w:val="1"/>
      <w:numFmt w:val="bullet"/>
      <w:lvlText w:val="•"/>
      <w:lvlJc w:val="left"/>
      <w:pPr>
        <w:tabs>
          <w:tab w:val="num" w:pos="6804"/>
        </w:tabs>
        <w:ind w:left="6804" w:hanging="360"/>
      </w:pPr>
      <w:rPr>
        <w:rFonts w:ascii="Arial" w:hAnsi="Arial" w:hint="default"/>
      </w:rPr>
    </w:lvl>
    <w:lvl w:ilvl="7" w:tplc="4EACAD2A" w:tentative="1">
      <w:start w:val="1"/>
      <w:numFmt w:val="bullet"/>
      <w:lvlText w:val="•"/>
      <w:lvlJc w:val="left"/>
      <w:pPr>
        <w:tabs>
          <w:tab w:val="num" w:pos="7524"/>
        </w:tabs>
        <w:ind w:left="7524" w:hanging="360"/>
      </w:pPr>
      <w:rPr>
        <w:rFonts w:ascii="Arial" w:hAnsi="Arial" w:hint="default"/>
      </w:rPr>
    </w:lvl>
    <w:lvl w:ilvl="8" w:tplc="B3822516" w:tentative="1">
      <w:start w:val="1"/>
      <w:numFmt w:val="bullet"/>
      <w:lvlText w:val="•"/>
      <w:lvlJc w:val="left"/>
      <w:pPr>
        <w:tabs>
          <w:tab w:val="num" w:pos="8244"/>
        </w:tabs>
        <w:ind w:left="8244" w:hanging="360"/>
      </w:pPr>
      <w:rPr>
        <w:rFonts w:ascii="Arial" w:hAnsi="Arial" w:hint="default"/>
      </w:rPr>
    </w:lvl>
  </w:abstractNum>
  <w:abstractNum w:abstractNumId="10" w15:restartNumberingAfterBreak="0">
    <w:nsid w:val="639E7B47"/>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11" w15:restartNumberingAfterBreak="0">
    <w:nsid w:val="64584043"/>
    <w:multiLevelType w:val="hybridMultilevel"/>
    <w:tmpl w:val="20BC38CC"/>
    <w:lvl w:ilvl="0" w:tplc="6276CCFE">
      <w:start w:val="1"/>
      <w:numFmt w:val="bullet"/>
      <w:lvlText w:val="•"/>
      <w:lvlJc w:val="left"/>
      <w:pPr>
        <w:tabs>
          <w:tab w:val="num" w:pos="720"/>
        </w:tabs>
        <w:ind w:left="720" w:hanging="360"/>
      </w:pPr>
      <w:rPr>
        <w:rFonts w:ascii="Arial" w:hAnsi="Arial" w:hint="default"/>
      </w:rPr>
    </w:lvl>
    <w:lvl w:ilvl="1" w:tplc="B25613CE" w:tentative="1">
      <w:start w:val="1"/>
      <w:numFmt w:val="bullet"/>
      <w:lvlText w:val="•"/>
      <w:lvlJc w:val="left"/>
      <w:pPr>
        <w:tabs>
          <w:tab w:val="num" w:pos="1440"/>
        </w:tabs>
        <w:ind w:left="1440" w:hanging="360"/>
      </w:pPr>
      <w:rPr>
        <w:rFonts w:ascii="Arial" w:hAnsi="Arial" w:hint="default"/>
      </w:rPr>
    </w:lvl>
    <w:lvl w:ilvl="2" w:tplc="2B2CBBAC" w:tentative="1">
      <w:start w:val="1"/>
      <w:numFmt w:val="bullet"/>
      <w:lvlText w:val="•"/>
      <w:lvlJc w:val="left"/>
      <w:pPr>
        <w:tabs>
          <w:tab w:val="num" w:pos="2160"/>
        </w:tabs>
        <w:ind w:left="2160" w:hanging="360"/>
      </w:pPr>
      <w:rPr>
        <w:rFonts w:ascii="Arial" w:hAnsi="Arial" w:hint="default"/>
      </w:rPr>
    </w:lvl>
    <w:lvl w:ilvl="3" w:tplc="6680D72A" w:tentative="1">
      <w:start w:val="1"/>
      <w:numFmt w:val="bullet"/>
      <w:lvlText w:val="•"/>
      <w:lvlJc w:val="left"/>
      <w:pPr>
        <w:tabs>
          <w:tab w:val="num" w:pos="2880"/>
        </w:tabs>
        <w:ind w:left="2880" w:hanging="360"/>
      </w:pPr>
      <w:rPr>
        <w:rFonts w:ascii="Arial" w:hAnsi="Arial" w:hint="default"/>
      </w:rPr>
    </w:lvl>
    <w:lvl w:ilvl="4" w:tplc="F3E8BE8E" w:tentative="1">
      <w:start w:val="1"/>
      <w:numFmt w:val="bullet"/>
      <w:lvlText w:val="•"/>
      <w:lvlJc w:val="left"/>
      <w:pPr>
        <w:tabs>
          <w:tab w:val="num" w:pos="3600"/>
        </w:tabs>
        <w:ind w:left="3600" w:hanging="360"/>
      </w:pPr>
      <w:rPr>
        <w:rFonts w:ascii="Arial" w:hAnsi="Arial" w:hint="default"/>
      </w:rPr>
    </w:lvl>
    <w:lvl w:ilvl="5" w:tplc="CA30469A" w:tentative="1">
      <w:start w:val="1"/>
      <w:numFmt w:val="bullet"/>
      <w:lvlText w:val="•"/>
      <w:lvlJc w:val="left"/>
      <w:pPr>
        <w:tabs>
          <w:tab w:val="num" w:pos="4320"/>
        </w:tabs>
        <w:ind w:left="4320" w:hanging="360"/>
      </w:pPr>
      <w:rPr>
        <w:rFonts w:ascii="Arial" w:hAnsi="Arial" w:hint="default"/>
      </w:rPr>
    </w:lvl>
    <w:lvl w:ilvl="6" w:tplc="D81682F4" w:tentative="1">
      <w:start w:val="1"/>
      <w:numFmt w:val="bullet"/>
      <w:lvlText w:val="•"/>
      <w:lvlJc w:val="left"/>
      <w:pPr>
        <w:tabs>
          <w:tab w:val="num" w:pos="5040"/>
        </w:tabs>
        <w:ind w:left="5040" w:hanging="360"/>
      </w:pPr>
      <w:rPr>
        <w:rFonts w:ascii="Arial" w:hAnsi="Arial" w:hint="default"/>
      </w:rPr>
    </w:lvl>
    <w:lvl w:ilvl="7" w:tplc="4BB82022" w:tentative="1">
      <w:start w:val="1"/>
      <w:numFmt w:val="bullet"/>
      <w:lvlText w:val="•"/>
      <w:lvlJc w:val="left"/>
      <w:pPr>
        <w:tabs>
          <w:tab w:val="num" w:pos="5760"/>
        </w:tabs>
        <w:ind w:left="5760" w:hanging="360"/>
      </w:pPr>
      <w:rPr>
        <w:rFonts w:ascii="Arial" w:hAnsi="Arial" w:hint="default"/>
      </w:rPr>
    </w:lvl>
    <w:lvl w:ilvl="8" w:tplc="FD26554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665C2BB9"/>
    <w:multiLevelType w:val="hybridMultilevel"/>
    <w:tmpl w:val="2758BE7E"/>
    <w:lvl w:ilvl="0" w:tplc="CFE6280C">
      <w:start w:val="1"/>
      <w:numFmt w:val="lowerLetter"/>
      <w:lvlText w:val="(%1)"/>
      <w:lvlJc w:val="left"/>
      <w:pPr>
        <w:ind w:left="2439" w:hanging="180"/>
      </w:pPr>
      <w:rPr>
        <w:rFonts w:hint="default"/>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13" w15:restartNumberingAfterBreak="0">
    <w:nsid w:val="6B061961"/>
    <w:multiLevelType w:val="hybridMultilevel"/>
    <w:tmpl w:val="357C3D08"/>
    <w:lvl w:ilvl="0" w:tplc="145C54A2">
      <w:start w:val="1"/>
      <w:numFmt w:val="decimal"/>
      <w:lvlText w:val="%1."/>
      <w:lvlJc w:val="left"/>
      <w:pPr>
        <w:ind w:left="4680" w:hanging="360"/>
      </w:pPr>
      <w:rPr>
        <w:rFonts w:ascii="Times New Roman" w:hAnsi="Times New Roman" w:cs="Times New Roman" w:hint="default"/>
        <w:sz w:val="20"/>
        <w:szCs w:val="20"/>
      </w:rPr>
    </w:lvl>
    <w:lvl w:ilvl="1" w:tplc="04090019">
      <w:start w:val="1"/>
      <w:numFmt w:val="lowerLetter"/>
      <w:lvlText w:val="%2."/>
      <w:lvlJc w:val="left"/>
      <w:pPr>
        <w:ind w:left="5400" w:hanging="360"/>
      </w:pPr>
    </w:lvl>
    <w:lvl w:ilvl="2" w:tplc="0409001B">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14" w15:restartNumberingAfterBreak="0">
    <w:nsid w:val="6CAC403A"/>
    <w:multiLevelType w:val="hybridMultilevel"/>
    <w:tmpl w:val="4F8C21B0"/>
    <w:lvl w:ilvl="0" w:tplc="CFE6280C">
      <w:start w:val="1"/>
      <w:numFmt w:val="lowerLetter"/>
      <w:lvlText w:val="(%1)"/>
      <w:lvlJc w:val="left"/>
      <w:pPr>
        <w:ind w:left="2619" w:hanging="360"/>
      </w:pPr>
      <w:rPr>
        <w:rFonts w:hint="default"/>
      </w:rPr>
    </w:lvl>
    <w:lvl w:ilvl="1" w:tplc="04190019" w:tentative="1">
      <w:start w:val="1"/>
      <w:numFmt w:val="lowerLetter"/>
      <w:lvlText w:val="%2."/>
      <w:lvlJc w:val="left"/>
      <w:pPr>
        <w:ind w:left="3339" w:hanging="360"/>
      </w:pPr>
    </w:lvl>
    <w:lvl w:ilvl="2" w:tplc="0419001B" w:tentative="1">
      <w:start w:val="1"/>
      <w:numFmt w:val="lowerRoman"/>
      <w:lvlText w:val="%3."/>
      <w:lvlJc w:val="right"/>
      <w:pPr>
        <w:ind w:left="4059" w:hanging="180"/>
      </w:pPr>
    </w:lvl>
    <w:lvl w:ilvl="3" w:tplc="0419000F" w:tentative="1">
      <w:start w:val="1"/>
      <w:numFmt w:val="decimal"/>
      <w:lvlText w:val="%4."/>
      <w:lvlJc w:val="left"/>
      <w:pPr>
        <w:ind w:left="4779" w:hanging="360"/>
      </w:pPr>
    </w:lvl>
    <w:lvl w:ilvl="4" w:tplc="04190019" w:tentative="1">
      <w:start w:val="1"/>
      <w:numFmt w:val="lowerLetter"/>
      <w:lvlText w:val="%5."/>
      <w:lvlJc w:val="left"/>
      <w:pPr>
        <w:ind w:left="5499" w:hanging="360"/>
      </w:pPr>
    </w:lvl>
    <w:lvl w:ilvl="5" w:tplc="0419001B" w:tentative="1">
      <w:start w:val="1"/>
      <w:numFmt w:val="lowerRoman"/>
      <w:lvlText w:val="%6."/>
      <w:lvlJc w:val="right"/>
      <w:pPr>
        <w:ind w:left="6219" w:hanging="180"/>
      </w:pPr>
    </w:lvl>
    <w:lvl w:ilvl="6" w:tplc="0419000F" w:tentative="1">
      <w:start w:val="1"/>
      <w:numFmt w:val="decimal"/>
      <w:lvlText w:val="%7."/>
      <w:lvlJc w:val="left"/>
      <w:pPr>
        <w:ind w:left="6939" w:hanging="360"/>
      </w:pPr>
    </w:lvl>
    <w:lvl w:ilvl="7" w:tplc="04190019" w:tentative="1">
      <w:start w:val="1"/>
      <w:numFmt w:val="lowerLetter"/>
      <w:lvlText w:val="%8."/>
      <w:lvlJc w:val="left"/>
      <w:pPr>
        <w:ind w:left="7659" w:hanging="360"/>
      </w:pPr>
    </w:lvl>
    <w:lvl w:ilvl="8" w:tplc="0419001B" w:tentative="1">
      <w:start w:val="1"/>
      <w:numFmt w:val="lowerRoman"/>
      <w:lvlText w:val="%9."/>
      <w:lvlJc w:val="right"/>
      <w:pPr>
        <w:ind w:left="8379" w:hanging="180"/>
      </w:pPr>
    </w:lvl>
  </w:abstractNum>
  <w:abstractNum w:abstractNumId="15" w15:restartNumberingAfterBreak="0">
    <w:nsid w:val="6EC837BA"/>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16" w15:restartNumberingAfterBreak="0">
    <w:nsid w:val="70A2567B"/>
    <w:multiLevelType w:val="hybridMultilevel"/>
    <w:tmpl w:val="0BB2114A"/>
    <w:lvl w:ilvl="0" w:tplc="C61A469C">
      <w:start w:val="1"/>
      <w:numFmt w:val="bullet"/>
      <w:lvlText w:val="•"/>
      <w:lvlJc w:val="left"/>
      <w:pPr>
        <w:tabs>
          <w:tab w:val="num" w:pos="720"/>
        </w:tabs>
        <w:ind w:left="720" w:hanging="360"/>
      </w:pPr>
      <w:rPr>
        <w:rFonts w:ascii="Arial" w:hAnsi="Arial" w:hint="default"/>
      </w:rPr>
    </w:lvl>
    <w:lvl w:ilvl="1" w:tplc="5A725820">
      <w:start w:val="1"/>
      <w:numFmt w:val="bullet"/>
      <w:lvlText w:val="•"/>
      <w:lvlJc w:val="left"/>
      <w:pPr>
        <w:tabs>
          <w:tab w:val="num" w:pos="1440"/>
        </w:tabs>
        <w:ind w:left="1440" w:hanging="360"/>
      </w:pPr>
      <w:rPr>
        <w:rFonts w:ascii="Arial" w:hAnsi="Arial" w:hint="default"/>
      </w:rPr>
    </w:lvl>
    <w:lvl w:ilvl="2" w:tplc="5E36B782" w:tentative="1">
      <w:start w:val="1"/>
      <w:numFmt w:val="bullet"/>
      <w:lvlText w:val="•"/>
      <w:lvlJc w:val="left"/>
      <w:pPr>
        <w:tabs>
          <w:tab w:val="num" w:pos="2160"/>
        </w:tabs>
        <w:ind w:left="2160" w:hanging="360"/>
      </w:pPr>
      <w:rPr>
        <w:rFonts w:ascii="Arial" w:hAnsi="Arial" w:hint="default"/>
      </w:rPr>
    </w:lvl>
    <w:lvl w:ilvl="3" w:tplc="7FA66B6E" w:tentative="1">
      <w:start w:val="1"/>
      <w:numFmt w:val="bullet"/>
      <w:lvlText w:val="•"/>
      <w:lvlJc w:val="left"/>
      <w:pPr>
        <w:tabs>
          <w:tab w:val="num" w:pos="2880"/>
        </w:tabs>
        <w:ind w:left="2880" w:hanging="360"/>
      </w:pPr>
      <w:rPr>
        <w:rFonts w:ascii="Arial" w:hAnsi="Arial" w:hint="default"/>
      </w:rPr>
    </w:lvl>
    <w:lvl w:ilvl="4" w:tplc="F0C2C822" w:tentative="1">
      <w:start w:val="1"/>
      <w:numFmt w:val="bullet"/>
      <w:lvlText w:val="•"/>
      <w:lvlJc w:val="left"/>
      <w:pPr>
        <w:tabs>
          <w:tab w:val="num" w:pos="3600"/>
        </w:tabs>
        <w:ind w:left="3600" w:hanging="360"/>
      </w:pPr>
      <w:rPr>
        <w:rFonts w:ascii="Arial" w:hAnsi="Arial" w:hint="default"/>
      </w:rPr>
    </w:lvl>
    <w:lvl w:ilvl="5" w:tplc="5E848A96" w:tentative="1">
      <w:start w:val="1"/>
      <w:numFmt w:val="bullet"/>
      <w:lvlText w:val="•"/>
      <w:lvlJc w:val="left"/>
      <w:pPr>
        <w:tabs>
          <w:tab w:val="num" w:pos="4320"/>
        </w:tabs>
        <w:ind w:left="4320" w:hanging="360"/>
      </w:pPr>
      <w:rPr>
        <w:rFonts w:ascii="Arial" w:hAnsi="Arial" w:hint="default"/>
      </w:rPr>
    </w:lvl>
    <w:lvl w:ilvl="6" w:tplc="230CDD2A" w:tentative="1">
      <w:start w:val="1"/>
      <w:numFmt w:val="bullet"/>
      <w:lvlText w:val="•"/>
      <w:lvlJc w:val="left"/>
      <w:pPr>
        <w:tabs>
          <w:tab w:val="num" w:pos="5040"/>
        </w:tabs>
        <w:ind w:left="5040" w:hanging="360"/>
      </w:pPr>
      <w:rPr>
        <w:rFonts w:ascii="Arial" w:hAnsi="Arial" w:hint="default"/>
      </w:rPr>
    </w:lvl>
    <w:lvl w:ilvl="7" w:tplc="2B026FB2" w:tentative="1">
      <w:start w:val="1"/>
      <w:numFmt w:val="bullet"/>
      <w:lvlText w:val="•"/>
      <w:lvlJc w:val="left"/>
      <w:pPr>
        <w:tabs>
          <w:tab w:val="num" w:pos="5760"/>
        </w:tabs>
        <w:ind w:left="5760" w:hanging="360"/>
      </w:pPr>
      <w:rPr>
        <w:rFonts w:ascii="Arial" w:hAnsi="Arial" w:hint="default"/>
      </w:rPr>
    </w:lvl>
    <w:lvl w:ilvl="8" w:tplc="881C0AF8"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72ED4945"/>
    <w:multiLevelType w:val="hybridMultilevel"/>
    <w:tmpl w:val="2758BE7E"/>
    <w:lvl w:ilvl="0" w:tplc="CFE6280C">
      <w:start w:val="1"/>
      <w:numFmt w:val="lowerLetter"/>
      <w:lvlText w:val="(%1)"/>
      <w:lvlJc w:val="left"/>
      <w:pPr>
        <w:ind w:left="2439" w:hanging="180"/>
      </w:pPr>
      <w:rPr>
        <w:rFonts w:hint="default"/>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18" w15:restartNumberingAfterBreak="0">
    <w:nsid w:val="7A6C470F"/>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num w:numId="1">
    <w:abstractNumId w:val="12"/>
  </w:num>
  <w:num w:numId="2">
    <w:abstractNumId w:val="17"/>
  </w:num>
  <w:num w:numId="3">
    <w:abstractNumId w:val="7"/>
  </w:num>
  <w:num w:numId="4">
    <w:abstractNumId w:val="15"/>
  </w:num>
  <w:num w:numId="5">
    <w:abstractNumId w:val="16"/>
  </w:num>
  <w:num w:numId="6">
    <w:abstractNumId w:val="6"/>
  </w:num>
  <w:num w:numId="7">
    <w:abstractNumId w:val="0"/>
  </w:num>
  <w:num w:numId="8">
    <w:abstractNumId w:val="4"/>
  </w:num>
  <w:num w:numId="9">
    <w:abstractNumId w:val="2"/>
  </w:num>
  <w:num w:numId="10">
    <w:abstractNumId w:val="18"/>
  </w:num>
  <w:num w:numId="11">
    <w:abstractNumId w:val="11"/>
  </w:num>
  <w:num w:numId="12">
    <w:abstractNumId w:val="14"/>
  </w:num>
  <w:num w:numId="13">
    <w:abstractNumId w:val="9"/>
  </w:num>
  <w:num w:numId="14">
    <w:abstractNumId w:val="10"/>
  </w:num>
  <w:num w:numId="15">
    <w:abstractNumId w:val="3"/>
  </w:num>
  <w:num w:numId="16">
    <w:abstractNumId w:val="8"/>
  </w:num>
  <w:num w:numId="17">
    <w:abstractNumId w:val="13"/>
  </w:num>
  <w:num w:numId="18">
    <w:abstractNumId w:val="1"/>
  </w:num>
  <w:num w:numId="19">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litebook">
    <w15:presenceInfo w15:providerId="None" w15:userId="Elitebook"/>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796A"/>
    <w:rsid w:val="00006916"/>
    <w:rsid w:val="000070FF"/>
    <w:rsid w:val="00007D2B"/>
    <w:rsid w:val="00010B91"/>
    <w:rsid w:val="0001373A"/>
    <w:rsid w:val="00013C6B"/>
    <w:rsid w:val="000159C4"/>
    <w:rsid w:val="00023D36"/>
    <w:rsid w:val="00025296"/>
    <w:rsid w:val="000268EC"/>
    <w:rsid w:val="00027704"/>
    <w:rsid w:val="000310E9"/>
    <w:rsid w:val="00031ACB"/>
    <w:rsid w:val="00033F61"/>
    <w:rsid w:val="000437DF"/>
    <w:rsid w:val="00045D5E"/>
    <w:rsid w:val="00054627"/>
    <w:rsid w:val="00061B62"/>
    <w:rsid w:val="00063DCB"/>
    <w:rsid w:val="00065CDC"/>
    <w:rsid w:val="00070E0C"/>
    <w:rsid w:val="00071DC3"/>
    <w:rsid w:val="00071F66"/>
    <w:rsid w:val="00083126"/>
    <w:rsid w:val="000843B5"/>
    <w:rsid w:val="00086E39"/>
    <w:rsid w:val="00097A3F"/>
    <w:rsid w:val="000A0467"/>
    <w:rsid w:val="000A4B08"/>
    <w:rsid w:val="000B2C3D"/>
    <w:rsid w:val="000B30DE"/>
    <w:rsid w:val="000C0A60"/>
    <w:rsid w:val="000C1CB7"/>
    <w:rsid w:val="000C22C7"/>
    <w:rsid w:val="000C386E"/>
    <w:rsid w:val="000D0072"/>
    <w:rsid w:val="000D1AE3"/>
    <w:rsid w:val="000D4BBC"/>
    <w:rsid w:val="000D4D3C"/>
    <w:rsid w:val="000D703F"/>
    <w:rsid w:val="000E11C9"/>
    <w:rsid w:val="000E7012"/>
    <w:rsid w:val="000E774F"/>
    <w:rsid w:val="000E7A7A"/>
    <w:rsid w:val="000F0615"/>
    <w:rsid w:val="000F3E04"/>
    <w:rsid w:val="000F4C79"/>
    <w:rsid w:val="000F548F"/>
    <w:rsid w:val="000F5FC7"/>
    <w:rsid w:val="0010563C"/>
    <w:rsid w:val="001063A1"/>
    <w:rsid w:val="001068FB"/>
    <w:rsid w:val="001109B1"/>
    <w:rsid w:val="001110E3"/>
    <w:rsid w:val="00112BC3"/>
    <w:rsid w:val="00113177"/>
    <w:rsid w:val="00113FFE"/>
    <w:rsid w:val="00114802"/>
    <w:rsid w:val="00114F25"/>
    <w:rsid w:val="001160ED"/>
    <w:rsid w:val="00117C9F"/>
    <w:rsid w:val="0012399C"/>
    <w:rsid w:val="0012568F"/>
    <w:rsid w:val="00126050"/>
    <w:rsid w:val="00126673"/>
    <w:rsid w:val="00130ACE"/>
    <w:rsid w:val="00135BF2"/>
    <w:rsid w:val="00136F46"/>
    <w:rsid w:val="001372BA"/>
    <w:rsid w:val="00143B39"/>
    <w:rsid w:val="00146492"/>
    <w:rsid w:val="00147AB9"/>
    <w:rsid w:val="00151984"/>
    <w:rsid w:val="00153A73"/>
    <w:rsid w:val="00156BB3"/>
    <w:rsid w:val="00163E3C"/>
    <w:rsid w:val="00163FFF"/>
    <w:rsid w:val="00174B71"/>
    <w:rsid w:val="0017631F"/>
    <w:rsid w:val="00176B0C"/>
    <w:rsid w:val="00177BE0"/>
    <w:rsid w:val="00181B63"/>
    <w:rsid w:val="00182933"/>
    <w:rsid w:val="001847F2"/>
    <w:rsid w:val="00185099"/>
    <w:rsid w:val="00185B24"/>
    <w:rsid w:val="0018651B"/>
    <w:rsid w:val="001868FA"/>
    <w:rsid w:val="00191250"/>
    <w:rsid w:val="00194903"/>
    <w:rsid w:val="0019573C"/>
    <w:rsid w:val="0019667B"/>
    <w:rsid w:val="00197816"/>
    <w:rsid w:val="0019796A"/>
    <w:rsid w:val="001A22AA"/>
    <w:rsid w:val="001B1D5F"/>
    <w:rsid w:val="001B209D"/>
    <w:rsid w:val="001B7170"/>
    <w:rsid w:val="001B7CF1"/>
    <w:rsid w:val="001C19B9"/>
    <w:rsid w:val="001C501F"/>
    <w:rsid w:val="001D03B0"/>
    <w:rsid w:val="001D08CB"/>
    <w:rsid w:val="001D09DA"/>
    <w:rsid w:val="001D3E82"/>
    <w:rsid w:val="001D6233"/>
    <w:rsid w:val="001E0750"/>
    <w:rsid w:val="001F48C2"/>
    <w:rsid w:val="001F515F"/>
    <w:rsid w:val="002037D2"/>
    <w:rsid w:val="00216128"/>
    <w:rsid w:val="00223385"/>
    <w:rsid w:val="00235239"/>
    <w:rsid w:val="00240265"/>
    <w:rsid w:val="0024321F"/>
    <w:rsid w:val="00247D3E"/>
    <w:rsid w:val="0025277C"/>
    <w:rsid w:val="0025598D"/>
    <w:rsid w:val="0025700D"/>
    <w:rsid w:val="00257E0B"/>
    <w:rsid w:val="00265AB7"/>
    <w:rsid w:val="00267A60"/>
    <w:rsid w:val="00271EBB"/>
    <w:rsid w:val="002735EC"/>
    <w:rsid w:val="00273826"/>
    <w:rsid w:val="0027383D"/>
    <w:rsid w:val="0027718F"/>
    <w:rsid w:val="00282972"/>
    <w:rsid w:val="0028621D"/>
    <w:rsid w:val="002968CD"/>
    <w:rsid w:val="00297F1D"/>
    <w:rsid w:val="002A1ECB"/>
    <w:rsid w:val="002A5476"/>
    <w:rsid w:val="002A6363"/>
    <w:rsid w:val="002B12DF"/>
    <w:rsid w:val="002C1AAC"/>
    <w:rsid w:val="002C21BC"/>
    <w:rsid w:val="002C4203"/>
    <w:rsid w:val="002C4238"/>
    <w:rsid w:val="002C6FDF"/>
    <w:rsid w:val="002D11B3"/>
    <w:rsid w:val="002D18BE"/>
    <w:rsid w:val="002D1A21"/>
    <w:rsid w:val="002D1A9A"/>
    <w:rsid w:val="002D5045"/>
    <w:rsid w:val="002D5C56"/>
    <w:rsid w:val="002E017E"/>
    <w:rsid w:val="002E0542"/>
    <w:rsid w:val="002E1AB5"/>
    <w:rsid w:val="002E3950"/>
    <w:rsid w:val="002E74EC"/>
    <w:rsid w:val="002F1B81"/>
    <w:rsid w:val="002F502B"/>
    <w:rsid w:val="002F5BA3"/>
    <w:rsid w:val="002F5BDD"/>
    <w:rsid w:val="002F62BA"/>
    <w:rsid w:val="003063C2"/>
    <w:rsid w:val="0032104D"/>
    <w:rsid w:val="0032318A"/>
    <w:rsid w:val="00326CA6"/>
    <w:rsid w:val="00331A7B"/>
    <w:rsid w:val="003320C0"/>
    <w:rsid w:val="00335AA5"/>
    <w:rsid w:val="00336259"/>
    <w:rsid w:val="00347C3C"/>
    <w:rsid w:val="00354846"/>
    <w:rsid w:val="00354E0B"/>
    <w:rsid w:val="00356E7E"/>
    <w:rsid w:val="0036380B"/>
    <w:rsid w:val="00367D62"/>
    <w:rsid w:val="00373E8C"/>
    <w:rsid w:val="00376E03"/>
    <w:rsid w:val="00377EE0"/>
    <w:rsid w:val="003874CC"/>
    <w:rsid w:val="003917B8"/>
    <w:rsid w:val="00396020"/>
    <w:rsid w:val="003A6DA2"/>
    <w:rsid w:val="003B4C8B"/>
    <w:rsid w:val="003B6EC3"/>
    <w:rsid w:val="003C14E2"/>
    <w:rsid w:val="003C15B1"/>
    <w:rsid w:val="003C630E"/>
    <w:rsid w:val="003C79E3"/>
    <w:rsid w:val="003D47CB"/>
    <w:rsid w:val="003E776D"/>
    <w:rsid w:val="003F19D0"/>
    <w:rsid w:val="00402B93"/>
    <w:rsid w:val="00405727"/>
    <w:rsid w:val="0040623E"/>
    <w:rsid w:val="00411841"/>
    <w:rsid w:val="00413AEF"/>
    <w:rsid w:val="00414687"/>
    <w:rsid w:val="0041474F"/>
    <w:rsid w:val="00416587"/>
    <w:rsid w:val="0041763B"/>
    <w:rsid w:val="0042105F"/>
    <w:rsid w:val="004212E6"/>
    <w:rsid w:val="00421394"/>
    <w:rsid w:val="00432A8A"/>
    <w:rsid w:val="00437897"/>
    <w:rsid w:val="00441F43"/>
    <w:rsid w:val="00443CFC"/>
    <w:rsid w:val="0044592C"/>
    <w:rsid w:val="004523AD"/>
    <w:rsid w:val="00454C25"/>
    <w:rsid w:val="004570C2"/>
    <w:rsid w:val="0046660B"/>
    <w:rsid w:val="004710B7"/>
    <w:rsid w:val="00477B53"/>
    <w:rsid w:val="00480B22"/>
    <w:rsid w:val="0048382A"/>
    <w:rsid w:val="00485B0F"/>
    <w:rsid w:val="00487ECC"/>
    <w:rsid w:val="00491162"/>
    <w:rsid w:val="00491A3A"/>
    <w:rsid w:val="00491BA7"/>
    <w:rsid w:val="004926BC"/>
    <w:rsid w:val="004951CF"/>
    <w:rsid w:val="004A0F58"/>
    <w:rsid w:val="004A336F"/>
    <w:rsid w:val="004A488C"/>
    <w:rsid w:val="004A539F"/>
    <w:rsid w:val="004B0C5C"/>
    <w:rsid w:val="004B50D0"/>
    <w:rsid w:val="004C0EE1"/>
    <w:rsid w:val="004C130F"/>
    <w:rsid w:val="004C1595"/>
    <w:rsid w:val="004C47CC"/>
    <w:rsid w:val="004C60D9"/>
    <w:rsid w:val="004D39D2"/>
    <w:rsid w:val="004D5A2F"/>
    <w:rsid w:val="004D7713"/>
    <w:rsid w:val="004D7CBF"/>
    <w:rsid w:val="004E0439"/>
    <w:rsid w:val="004E25B1"/>
    <w:rsid w:val="004E440C"/>
    <w:rsid w:val="004E46F6"/>
    <w:rsid w:val="004E677C"/>
    <w:rsid w:val="004F50D7"/>
    <w:rsid w:val="004F6629"/>
    <w:rsid w:val="005032E2"/>
    <w:rsid w:val="0052531C"/>
    <w:rsid w:val="00527DEB"/>
    <w:rsid w:val="005324CF"/>
    <w:rsid w:val="005324EC"/>
    <w:rsid w:val="00533ADA"/>
    <w:rsid w:val="005425F3"/>
    <w:rsid w:val="00542B6C"/>
    <w:rsid w:val="005442FC"/>
    <w:rsid w:val="00545D71"/>
    <w:rsid w:val="00546251"/>
    <w:rsid w:val="00563F0B"/>
    <w:rsid w:val="0056443F"/>
    <w:rsid w:val="00565298"/>
    <w:rsid w:val="00566A48"/>
    <w:rsid w:val="0057193F"/>
    <w:rsid w:val="005752F4"/>
    <w:rsid w:val="005770F4"/>
    <w:rsid w:val="0057784D"/>
    <w:rsid w:val="00577CFB"/>
    <w:rsid w:val="00583A6C"/>
    <w:rsid w:val="00584D36"/>
    <w:rsid w:val="005868C9"/>
    <w:rsid w:val="005900C1"/>
    <w:rsid w:val="00591B8A"/>
    <w:rsid w:val="0059382F"/>
    <w:rsid w:val="00597D59"/>
    <w:rsid w:val="005A27D0"/>
    <w:rsid w:val="005A3606"/>
    <w:rsid w:val="005A63C7"/>
    <w:rsid w:val="005A734F"/>
    <w:rsid w:val="005B189F"/>
    <w:rsid w:val="005B3E5E"/>
    <w:rsid w:val="005B4E48"/>
    <w:rsid w:val="005B52B1"/>
    <w:rsid w:val="005C038B"/>
    <w:rsid w:val="005C5C06"/>
    <w:rsid w:val="005C7279"/>
    <w:rsid w:val="005D27DB"/>
    <w:rsid w:val="005D2AFA"/>
    <w:rsid w:val="005D71D8"/>
    <w:rsid w:val="005D789F"/>
    <w:rsid w:val="005E0C68"/>
    <w:rsid w:val="005E5003"/>
    <w:rsid w:val="005E6231"/>
    <w:rsid w:val="005E63E5"/>
    <w:rsid w:val="005F18E1"/>
    <w:rsid w:val="005F3AD5"/>
    <w:rsid w:val="00600790"/>
    <w:rsid w:val="006023BE"/>
    <w:rsid w:val="006035C6"/>
    <w:rsid w:val="00623687"/>
    <w:rsid w:val="006339BD"/>
    <w:rsid w:val="006366A7"/>
    <w:rsid w:val="0063739D"/>
    <w:rsid w:val="00637C20"/>
    <w:rsid w:val="00652859"/>
    <w:rsid w:val="00654C01"/>
    <w:rsid w:val="00654DF4"/>
    <w:rsid w:val="0065587B"/>
    <w:rsid w:val="00657112"/>
    <w:rsid w:val="00661DC2"/>
    <w:rsid w:val="00662D20"/>
    <w:rsid w:val="00665EE3"/>
    <w:rsid w:val="0066619A"/>
    <w:rsid w:val="0067265C"/>
    <w:rsid w:val="00676203"/>
    <w:rsid w:val="00681A63"/>
    <w:rsid w:val="0068321C"/>
    <w:rsid w:val="00686B35"/>
    <w:rsid w:val="006A0E7E"/>
    <w:rsid w:val="006A4EE8"/>
    <w:rsid w:val="006A5A78"/>
    <w:rsid w:val="006A728D"/>
    <w:rsid w:val="006B5921"/>
    <w:rsid w:val="006B7D06"/>
    <w:rsid w:val="006C0636"/>
    <w:rsid w:val="006C24AD"/>
    <w:rsid w:val="006C327A"/>
    <w:rsid w:val="006C4157"/>
    <w:rsid w:val="006D13C8"/>
    <w:rsid w:val="006D1B33"/>
    <w:rsid w:val="006D2AEC"/>
    <w:rsid w:val="006E14A6"/>
    <w:rsid w:val="006E2145"/>
    <w:rsid w:val="006E63B0"/>
    <w:rsid w:val="006F49AF"/>
    <w:rsid w:val="00703C2B"/>
    <w:rsid w:val="00703F88"/>
    <w:rsid w:val="007050C6"/>
    <w:rsid w:val="00705BA6"/>
    <w:rsid w:val="007144F2"/>
    <w:rsid w:val="00716620"/>
    <w:rsid w:val="00721A86"/>
    <w:rsid w:val="00721BA1"/>
    <w:rsid w:val="0072281B"/>
    <w:rsid w:val="0072381B"/>
    <w:rsid w:val="00734570"/>
    <w:rsid w:val="00735F70"/>
    <w:rsid w:val="00736F18"/>
    <w:rsid w:val="00736F98"/>
    <w:rsid w:val="00737325"/>
    <w:rsid w:val="00743921"/>
    <w:rsid w:val="00744ADF"/>
    <w:rsid w:val="00747222"/>
    <w:rsid w:val="00747F4E"/>
    <w:rsid w:val="0075154D"/>
    <w:rsid w:val="00755644"/>
    <w:rsid w:val="0076244A"/>
    <w:rsid w:val="0076270D"/>
    <w:rsid w:val="0076325B"/>
    <w:rsid w:val="00767F35"/>
    <w:rsid w:val="00770820"/>
    <w:rsid w:val="00774133"/>
    <w:rsid w:val="00777C5E"/>
    <w:rsid w:val="00785171"/>
    <w:rsid w:val="00786AF1"/>
    <w:rsid w:val="00790FD2"/>
    <w:rsid w:val="0079252D"/>
    <w:rsid w:val="00793194"/>
    <w:rsid w:val="0079328B"/>
    <w:rsid w:val="00795A13"/>
    <w:rsid w:val="007A103D"/>
    <w:rsid w:val="007A246F"/>
    <w:rsid w:val="007A508A"/>
    <w:rsid w:val="007A580B"/>
    <w:rsid w:val="007A7B14"/>
    <w:rsid w:val="007A7FD5"/>
    <w:rsid w:val="007B036D"/>
    <w:rsid w:val="007B1E0E"/>
    <w:rsid w:val="007B28E1"/>
    <w:rsid w:val="007B310F"/>
    <w:rsid w:val="007B7111"/>
    <w:rsid w:val="007C0E74"/>
    <w:rsid w:val="007C2BEC"/>
    <w:rsid w:val="007D2B80"/>
    <w:rsid w:val="007E124D"/>
    <w:rsid w:val="007E25E8"/>
    <w:rsid w:val="007E30AB"/>
    <w:rsid w:val="007E390F"/>
    <w:rsid w:val="007E399F"/>
    <w:rsid w:val="007E41C7"/>
    <w:rsid w:val="007F401F"/>
    <w:rsid w:val="00801120"/>
    <w:rsid w:val="00803C37"/>
    <w:rsid w:val="00805194"/>
    <w:rsid w:val="00805B89"/>
    <w:rsid w:val="008138C8"/>
    <w:rsid w:val="0081492B"/>
    <w:rsid w:val="00822E4C"/>
    <w:rsid w:val="0082519E"/>
    <w:rsid w:val="00825BFD"/>
    <w:rsid w:val="00826A53"/>
    <w:rsid w:val="0082702F"/>
    <w:rsid w:val="00830DF7"/>
    <w:rsid w:val="00835B36"/>
    <w:rsid w:val="0083636A"/>
    <w:rsid w:val="0084031D"/>
    <w:rsid w:val="00840647"/>
    <w:rsid w:val="00850955"/>
    <w:rsid w:val="00850E59"/>
    <w:rsid w:val="008555EF"/>
    <w:rsid w:val="00855783"/>
    <w:rsid w:val="008560C7"/>
    <w:rsid w:val="008610C6"/>
    <w:rsid w:val="0086210B"/>
    <w:rsid w:val="0086324C"/>
    <w:rsid w:val="00865CA4"/>
    <w:rsid w:val="00866977"/>
    <w:rsid w:val="00872687"/>
    <w:rsid w:val="00876098"/>
    <w:rsid w:val="00877020"/>
    <w:rsid w:val="0088310B"/>
    <w:rsid w:val="00886CF9"/>
    <w:rsid w:val="0089390C"/>
    <w:rsid w:val="00894BFB"/>
    <w:rsid w:val="008A1C16"/>
    <w:rsid w:val="008A4496"/>
    <w:rsid w:val="008B3465"/>
    <w:rsid w:val="008B42A6"/>
    <w:rsid w:val="008C0146"/>
    <w:rsid w:val="008C1F14"/>
    <w:rsid w:val="008C204A"/>
    <w:rsid w:val="008C3BFE"/>
    <w:rsid w:val="008C3DD2"/>
    <w:rsid w:val="008C4104"/>
    <w:rsid w:val="008C4E47"/>
    <w:rsid w:val="008C77DA"/>
    <w:rsid w:val="008D2308"/>
    <w:rsid w:val="008D2902"/>
    <w:rsid w:val="008D65F4"/>
    <w:rsid w:val="008E2429"/>
    <w:rsid w:val="008E4484"/>
    <w:rsid w:val="008E56A2"/>
    <w:rsid w:val="008E5D5D"/>
    <w:rsid w:val="008E661D"/>
    <w:rsid w:val="008F6197"/>
    <w:rsid w:val="00903679"/>
    <w:rsid w:val="00904152"/>
    <w:rsid w:val="009051EF"/>
    <w:rsid w:val="00906919"/>
    <w:rsid w:val="00912EB2"/>
    <w:rsid w:val="009140B8"/>
    <w:rsid w:val="00914615"/>
    <w:rsid w:val="009152A9"/>
    <w:rsid w:val="009152ED"/>
    <w:rsid w:val="0091629B"/>
    <w:rsid w:val="00916D62"/>
    <w:rsid w:val="00930B61"/>
    <w:rsid w:val="009331C0"/>
    <w:rsid w:val="00935C73"/>
    <w:rsid w:val="00937692"/>
    <w:rsid w:val="0094275A"/>
    <w:rsid w:val="00943198"/>
    <w:rsid w:val="0094748F"/>
    <w:rsid w:val="00952D51"/>
    <w:rsid w:val="0095546C"/>
    <w:rsid w:val="0096224C"/>
    <w:rsid w:val="00962745"/>
    <w:rsid w:val="00967F17"/>
    <w:rsid w:val="009820EA"/>
    <w:rsid w:val="00982ECC"/>
    <w:rsid w:val="00983D0A"/>
    <w:rsid w:val="00984D3F"/>
    <w:rsid w:val="00985189"/>
    <w:rsid w:val="00985A96"/>
    <w:rsid w:val="009870DD"/>
    <w:rsid w:val="00992E7E"/>
    <w:rsid w:val="0099359D"/>
    <w:rsid w:val="00994E8B"/>
    <w:rsid w:val="009B017B"/>
    <w:rsid w:val="009B18C1"/>
    <w:rsid w:val="009B20E3"/>
    <w:rsid w:val="009B5EBC"/>
    <w:rsid w:val="009C50AB"/>
    <w:rsid w:val="009C5DC4"/>
    <w:rsid w:val="009C5EA6"/>
    <w:rsid w:val="009C64F7"/>
    <w:rsid w:val="009D079C"/>
    <w:rsid w:val="009D1848"/>
    <w:rsid w:val="009D43D7"/>
    <w:rsid w:val="009D4B94"/>
    <w:rsid w:val="009D61A6"/>
    <w:rsid w:val="009E1E25"/>
    <w:rsid w:val="009E3F2B"/>
    <w:rsid w:val="009E5AAC"/>
    <w:rsid w:val="009E6BC0"/>
    <w:rsid w:val="009F2729"/>
    <w:rsid w:val="009F4221"/>
    <w:rsid w:val="009F433D"/>
    <w:rsid w:val="009F45C2"/>
    <w:rsid w:val="00A0260D"/>
    <w:rsid w:val="00A139F8"/>
    <w:rsid w:val="00A159B1"/>
    <w:rsid w:val="00A21827"/>
    <w:rsid w:val="00A223D4"/>
    <w:rsid w:val="00A22960"/>
    <w:rsid w:val="00A24386"/>
    <w:rsid w:val="00A27D58"/>
    <w:rsid w:val="00A30D67"/>
    <w:rsid w:val="00A310EF"/>
    <w:rsid w:val="00A32166"/>
    <w:rsid w:val="00A35B60"/>
    <w:rsid w:val="00A408D6"/>
    <w:rsid w:val="00A41C9F"/>
    <w:rsid w:val="00A42694"/>
    <w:rsid w:val="00A43E80"/>
    <w:rsid w:val="00A52E6F"/>
    <w:rsid w:val="00A561B2"/>
    <w:rsid w:val="00A61408"/>
    <w:rsid w:val="00A622FE"/>
    <w:rsid w:val="00A638ED"/>
    <w:rsid w:val="00A66A81"/>
    <w:rsid w:val="00A763CF"/>
    <w:rsid w:val="00A77553"/>
    <w:rsid w:val="00A77B3D"/>
    <w:rsid w:val="00A8775D"/>
    <w:rsid w:val="00A92A32"/>
    <w:rsid w:val="00A968DC"/>
    <w:rsid w:val="00A97F4E"/>
    <w:rsid w:val="00AA1AC5"/>
    <w:rsid w:val="00AA40FF"/>
    <w:rsid w:val="00AA5EC5"/>
    <w:rsid w:val="00AB3030"/>
    <w:rsid w:val="00AB6295"/>
    <w:rsid w:val="00AC36AB"/>
    <w:rsid w:val="00AC6D71"/>
    <w:rsid w:val="00AD1773"/>
    <w:rsid w:val="00AD1E62"/>
    <w:rsid w:val="00AD2080"/>
    <w:rsid w:val="00AE1025"/>
    <w:rsid w:val="00AE123B"/>
    <w:rsid w:val="00AE6C13"/>
    <w:rsid w:val="00AE7C1A"/>
    <w:rsid w:val="00AF0885"/>
    <w:rsid w:val="00AF4689"/>
    <w:rsid w:val="00AF48AD"/>
    <w:rsid w:val="00AF5FC2"/>
    <w:rsid w:val="00AF677F"/>
    <w:rsid w:val="00B01B7A"/>
    <w:rsid w:val="00B02CEE"/>
    <w:rsid w:val="00B12D84"/>
    <w:rsid w:val="00B141D6"/>
    <w:rsid w:val="00B15625"/>
    <w:rsid w:val="00B16FA0"/>
    <w:rsid w:val="00B16FE9"/>
    <w:rsid w:val="00B23756"/>
    <w:rsid w:val="00B23CF0"/>
    <w:rsid w:val="00B354B4"/>
    <w:rsid w:val="00B5426B"/>
    <w:rsid w:val="00B6113B"/>
    <w:rsid w:val="00B62556"/>
    <w:rsid w:val="00B6463B"/>
    <w:rsid w:val="00B66A96"/>
    <w:rsid w:val="00B6709B"/>
    <w:rsid w:val="00B74C02"/>
    <w:rsid w:val="00B773D1"/>
    <w:rsid w:val="00B81C9E"/>
    <w:rsid w:val="00B83043"/>
    <w:rsid w:val="00B836B9"/>
    <w:rsid w:val="00B8587E"/>
    <w:rsid w:val="00B86A9D"/>
    <w:rsid w:val="00B9062F"/>
    <w:rsid w:val="00B9250F"/>
    <w:rsid w:val="00B93574"/>
    <w:rsid w:val="00B936F6"/>
    <w:rsid w:val="00B94961"/>
    <w:rsid w:val="00B957E6"/>
    <w:rsid w:val="00BA35F2"/>
    <w:rsid w:val="00BB625B"/>
    <w:rsid w:val="00BB6BCF"/>
    <w:rsid w:val="00BB70A6"/>
    <w:rsid w:val="00BC2168"/>
    <w:rsid w:val="00BC29D9"/>
    <w:rsid w:val="00BC50F5"/>
    <w:rsid w:val="00BC57BE"/>
    <w:rsid w:val="00BC5806"/>
    <w:rsid w:val="00BC67C6"/>
    <w:rsid w:val="00BD1DB5"/>
    <w:rsid w:val="00BD5E05"/>
    <w:rsid w:val="00BE02D3"/>
    <w:rsid w:val="00BE2691"/>
    <w:rsid w:val="00BE62CA"/>
    <w:rsid w:val="00BE7723"/>
    <w:rsid w:val="00BF241D"/>
    <w:rsid w:val="00BF2E93"/>
    <w:rsid w:val="00C0157C"/>
    <w:rsid w:val="00C0216D"/>
    <w:rsid w:val="00C02301"/>
    <w:rsid w:val="00C02D38"/>
    <w:rsid w:val="00C12688"/>
    <w:rsid w:val="00C13A94"/>
    <w:rsid w:val="00C148D9"/>
    <w:rsid w:val="00C20C46"/>
    <w:rsid w:val="00C30611"/>
    <w:rsid w:val="00C3587B"/>
    <w:rsid w:val="00C36BF8"/>
    <w:rsid w:val="00C407A2"/>
    <w:rsid w:val="00C41BBB"/>
    <w:rsid w:val="00C508DA"/>
    <w:rsid w:val="00C619CB"/>
    <w:rsid w:val="00C61A74"/>
    <w:rsid w:val="00C63280"/>
    <w:rsid w:val="00C65F3B"/>
    <w:rsid w:val="00C7569C"/>
    <w:rsid w:val="00C771A0"/>
    <w:rsid w:val="00C774C0"/>
    <w:rsid w:val="00C845C9"/>
    <w:rsid w:val="00C846CB"/>
    <w:rsid w:val="00C85FF1"/>
    <w:rsid w:val="00C8603A"/>
    <w:rsid w:val="00C860B8"/>
    <w:rsid w:val="00C9080E"/>
    <w:rsid w:val="00C9214E"/>
    <w:rsid w:val="00C96C51"/>
    <w:rsid w:val="00CA5D3B"/>
    <w:rsid w:val="00CB0788"/>
    <w:rsid w:val="00CB2142"/>
    <w:rsid w:val="00CB2F25"/>
    <w:rsid w:val="00CB3486"/>
    <w:rsid w:val="00CB55A7"/>
    <w:rsid w:val="00CB6936"/>
    <w:rsid w:val="00CB7A55"/>
    <w:rsid w:val="00CC0997"/>
    <w:rsid w:val="00CC7624"/>
    <w:rsid w:val="00CD1D16"/>
    <w:rsid w:val="00CD5151"/>
    <w:rsid w:val="00CD65BF"/>
    <w:rsid w:val="00CE096A"/>
    <w:rsid w:val="00CE637B"/>
    <w:rsid w:val="00CE69C4"/>
    <w:rsid w:val="00CF01C9"/>
    <w:rsid w:val="00CF3595"/>
    <w:rsid w:val="00D00B4C"/>
    <w:rsid w:val="00D02039"/>
    <w:rsid w:val="00D032CC"/>
    <w:rsid w:val="00D033E2"/>
    <w:rsid w:val="00D052AB"/>
    <w:rsid w:val="00D055DB"/>
    <w:rsid w:val="00D05AEA"/>
    <w:rsid w:val="00D07657"/>
    <w:rsid w:val="00D10113"/>
    <w:rsid w:val="00D10B46"/>
    <w:rsid w:val="00D12183"/>
    <w:rsid w:val="00D15212"/>
    <w:rsid w:val="00D224CB"/>
    <w:rsid w:val="00D22584"/>
    <w:rsid w:val="00D30352"/>
    <w:rsid w:val="00D3403E"/>
    <w:rsid w:val="00D34A1E"/>
    <w:rsid w:val="00D34AD6"/>
    <w:rsid w:val="00D40C7F"/>
    <w:rsid w:val="00D40F67"/>
    <w:rsid w:val="00D4483E"/>
    <w:rsid w:val="00D46929"/>
    <w:rsid w:val="00D47B50"/>
    <w:rsid w:val="00D50723"/>
    <w:rsid w:val="00D53CAC"/>
    <w:rsid w:val="00D546C1"/>
    <w:rsid w:val="00D550DD"/>
    <w:rsid w:val="00D674D9"/>
    <w:rsid w:val="00D71CD9"/>
    <w:rsid w:val="00D72A4F"/>
    <w:rsid w:val="00D77829"/>
    <w:rsid w:val="00D8022E"/>
    <w:rsid w:val="00D85AAD"/>
    <w:rsid w:val="00D87318"/>
    <w:rsid w:val="00D87CA8"/>
    <w:rsid w:val="00D924A0"/>
    <w:rsid w:val="00D92843"/>
    <w:rsid w:val="00DA30C9"/>
    <w:rsid w:val="00DA3318"/>
    <w:rsid w:val="00DA6F43"/>
    <w:rsid w:val="00DB0EC6"/>
    <w:rsid w:val="00DB104A"/>
    <w:rsid w:val="00DB3909"/>
    <w:rsid w:val="00DB4988"/>
    <w:rsid w:val="00DC4620"/>
    <w:rsid w:val="00DD216F"/>
    <w:rsid w:val="00DD3208"/>
    <w:rsid w:val="00DD3577"/>
    <w:rsid w:val="00DD5204"/>
    <w:rsid w:val="00DD6BE0"/>
    <w:rsid w:val="00DF0DB8"/>
    <w:rsid w:val="00DF2298"/>
    <w:rsid w:val="00DF2561"/>
    <w:rsid w:val="00DF4C00"/>
    <w:rsid w:val="00DF7035"/>
    <w:rsid w:val="00E01027"/>
    <w:rsid w:val="00E01B4B"/>
    <w:rsid w:val="00E04A3E"/>
    <w:rsid w:val="00E15309"/>
    <w:rsid w:val="00E17693"/>
    <w:rsid w:val="00E22448"/>
    <w:rsid w:val="00E24A18"/>
    <w:rsid w:val="00E25B56"/>
    <w:rsid w:val="00E3133C"/>
    <w:rsid w:val="00E33682"/>
    <w:rsid w:val="00E3702C"/>
    <w:rsid w:val="00E37EF8"/>
    <w:rsid w:val="00E40714"/>
    <w:rsid w:val="00E42B89"/>
    <w:rsid w:val="00E43124"/>
    <w:rsid w:val="00E474AD"/>
    <w:rsid w:val="00E511B1"/>
    <w:rsid w:val="00E53F2E"/>
    <w:rsid w:val="00E555C3"/>
    <w:rsid w:val="00E559ED"/>
    <w:rsid w:val="00E56817"/>
    <w:rsid w:val="00E734A6"/>
    <w:rsid w:val="00E8198F"/>
    <w:rsid w:val="00E84E0C"/>
    <w:rsid w:val="00E85D23"/>
    <w:rsid w:val="00E8686F"/>
    <w:rsid w:val="00E90182"/>
    <w:rsid w:val="00E90A5E"/>
    <w:rsid w:val="00E92879"/>
    <w:rsid w:val="00E95A71"/>
    <w:rsid w:val="00EA11A8"/>
    <w:rsid w:val="00EA301C"/>
    <w:rsid w:val="00EA3059"/>
    <w:rsid w:val="00EA4C46"/>
    <w:rsid w:val="00EA6177"/>
    <w:rsid w:val="00EB5E4E"/>
    <w:rsid w:val="00EB7BBB"/>
    <w:rsid w:val="00EC1053"/>
    <w:rsid w:val="00EC1877"/>
    <w:rsid w:val="00EC4AE1"/>
    <w:rsid w:val="00ED7944"/>
    <w:rsid w:val="00EE4054"/>
    <w:rsid w:val="00EE6F46"/>
    <w:rsid w:val="00EF1B08"/>
    <w:rsid w:val="00EF5B9B"/>
    <w:rsid w:val="00EF5C22"/>
    <w:rsid w:val="00F01ACD"/>
    <w:rsid w:val="00F054BC"/>
    <w:rsid w:val="00F05803"/>
    <w:rsid w:val="00F1255A"/>
    <w:rsid w:val="00F13500"/>
    <w:rsid w:val="00F16C3C"/>
    <w:rsid w:val="00F176D1"/>
    <w:rsid w:val="00F20053"/>
    <w:rsid w:val="00F21276"/>
    <w:rsid w:val="00F21427"/>
    <w:rsid w:val="00F23C0E"/>
    <w:rsid w:val="00F24AFC"/>
    <w:rsid w:val="00F32759"/>
    <w:rsid w:val="00F34659"/>
    <w:rsid w:val="00F367A8"/>
    <w:rsid w:val="00F56521"/>
    <w:rsid w:val="00F61169"/>
    <w:rsid w:val="00F66471"/>
    <w:rsid w:val="00F668F0"/>
    <w:rsid w:val="00F70A92"/>
    <w:rsid w:val="00F73D0E"/>
    <w:rsid w:val="00F74F5A"/>
    <w:rsid w:val="00F755E2"/>
    <w:rsid w:val="00F77858"/>
    <w:rsid w:val="00F81133"/>
    <w:rsid w:val="00F84188"/>
    <w:rsid w:val="00F915A3"/>
    <w:rsid w:val="00F96CF4"/>
    <w:rsid w:val="00FA0F76"/>
    <w:rsid w:val="00FA140F"/>
    <w:rsid w:val="00FA5A75"/>
    <w:rsid w:val="00FB51C6"/>
    <w:rsid w:val="00FC2567"/>
    <w:rsid w:val="00FC2CFA"/>
    <w:rsid w:val="00FC6560"/>
    <w:rsid w:val="00FC6DC4"/>
    <w:rsid w:val="00FD086E"/>
    <w:rsid w:val="00FD098C"/>
    <w:rsid w:val="00FD2FD7"/>
    <w:rsid w:val="00FD6338"/>
    <w:rsid w:val="00FE0575"/>
    <w:rsid w:val="00FE6FF9"/>
    <w:rsid w:val="00FE7F71"/>
    <w:rsid w:val="00FF0F0E"/>
    <w:rsid w:val="00FF17F7"/>
    <w:rsid w:val="00FF521B"/>
    <w:rsid w:val="00FF63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771A5F"/>
  <w15:chartTrackingRefBased/>
  <w15:docId w15:val="{465832B4-B41D-4E3D-856C-C8A3CDB5C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9796A"/>
    <w:pPr>
      <w:suppressAutoHyphens/>
      <w:spacing w:after="0" w:line="240" w:lineRule="atLeast"/>
    </w:pPr>
    <w:rPr>
      <w:rFonts w:ascii="Times New Roman" w:eastAsia="Times New Roman" w:hAnsi="Times New Roman" w:cs="Times New Roman"/>
      <w:sz w:val="20"/>
      <w:szCs w:val="20"/>
      <w:lang w:val="en-GB" w:eastAsia="fr-FR"/>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ChG">
    <w:name w:val="_ H _Ch_G"/>
    <w:basedOn w:val="a"/>
    <w:next w:val="a"/>
    <w:link w:val="HChGChar"/>
    <w:qFormat/>
    <w:rsid w:val="0019796A"/>
    <w:pPr>
      <w:keepNext/>
      <w:keepLines/>
      <w:tabs>
        <w:tab w:val="right" w:pos="851"/>
      </w:tabs>
      <w:spacing w:before="360" w:after="240" w:line="300" w:lineRule="exact"/>
      <w:ind w:left="1134" w:right="1134" w:hanging="1134"/>
    </w:pPr>
    <w:rPr>
      <w:b/>
      <w:sz w:val="28"/>
    </w:rPr>
  </w:style>
  <w:style w:type="character" w:styleId="a3">
    <w:name w:val="footnote reference"/>
    <w:aliases w:val="4_G,(Footnote Reference),-E Fußnotenzeichen,BVI fnr, BVI fnr,Footnote symbol,Footnote,Footnote Reference Superscript,SUPERS"/>
    <w:basedOn w:val="a0"/>
    <w:uiPriority w:val="99"/>
    <w:qFormat/>
    <w:rsid w:val="0019796A"/>
    <w:rPr>
      <w:rFonts w:ascii="Times New Roman" w:hAnsi="Times New Roman"/>
      <w:sz w:val="18"/>
      <w:vertAlign w:val="superscript"/>
    </w:rPr>
  </w:style>
  <w:style w:type="paragraph" w:styleId="a4">
    <w:name w:val="footnote text"/>
    <w:aliases w:val="5_G,PP,5_G_6"/>
    <w:basedOn w:val="a"/>
    <w:link w:val="a5"/>
    <w:qFormat/>
    <w:rsid w:val="0019796A"/>
    <w:pPr>
      <w:tabs>
        <w:tab w:val="right" w:pos="1021"/>
      </w:tabs>
      <w:spacing w:line="220" w:lineRule="exact"/>
      <w:ind w:left="1134" w:right="1134" w:hanging="1134"/>
    </w:pPr>
    <w:rPr>
      <w:sz w:val="18"/>
    </w:rPr>
  </w:style>
  <w:style w:type="character" w:customStyle="1" w:styleId="a5">
    <w:name w:val="Текст сноски Знак"/>
    <w:aliases w:val="5_G Знак,PP Знак,5_G_6 Знак"/>
    <w:basedOn w:val="a0"/>
    <w:link w:val="a4"/>
    <w:rsid w:val="0019796A"/>
    <w:rPr>
      <w:rFonts w:ascii="Times New Roman" w:eastAsia="Times New Roman" w:hAnsi="Times New Roman" w:cs="Times New Roman"/>
      <w:sz w:val="18"/>
      <w:szCs w:val="20"/>
      <w:lang w:val="en-GB" w:eastAsia="fr-FR"/>
    </w:rPr>
  </w:style>
  <w:style w:type="table" w:customStyle="1" w:styleId="TableGrid1">
    <w:name w:val="Table Grid1"/>
    <w:basedOn w:val="a1"/>
    <w:next w:val="a6"/>
    <w:uiPriority w:val="59"/>
    <w:rsid w:val="0019796A"/>
    <w:pPr>
      <w:suppressAutoHyphens/>
      <w:spacing w:after="0" w:line="240" w:lineRule="atLeast"/>
    </w:pPr>
    <w:rPr>
      <w:rFonts w:ascii="Times New Roman" w:eastAsia="MS Mincho"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ChGChar">
    <w:name w:val="_ H _Ch_G Char"/>
    <w:link w:val="HChG"/>
    <w:rsid w:val="0019796A"/>
    <w:rPr>
      <w:rFonts w:ascii="Times New Roman" w:eastAsia="Times New Roman" w:hAnsi="Times New Roman" w:cs="Times New Roman"/>
      <w:b/>
      <w:sz w:val="28"/>
      <w:szCs w:val="20"/>
      <w:lang w:val="en-GB" w:eastAsia="fr-FR"/>
    </w:rPr>
  </w:style>
  <w:style w:type="table" w:customStyle="1" w:styleId="TableGrid11">
    <w:name w:val="Table Grid11"/>
    <w:basedOn w:val="a1"/>
    <w:next w:val="a6"/>
    <w:rsid w:val="0019796A"/>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6">
    <w:name w:val="Table Grid"/>
    <w:basedOn w:val="a1"/>
    <w:uiPriority w:val="39"/>
    <w:rsid w:val="001979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19796A"/>
    <w:pPr>
      <w:tabs>
        <w:tab w:val="center" w:pos="4677"/>
        <w:tab w:val="right" w:pos="9355"/>
      </w:tabs>
      <w:spacing w:line="240" w:lineRule="auto"/>
    </w:pPr>
  </w:style>
  <w:style w:type="character" w:customStyle="1" w:styleId="a8">
    <w:name w:val="Верхний колонтитул Знак"/>
    <w:basedOn w:val="a0"/>
    <w:link w:val="a7"/>
    <w:uiPriority w:val="99"/>
    <w:rsid w:val="0019796A"/>
    <w:rPr>
      <w:rFonts w:ascii="Times New Roman" w:eastAsia="Times New Roman" w:hAnsi="Times New Roman" w:cs="Times New Roman"/>
      <w:sz w:val="20"/>
      <w:szCs w:val="20"/>
      <w:lang w:val="en-GB" w:eastAsia="fr-FR"/>
    </w:rPr>
  </w:style>
  <w:style w:type="paragraph" w:styleId="a9">
    <w:name w:val="footer"/>
    <w:basedOn w:val="a"/>
    <w:link w:val="aa"/>
    <w:uiPriority w:val="99"/>
    <w:unhideWhenUsed/>
    <w:rsid w:val="0019796A"/>
    <w:pPr>
      <w:tabs>
        <w:tab w:val="center" w:pos="4677"/>
        <w:tab w:val="right" w:pos="9355"/>
      </w:tabs>
      <w:spacing w:line="240" w:lineRule="auto"/>
    </w:pPr>
  </w:style>
  <w:style w:type="character" w:customStyle="1" w:styleId="aa">
    <w:name w:val="Нижний колонтитул Знак"/>
    <w:basedOn w:val="a0"/>
    <w:link w:val="a9"/>
    <w:uiPriority w:val="99"/>
    <w:rsid w:val="0019796A"/>
    <w:rPr>
      <w:rFonts w:ascii="Times New Roman" w:eastAsia="Times New Roman" w:hAnsi="Times New Roman" w:cs="Times New Roman"/>
      <w:sz w:val="20"/>
      <w:szCs w:val="20"/>
      <w:lang w:val="en-GB" w:eastAsia="fr-FR"/>
    </w:rPr>
  </w:style>
  <w:style w:type="paragraph" w:customStyle="1" w:styleId="Default">
    <w:name w:val="Default"/>
    <w:rsid w:val="0019796A"/>
    <w:pPr>
      <w:autoSpaceDE w:val="0"/>
      <w:autoSpaceDN w:val="0"/>
      <w:adjustRightInd w:val="0"/>
      <w:spacing w:after="0" w:line="240" w:lineRule="auto"/>
    </w:pPr>
    <w:rPr>
      <w:rFonts w:ascii="Arial" w:eastAsia="Calibri" w:hAnsi="Arial" w:cs="Arial"/>
      <w:color w:val="000000"/>
      <w:sz w:val="24"/>
      <w:szCs w:val="24"/>
      <w:lang w:val="en-GB" w:eastAsia="en-GB"/>
    </w:rPr>
  </w:style>
  <w:style w:type="paragraph" w:customStyle="1" w:styleId="SingleTxtG">
    <w:name w:val="_ Single Txt_G"/>
    <w:basedOn w:val="a"/>
    <w:link w:val="SingleTxtGChar"/>
    <w:qFormat/>
    <w:rsid w:val="0019796A"/>
    <w:pPr>
      <w:spacing w:after="120"/>
      <w:ind w:left="1134" w:right="1134"/>
      <w:jc w:val="both"/>
    </w:pPr>
    <w:rPr>
      <w:lang w:eastAsia="en-US"/>
    </w:rPr>
  </w:style>
  <w:style w:type="character" w:customStyle="1" w:styleId="SingleTxtGChar">
    <w:name w:val="_ Single Txt_G Char"/>
    <w:link w:val="SingleTxtG"/>
    <w:locked/>
    <w:rsid w:val="0019796A"/>
    <w:rPr>
      <w:rFonts w:ascii="Times New Roman" w:eastAsia="Times New Roman" w:hAnsi="Times New Roman" w:cs="Times New Roman"/>
      <w:sz w:val="20"/>
      <w:szCs w:val="20"/>
      <w:lang w:val="en-GB"/>
    </w:rPr>
  </w:style>
  <w:style w:type="paragraph" w:styleId="ab">
    <w:name w:val="Title"/>
    <w:basedOn w:val="a"/>
    <w:link w:val="ac"/>
    <w:qFormat/>
    <w:rsid w:val="0019796A"/>
    <w:pPr>
      <w:spacing w:before="240" w:after="60"/>
      <w:jc w:val="center"/>
      <w:outlineLvl w:val="0"/>
    </w:pPr>
    <w:rPr>
      <w:rFonts w:ascii="Arial" w:eastAsiaTheme="minorEastAsia" w:hAnsi="Arial" w:cs="Arial"/>
      <w:b/>
      <w:bCs/>
      <w:kern w:val="28"/>
      <w:sz w:val="32"/>
      <w:szCs w:val="32"/>
      <w:lang w:eastAsia="en-US"/>
    </w:rPr>
  </w:style>
  <w:style w:type="character" w:customStyle="1" w:styleId="ac">
    <w:name w:val="Заголовок Знак"/>
    <w:basedOn w:val="a0"/>
    <w:link w:val="ab"/>
    <w:rsid w:val="0019796A"/>
    <w:rPr>
      <w:rFonts w:ascii="Arial" w:eastAsiaTheme="minorEastAsia" w:hAnsi="Arial" w:cs="Arial"/>
      <w:b/>
      <w:bCs/>
      <w:kern w:val="28"/>
      <w:sz w:val="32"/>
      <w:szCs w:val="32"/>
      <w:lang w:val="en-GB"/>
    </w:rPr>
  </w:style>
  <w:style w:type="paragraph" w:styleId="ad">
    <w:name w:val="List Paragraph"/>
    <w:basedOn w:val="a"/>
    <w:uiPriority w:val="34"/>
    <w:qFormat/>
    <w:rsid w:val="00B141D6"/>
    <w:pPr>
      <w:ind w:left="720"/>
      <w:contextualSpacing/>
    </w:pPr>
  </w:style>
  <w:style w:type="paragraph" w:styleId="ae">
    <w:name w:val="Normal (Web)"/>
    <w:basedOn w:val="a"/>
    <w:uiPriority w:val="99"/>
    <w:semiHidden/>
    <w:unhideWhenUsed/>
    <w:rsid w:val="00A27D58"/>
    <w:pPr>
      <w:suppressAutoHyphens w:val="0"/>
      <w:spacing w:before="100" w:beforeAutospacing="1" w:after="100" w:afterAutospacing="1" w:line="240" w:lineRule="auto"/>
    </w:pPr>
    <w:rPr>
      <w:sz w:val="24"/>
      <w:szCs w:val="24"/>
      <w:lang w:val="ru-RU" w:eastAsia="ru-RU"/>
    </w:rPr>
  </w:style>
  <w:style w:type="paragraph" w:styleId="af">
    <w:name w:val="Revision"/>
    <w:hidden/>
    <w:uiPriority w:val="99"/>
    <w:semiHidden/>
    <w:rsid w:val="000D1AE3"/>
    <w:pPr>
      <w:spacing w:after="0" w:line="240" w:lineRule="auto"/>
    </w:pPr>
    <w:rPr>
      <w:rFonts w:ascii="Times New Roman" w:eastAsia="Times New Roman" w:hAnsi="Times New Roman" w:cs="Times New Roman"/>
      <w:sz w:val="20"/>
      <w:szCs w:val="20"/>
      <w:lang w:val="en-GB"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27003">
      <w:bodyDiv w:val="1"/>
      <w:marLeft w:val="0"/>
      <w:marRight w:val="0"/>
      <w:marTop w:val="0"/>
      <w:marBottom w:val="0"/>
      <w:divBdr>
        <w:top w:val="none" w:sz="0" w:space="0" w:color="auto"/>
        <w:left w:val="none" w:sz="0" w:space="0" w:color="auto"/>
        <w:bottom w:val="none" w:sz="0" w:space="0" w:color="auto"/>
        <w:right w:val="none" w:sz="0" w:space="0" w:color="auto"/>
      </w:divBdr>
    </w:div>
    <w:div w:id="191962778">
      <w:bodyDiv w:val="1"/>
      <w:marLeft w:val="0"/>
      <w:marRight w:val="0"/>
      <w:marTop w:val="0"/>
      <w:marBottom w:val="0"/>
      <w:divBdr>
        <w:top w:val="none" w:sz="0" w:space="0" w:color="auto"/>
        <w:left w:val="none" w:sz="0" w:space="0" w:color="auto"/>
        <w:bottom w:val="none" w:sz="0" w:space="0" w:color="auto"/>
        <w:right w:val="none" w:sz="0" w:space="0" w:color="auto"/>
      </w:divBdr>
    </w:div>
    <w:div w:id="249581751">
      <w:bodyDiv w:val="1"/>
      <w:marLeft w:val="0"/>
      <w:marRight w:val="0"/>
      <w:marTop w:val="0"/>
      <w:marBottom w:val="0"/>
      <w:divBdr>
        <w:top w:val="none" w:sz="0" w:space="0" w:color="auto"/>
        <w:left w:val="none" w:sz="0" w:space="0" w:color="auto"/>
        <w:bottom w:val="none" w:sz="0" w:space="0" w:color="auto"/>
        <w:right w:val="none" w:sz="0" w:space="0" w:color="auto"/>
      </w:divBdr>
      <w:divsChild>
        <w:div w:id="305547459">
          <w:marLeft w:val="360"/>
          <w:marRight w:val="0"/>
          <w:marTop w:val="120"/>
          <w:marBottom w:val="0"/>
          <w:divBdr>
            <w:top w:val="none" w:sz="0" w:space="0" w:color="auto"/>
            <w:left w:val="none" w:sz="0" w:space="0" w:color="auto"/>
            <w:bottom w:val="none" w:sz="0" w:space="0" w:color="auto"/>
            <w:right w:val="none" w:sz="0" w:space="0" w:color="auto"/>
          </w:divBdr>
        </w:div>
        <w:div w:id="287587852">
          <w:marLeft w:val="360"/>
          <w:marRight w:val="0"/>
          <w:marTop w:val="120"/>
          <w:marBottom w:val="0"/>
          <w:divBdr>
            <w:top w:val="none" w:sz="0" w:space="0" w:color="auto"/>
            <w:left w:val="none" w:sz="0" w:space="0" w:color="auto"/>
            <w:bottom w:val="none" w:sz="0" w:space="0" w:color="auto"/>
            <w:right w:val="none" w:sz="0" w:space="0" w:color="auto"/>
          </w:divBdr>
        </w:div>
        <w:div w:id="1931232764">
          <w:marLeft w:val="360"/>
          <w:marRight w:val="0"/>
          <w:marTop w:val="120"/>
          <w:marBottom w:val="0"/>
          <w:divBdr>
            <w:top w:val="none" w:sz="0" w:space="0" w:color="auto"/>
            <w:left w:val="none" w:sz="0" w:space="0" w:color="auto"/>
            <w:bottom w:val="none" w:sz="0" w:space="0" w:color="auto"/>
            <w:right w:val="none" w:sz="0" w:space="0" w:color="auto"/>
          </w:divBdr>
        </w:div>
        <w:div w:id="1286352280">
          <w:marLeft w:val="360"/>
          <w:marRight w:val="0"/>
          <w:marTop w:val="120"/>
          <w:marBottom w:val="0"/>
          <w:divBdr>
            <w:top w:val="none" w:sz="0" w:space="0" w:color="auto"/>
            <w:left w:val="none" w:sz="0" w:space="0" w:color="auto"/>
            <w:bottom w:val="none" w:sz="0" w:space="0" w:color="auto"/>
            <w:right w:val="none" w:sz="0" w:space="0" w:color="auto"/>
          </w:divBdr>
        </w:div>
        <w:div w:id="1120151100">
          <w:marLeft w:val="360"/>
          <w:marRight w:val="0"/>
          <w:marTop w:val="120"/>
          <w:marBottom w:val="0"/>
          <w:divBdr>
            <w:top w:val="none" w:sz="0" w:space="0" w:color="auto"/>
            <w:left w:val="none" w:sz="0" w:space="0" w:color="auto"/>
            <w:bottom w:val="none" w:sz="0" w:space="0" w:color="auto"/>
            <w:right w:val="none" w:sz="0" w:space="0" w:color="auto"/>
          </w:divBdr>
        </w:div>
        <w:div w:id="690645904">
          <w:marLeft w:val="360"/>
          <w:marRight w:val="0"/>
          <w:marTop w:val="120"/>
          <w:marBottom w:val="0"/>
          <w:divBdr>
            <w:top w:val="none" w:sz="0" w:space="0" w:color="auto"/>
            <w:left w:val="none" w:sz="0" w:space="0" w:color="auto"/>
            <w:bottom w:val="none" w:sz="0" w:space="0" w:color="auto"/>
            <w:right w:val="none" w:sz="0" w:space="0" w:color="auto"/>
          </w:divBdr>
        </w:div>
        <w:div w:id="439643654">
          <w:marLeft w:val="360"/>
          <w:marRight w:val="0"/>
          <w:marTop w:val="120"/>
          <w:marBottom w:val="0"/>
          <w:divBdr>
            <w:top w:val="none" w:sz="0" w:space="0" w:color="auto"/>
            <w:left w:val="none" w:sz="0" w:space="0" w:color="auto"/>
            <w:bottom w:val="none" w:sz="0" w:space="0" w:color="auto"/>
            <w:right w:val="none" w:sz="0" w:space="0" w:color="auto"/>
          </w:divBdr>
        </w:div>
      </w:divsChild>
    </w:div>
    <w:div w:id="361438877">
      <w:bodyDiv w:val="1"/>
      <w:marLeft w:val="0"/>
      <w:marRight w:val="0"/>
      <w:marTop w:val="0"/>
      <w:marBottom w:val="0"/>
      <w:divBdr>
        <w:top w:val="none" w:sz="0" w:space="0" w:color="auto"/>
        <w:left w:val="none" w:sz="0" w:space="0" w:color="auto"/>
        <w:bottom w:val="none" w:sz="0" w:space="0" w:color="auto"/>
        <w:right w:val="none" w:sz="0" w:space="0" w:color="auto"/>
      </w:divBdr>
      <w:divsChild>
        <w:div w:id="1485658322">
          <w:marLeft w:val="547"/>
          <w:marRight w:val="0"/>
          <w:marTop w:val="0"/>
          <w:marBottom w:val="0"/>
          <w:divBdr>
            <w:top w:val="none" w:sz="0" w:space="0" w:color="auto"/>
            <w:left w:val="none" w:sz="0" w:space="0" w:color="auto"/>
            <w:bottom w:val="none" w:sz="0" w:space="0" w:color="auto"/>
            <w:right w:val="none" w:sz="0" w:space="0" w:color="auto"/>
          </w:divBdr>
        </w:div>
      </w:divsChild>
    </w:div>
    <w:div w:id="844784081">
      <w:bodyDiv w:val="1"/>
      <w:marLeft w:val="0"/>
      <w:marRight w:val="0"/>
      <w:marTop w:val="0"/>
      <w:marBottom w:val="0"/>
      <w:divBdr>
        <w:top w:val="none" w:sz="0" w:space="0" w:color="auto"/>
        <w:left w:val="none" w:sz="0" w:space="0" w:color="auto"/>
        <w:bottom w:val="none" w:sz="0" w:space="0" w:color="auto"/>
        <w:right w:val="none" w:sz="0" w:space="0" w:color="auto"/>
      </w:divBdr>
      <w:divsChild>
        <w:div w:id="1010134128">
          <w:marLeft w:val="547"/>
          <w:marRight w:val="0"/>
          <w:marTop w:val="0"/>
          <w:marBottom w:val="0"/>
          <w:divBdr>
            <w:top w:val="none" w:sz="0" w:space="0" w:color="auto"/>
            <w:left w:val="none" w:sz="0" w:space="0" w:color="auto"/>
            <w:bottom w:val="none" w:sz="0" w:space="0" w:color="auto"/>
            <w:right w:val="none" w:sz="0" w:space="0" w:color="auto"/>
          </w:divBdr>
        </w:div>
        <w:div w:id="1760058905">
          <w:marLeft w:val="547"/>
          <w:marRight w:val="0"/>
          <w:marTop w:val="0"/>
          <w:marBottom w:val="0"/>
          <w:divBdr>
            <w:top w:val="none" w:sz="0" w:space="0" w:color="auto"/>
            <w:left w:val="none" w:sz="0" w:space="0" w:color="auto"/>
            <w:bottom w:val="none" w:sz="0" w:space="0" w:color="auto"/>
            <w:right w:val="none" w:sz="0" w:space="0" w:color="auto"/>
          </w:divBdr>
        </w:div>
        <w:div w:id="1177885227">
          <w:marLeft w:val="547"/>
          <w:marRight w:val="0"/>
          <w:marTop w:val="0"/>
          <w:marBottom w:val="0"/>
          <w:divBdr>
            <w:top w:val="none" w:sz="0" w:space="0" w:color="auto"/>
            <w:left w:val="none" w:sz="0" w:space="0" w:color="auto"/>
            <w:bottom w:val="none" w:sz="0" w:space="0" w:color="auto"/>
            <w:right w:val="none" w:sz="0" w:space="0" w:color="auto"/>
          </w:divBdr>
        </w:div>
        <w:div w:id="1808356870">
          <w:marLeft w:val="547"/>
          <w:marRight w:val="0"/>
          <w:marTop w:val="0"/>
          <w:marBottom w:val="0"/>
          <w:divBdr>
            <w:top w:val="none" w:sz="0" w:space="0" w:color="auto"/>
            <w:left w:val="none" w:sz="0" w:space="0" w:color="auto"/>
            <w:bottom w:val="none" w:sz="0" w:space="0" w:color="auto"/>
            <w:right w:val="none" w:sz="0" w:space="0" w:color="auto"/>
          </w:divBdr>
        </w:div>
        <w:div w:id="261688866">
          <w:marLeft w:val="547"/>
          <w:marRight w:val="0"/>
          <w:marTop w:val="0"/>
          <w:marBottom w:val="0"/>
          <w:divBdr>
            <w:top w:val="none" w:sz="0" w:space="0" w:color="auto"/>
            <w:left w:val="none" w:sz="0" w:space="0" w:color="auto"/>
            <w:bottom w:val="none" w:sz="0" w:space="0" w:color="auto"/>
            <w:right w:val="none" w:sz="0" w:space="0" w:color="auto"/>
          </w:divBdr>
        </w:div>
      </w:divsChild>
    </w:div>
    <w:div w:id="883521930">
      <w:bodyDiv w:val="1"/>
      <w:marLeft w:val="0"/>
      <w:marRight w:val="0"/>
      <w:marTop w:val="0"/>
      <w:marBottom w:val="0"/>
      <w:divBdr>
        <w:top w:val="none" w:sz="0" w:space="0" w:color="auto"/>
        <w:left w:val="none" w:sz="0" w:space="0" w:color="auto"/>
        <w:bottom w:val="none" w:sz="0" w:space="0" w:color="auto"/>
        <w:right w:val="none" w:sz="0" w:space="0" w:color="auto"/>
      </w:divBdr>
    </w:div>
    <w:div w:id="932472244">
      <w:bodyDiv w:val="1"/>
      <w:marLeft w:val="0"/>
      <w:marRight w:val="0"/>
      <w:marTop w:val="0"/>
      <w:marBottom w:val="0"/>
      <w:divBdr>
        <w:top w:val="none" w:sz="0" w:space="0" w:color="auto"/>
        <w:left w:val="none" w:sz="0" w:space="0" w:color="auto"/>
        <w:bottom w:val="none" w:sz="0" w:space="0" w:color="auto"/>
        <w:right w:val="none" w:sz="0" w:space="0" w:color="auto"/>
      </w:divBdr>
      <w:divsChild>
        <w:div w:id="1605653581">
          <w:marLeft w:val="1267"/>
          <w:marRight w:val="0"/>
          <w:marTop w:val="0"/>
          <w:marBottom w:val="0"/>
          <w:divBdr>
            <w:top w:val="none" w:sz="0" w:space="0" w:color="auto"/>
            <w:left w:val="none" w:sz="0" w:space="0" w:color="auto"/>
            <w:bottom w:val="none" w:sz="0" w:space="0" w:color="auto"/>
            <w:right w:val="none" w:sz="0" w:space="0" w:color="auto"/>
          </w:divBdr>
        </w:div>
        <w:div w:id="1436050936">
          <w:marLeft w:val="1267"/>
          <w:marRight w:val="0"/>
          <w:marTop w:val="0"/>
          <w:marBottom w:val="0"/>
          <w:divBdr>
            <w:top w:val="none" w:sz="0" w:space="0" w:color="auto"/>
            <w:left w:val="none" w:sz="0" w:space="0" w:color="auto"/>
            <w:bottom w:val="none" w:sz="0" w:space="0" w:color="auto"/>
            <w:right w:val="none" w:sz="0" w:space="0" w:color="auto"/>
          </w:divBdr>
        </w:div>
        <w:div w:id="770859505">
          <w:marLeft w:val="1267"/>
          <w:marRight w:val="0"/>
          <w:marTop w:val="0"/>
          <w:marBottom w:val="0"/>
          <w:divBdr>
            <w:top w:val="none" w:sz="0" w:space="0" w:color="auto"/>
            <w:left w:val="none" w:sz="0" w:space="0" w:color="auto"/>
            <w:bottom w:val="none" w:sz="0" w:space="0" w:color="auto"/>
            <w:right w:val="none" w:sz="0" w:space="0" w:color="auto"/>
          </w:divBdr>
        </w:div>
        <w:div w:id="1472400313">
          <w:marLeft w:val="1267"/>
          <w:marRight w:val="0"/>
          <w:marTop w:val="0"/>
          <w:marBottom w:val="0"/>
          <w:divBdr>
            <w:top w:val="none" w:sz="0" w:space="0" w:color="auto"/>
            <w:left w:val="none" w:sz="0" w:space="0" w:color="auto"/>
            <w:bottom w:val="none" w:sz="0" w:space="0" w:color="auto"/>
            <w:right w:val="none" w:sz="0" w:space="0" w:color="auto"/>
          </w:divBdr>
        </w:div>
        <w:div w:id="1775322377">
          <w:marLeft w:val="1267"/>
          <w:marRight w:val="0"/>
          <w:marTop w:val="0"/>
          <w:marBottom w:val="0"/>
          <w:divBdr>
            <w:top w:val="none" w:sz="0" w:space="0" w:color="auto"/>
            <w:left w:val="none" w:sz="0" w:space="0" w:color="auto"/>
            <w:bottom w:val="none" w:sz="0" w:space="0" w:color="auto"/>
            <w:right w:val="none" w:sz="0" w:space="0" w:color="auto"/>
          </w:divBdr>
        </w:div>
        <w:div w:id="1560281583">
          <w:marLeft w:val="1267"/>
          <w:marRight w:val="0"/>
          <w:marTop w:val="0"/>
          <w:marBottom w:val="0"/>
          <w:divBdr>
            <w:top w:val="none" w:sz="0" w:space="0" w:color="auto"/>
            <w:left w:val="none" w:sz="0" w:space="0" w:color="auto"/>
            <w:bottom w:val="none" w:sz="0" w:space="0" w:color="auto"/>
            <w:right w:val="none" w:sz="0" w:space="0" w:color="auto"/>
          </w:divBdr>
        </w:div>
        <w:div w:id="1695185126">
          <w:marLeft w:val="1267"/>
          <w:marRight w:val="0"/>
          <w:marTop w:val="0"/>
          <w:marBottom w:val="0"/>
          <w:divBdr>
            <w:top w:val="none" w:sz="0" w:space="0" w:color="auto"/>
            <w:left w:val="none" w:sz="0" w:space="0" w:color="auto"/>
            <w:bottom w:val="none" w:sz="0" w:space="0" w:color="auto"/>
            <w:right w:val="none" w:sz="0" w:space="0" w:color="auto"/>
          </w:divBdr>
        </w:div>
      </w:divsChild>
    </w:div>
    <w:div w:id="1152597229">
      <w:bodyDiv w:val="1"/>
      <w:marLeft w:val="0"/>
      <w:marRight w:val="0"/>
      <w:marTop w:val="0"/>
      <w:marBottom w:val="0"/>
      <w:divBdr>
        <w:top w:val="none" w:sz="0" w:space="0" w:color="auto"/>
        <w:left w:val="none" w:sz="0" w:space="0" w:color="auto"/>
        <w:bottom w:val="none" w:sz="0" w:space="0" w:color="auto"/>
        <w:right w:val="none" w:sz="0" w:space="0" w:color="auto"/>
      </w:divBdr>
      <w:divsChild>
        <w:div w:id="1957247742">
          <w:marLeft w:val="547"/>
          <w:marRight w:val="0"/>
          <w:marTop w:val="0"/>
          <w:marBottom w:val="0"/>
          <w:divBdr>
            <w:top w:val="none" w:sz="0" w:space="0" w:color="auto"/>
            <w:left w:val="none" w:sz="0" w:space="0" w:color="auto"/>
            <w:bottom w:val="none" w:sz="0" w:space="0" w:color="auto"/>
            <w:right w:val="none" w:sz="0" w:space="0" w:color="auto"/>
          </w:divBdr>
        </w:div>
      </w:divsChild>
    </w:div>
    <w:div w:id="1192494764">
      <w:bodyDiv w:val="1"/>
      <w:marLeft w:val="0"/>
      <w:marRight w:val="0"/>
      <w:marTop w:val="0"/>
      <w:marBottom w:val="0"/>
      <w:divBdr>
        <w:top w:val="none" w:sz="0" w:space="0" w:color="auto"/>
        <w:left w:val="none" w:sz="0" w:space="0" w:color="auto"/>
        <w:bottom w:val="none" w:sz="0" w:space="0" w:color="auto"/>
        <w:right w:val="none" w:sz="0" w:space="0" w:color="auto"/>
      </w:divBdr>
    </w:div>
    <w:div w:id="1480883128">
      <w:bodyDiv w:val="1"/>
      <w:marLeft w:val="0"/>
      <w:marRight w:val="0"/>
      <w:marTop w:val="0"/>
      <w:marBottom w:val="0"/>
      <w:divBdr>
        <w:top w:val="none" w:sz="0" w:space="0" w:color="auto"/>
        <w:left w:val="none" w:sz="0" w:space="0" w:color="auto"/>
        <w:bottom w:val="none" w:sz="0" w:space="0" w:color="auto"/>
        <w:right w:val="none" w:sz="0" w:space="0" w:color="auto"/>
      </w:divBdr>
      <w:divsChild>
        <w:div w:id="1157258520">
          <w:marLeft w:val="547"/>
          <w:marRight w:val="0"/>
          <w:marTop w:val="0"/>
          <w:marBottom w:val="0"/>
          <w:divBdr>
            <w:top w:val="none" w:sz="0" w:space="0" w:color="auto"/>
            <w:left w:val="none" w:sz="0" w:space="0" w:color="auto"/>
            <w:bottom w:val="none" w:sz="0" w:space="0" w:color="auto"/>
            <w:right w:val="none" w:sz="0" w:space="0" w:color="auto"/>
          </w:divBdr>
        </w:div>
        <w:div w:id="1005085914">
          <w:marLeft w:val="547"/>
          <w:marRight w:val="0"/>
          <w:marTop w:val="0"/>
          <w:marBottom w:val="0"/>
          <w:divBdr>
            <w:top w:val="none" w:sz="0" w:space="0" w:color="auto"/>
            <w:left w:val="none" w:sz="0" w:space="0" w:color="auto"/>
            <w:bottom w:val="none" w:sz="0" w:space="0" w:color="auto"/>
            <w:right w:val="none" w:sz="0" w:space="0" w:color="auto"/>
          </w:divBdr>
        </w:div>
        <w:div w:id="883297099">
          <w:marLeft w:val="547"/>
          <w:marRight w:val="0"/>
          <w:marTop w:val="0"/>
          <w:marBottom w:val="0"/>
          <w:divBdr>
            <w:top w:val="none" w:sz="0" w:space="0" w:color="auto"/>
            <w:left w:val="none" w:sz="0" w:space="0" w:color="auto"/>
            <w:bottom w:val="none" w:sz="0" w:space="0" w:color="auto"/>
            <w:right w:val="none" w:sz="0" w:space="0" w:color="auto"/>
          </w:divBdr>
        </w:div>
        <w:div w:id="358631639">
          <w:marLeft w:val="547"/>
          <w:marRight w:val="0"/>
          <w:marTop w:val="0"/>
          <w:marBottom w:val="0"/>
          <w:divBdr>
            <w:top w:val="none" w:sz="0" w:space="0" w:color="auto"/>
            <w:left w:val="none" w:sz="0" w:space="0" w:color="auto"/>
            <w:bottom w:val="none" w:sz="0" w:space="0" w:color="auto"/>
            <w:right w:val="none" w:sz="0" w:space="0" w:color="auto"/>
          </w:divBdr>
        </w:div>
        <w:div w:id="1824008665">
          <w:marLeft w:val="547"/>
          <w:marRight w:val="0"/>
          <w:marTop w:val="0"/>
          <w:marBottom w:val="0"/>
          <w:divBdr>
            <w:top w:val="none" w:sz="0" w:space="0" w:color="auto"/>
            <w:left w:val="none" w:sz="0" w:space="0" w:color="auto"/>
            <w:bottom w:val="none" w:sz="0" w:space="0" w:color="auto"/>
            <w:right w:val="none" w:sz="0" w:space="0" w:color="auto"/>
          </w:divBdr>
        </w:div>
        <w:div w:id="1519931465">
          <w:marLeft w:val="547"/>
          <w:marRight w:val="0"/>
          <w:marTop w:val="0"/>
          <w:marBottom w:val="0"/>
          <w:divBdr>
            <w:top w:val="none" w:sz="0" w:space="0" w:color="auto"/>
            <w:left w:val="none" w:sz="0" w:space="0" w:color="auto"/>
            <w:bottom w:val="none" w:sz="0" w:space="0" w:color="auto"/>
            <w:right w:val="none" w:sz="0" w:space="0" w:color="auto"/>
          </w:divBdr>
        </w:div>
        <w:div w:id="983506908">
          <w:marLeft w:val="547"/>
          <w:marRight w:val="0"/>
          <w:marTop w:val="0"/>
          <w:marBottom w:val="0"/>
          <w:divBdr>
            <w:top w:val="none" w:sz="0" w:space="0" w:color="auto"/>
            <w:left w:val="none" w:sz="0" w:space="0" w:color="auto"/>
            <w:bottom w:val="none" w:sz="0" w:space="0" w:color="auto"/>
            <w:right w:val="none" w:sz="0" w:space="0" w:color="auto"/>
          </w:divBdr>
        </w:div>
        <w:div w:id="1103577422">
          <w:marLeft w:val="547"/>
          <w:marRight w:val="0"/>
          <w:marTop w:val="0"/>
          <w:marBottom w:val="0"/>
          <w:divBdr>
            <w:top w:val="none" w:sz="0" w:space="0" w:color="auto"/>
            <w:left w:val="none" w:sz="0" w:space="0" w:color="auto"/>
            <w:bottom w:val="none" w:sz="0" w:space="0" w:color="auto"/>
            <w:right w:val="none" w:sz="0" w:space="0" w:color="auto"/>
          </w:divBdr>
        </w:div>
      </w:divsChild>
    </w:div>
    <w:div w:id="1577207117">
      <w:bodyDiv w:val="1"/>
      <w:marLeft w:val="0"/>
      <w:marRight w:val="0"/>
      <w:marTop w:val="0"/>
      <w:marBottom w:val="0"/>
      <w:divBdr>
        <w:top w:val="none" w:sz="0" w:space="0" w:color="auto"/>
        <w:left w:val="none" w:sz="0" w:space="0" w:color="auto"/>
        <w:bottom w:val="none" w:sz="0" w:space="0" w:color="auto"/>
        <w:right w:val="none" w:sz="0" w:space="0" w:color="auto"/>
      </w:divBdr>
    </w:div>
    <w:div w:id="1582519641">
      <w:bodyDiv w:val="1"/>
      <w:marLeft w:val="0"/>
      <w:marRight w:val="0"/>
      <w:marTop w:val="0"/>
      <w:marBottom w:val="0"/>
      <w:divBdr>
        <w:top w:val="none" w:sz="0" w:space="0" w:color="auto"/>
        <w:left w:val="none" w:sz="0" w:space="0" w:color="auto"/>
        <w:bottom w:val="none" w:sz="0" w:space="0" w:color="auto"/>
        <w:right w:val="none" w:sz="0" w:space="0" w:color="auto"/>
      </w:divBdr>
    </w:div>
    <w:div w:id="1596791200">
      <w:bodyDiv w:val="1"/>
      <w:marLeft w:val="0"/>
      <w:marRight w:val="0"/>
      <w:marTop w:val="0"/>
      <w:marBottom w:val="0"/>
      <w:divBdr>
        <w:top w:val="none" w:sz="0" w:space="0" w:color="auto"/>
        <w:left w:val="none" w:sz="0" w:space="0" w:color="auto"/>
        <w:bottom w:val="none" w:sz="0" w:space="0" w:color="auto"/>
        <w:right w:val="none" w:sz="0" w:space="0" w:color="auto"/>
      </w:divBdr>
    </w:div>
    <w:div w:id="1706716264">
      <w:bodyDiv w:val="1"/>
      <w:marLeft w:val="0"/>
      <w:marRight w:val="0"/>
      <w:marTop w:val="0"/>
      <w:marBottom w:val="0"/>
      <w:divBdr>
        <w:top w:val="none" w:sz="0" w:space="0" w:color="auto"/>
        <w:left w:val="none" w:sz="0" w:space="0" w:color="auto"/>
        <w:bottom w:val="none" w:sz="0" w:space="0" w:color="auto"/>
        <w:right w:val="none" w:sz="0" w:space="0" w:color="auto"/>
      </w:divBdr>
    </w:div>
    <w:div w:id="1806653197">
      <w:bodyDiv w:val="1"/>
      <w:marLeft w:val="0"/>
      <w:marRight w:val="0"/>
      <w:marTop w:val="0"/>
      <w:marBottom w:val="0"/>
      <w:divBdr>
        <w:top w:val="none" w:sz="0" w:space="0" w:color="auto"/>
        <w:left w:val="none" w:sz="0" w:space="0" w:color="auto"/>
        <w:bottom w:val="none" w:sz="0" w:space="0" w:color="auto"/>
        <w:right w:val="none" w:sz="0" w:space="0" w:color="auto"/>
      </w:divBdr>
    </w:div>
    <w:div w:id="1869023472">
      <w:bodyDiv w:val="1"/>
      <w:marLeft w:val="0"/>
      <w:marRight w:val="0"/>
      <w:marTop w:val="0"/>
      <w:marBottom w:val="0"/>
      <w:divBdr>
        <w:top w:val="none" w:sz="0" w:space="0" w:color="auto"/>
        <w:left w:val="none" w:sz="0" w:space="0" w:color="auto"/>
        <w:bottom w:val="none" w:sz="0" w:space="0" w:color="auto"/>
        <w:right w:val="none" w:sz="0" w:space="0" w:color="auto"/>
      </w:divBdr>
    </w:div>
    <w:div w:id="1898659295">
      <w:bodyDiv w:val="1"/>
      <w:marLeft w:val="0"/>
      <w:marRight w:val="0"/>
      <w:marTop w:val="0"/>
      <w:marBottom w:val="0"/>
      <w:divBdr>
        <w:top w:val="none" w:sz="0" w:space="0" w:color="auto"/>
        <w:left w:val="none" w:sz="0" w:space="0" w:color="auto"/>
        <w:bottom w:val="none" w:sz="0" w:space="0" w:color="auto"/>
        <w:right w:val="none" w:sz="0" w:space="0" w:color="auto"/>
      </w:divBdr>
    </w:div>
    <w:div w:id="2096126453">
      <w:bodyDiv w:val="1"/>
      <w:marLeft w:val="0"/>
      <w:marRight w:val="0"/>
      <w:marTop w:val="0"/>
      <w:marBottom w:val="0"/>
      <w:divBdr>
        <w:top w:val="none" w:sz="0" w:space="0" w:color="auto"/>
        <w:left w:val="none" w:sz="0" w:space="0" w:color="auto"/>
        <w:bottom w:val="none" w:sz="0" w:space="0" w:color="auto"/>
        <w:right w:val="none" w:sz="0" w:space="0" w:color="auto"/>
      </w:divBdr>
      <w:divsChild>
        <w:div w:id="200628368">
          <w:marLeft w:val="547"/>
          <w:marRight w:val="0"/>
          <w:marTop w:val="0"/>
          <w:marBottom w:val="0"/>
          <w:divBdr>
            <w:top w:val="none" w:sz="0" w:space="0" w:color="auto"/>
            <w:left w:val="none" w:sz="0" w:space="0" w:color="auto"/>
            <w:bottom w:val="none" w:sz="0" w:space="0" w:color="auto"/>
            <w:right w:val="none" w:sz="0" w:space="0" w:color="auto"/>
          </w:divBdr>
        </w:div>
        <w:div w:id="1945722332">
          <w:marLeft w:val="547"/>
          <w:marRight w:val="0"/>
          <w:marTop w:val="0"/>
          <w:marBottom w:val="0"/>
          <w:divBdr>
            <w:top w:val="none" w:sz="0" w:space="0" w:color="auto"/>
            <w:left w:val="none" w:sz="0" w:space="0" w:color="auto"/>
            <w:bottom w:val="none" w:sz="0" w:space="0" w:color="auto"/>
            <w:right w:val="none" w:sz="0" w:space="0" w:color="auto"/>
          </w:divBdr>
        </w:div>
        <w:div w:id="1516114299">
          <w:marLeft w:val="547"/>
          <w:marRight w:val="0"/>
          <w:marTop w:val="0"/>
          <w:marBottom w:val="0"/>
          <w:divBdr>
            <w:top w:val="none" w:sz="0" w:space="0" w:color="auto"/>
            <w:left w:val="none" w:sz="0" w:space="0" w:color="auto"/>
            <w:bottom w:val="none" w:sz="0" w:space="0" w:color="auto"/>
            <w:right w:val="none" w:sz="0" w:space="0" w:color="auto"/>
          </w:divBdr>
        </w:div>
        <w:div w:id="1823421131">
          <w:marLeft w:val="547"/>
          <w:marRight w:val="0"/>
          <w:marTop w:val="0"/>
          <w:marBottom w:val="0"/>
          <w:divBdr>
            <w:top w:val="none" w:sz="0" w:space="0" w:color="auto"/>
            <w:left w:val="none" w:sz="0" w:space="0" w:color="auto"/>
            <w:bottom w:val="none" w:sz="0" w:space="0" w:color="auto"/>
            <w:right w:val="none" w:sz="0" w:space="0" w:color="auto"/>
          </w:divBdr>
        </w:div>
        <w:div w:id="1053890593">
          <w:marLeft w:val="547"/>
          <w:marRight w:val="0"/>
          <w:marTop w:val="0"/>
          <w:marBottom w:val="0"/>
          <w:divBdr>
            <w:top w:val="none" w:sz="0" w:space="0" w:color="auto"/>
            <w:left w:val="none" w:sz="0" w:space="0" w:color="auto"/>
            <w:bottom w:val="none" w:sz="0" w:space="0" w:color="auto"/>
            <w:right w:val="none" w:sz="0" w:space="0" w:color="auto"/>
          </w:divBdr>
        </w:div>
        <w:div w:id="2012834529">
          <w:marLeft w:val="547"/>
          <w:marRight w:val="0"/>
          <w:marTop w:val="0"/>
          <w:marBottom w:val="0"/>
          <w:divBdr>
            <w:top w:val="none" w:sz="0" w:space="0" w:color="auto"/>
            <w:left w:val="none" w:sz="0" w:space="0" w:color="auto"/>
            <w:bottom w:val="none" w:sz="0" w:space="0" w:color="auto"/>
            <w:right w:val="none" w:sz="0" w:space="0" w:color="auto"/>
          </w:divBdr>
        </w:div>
        <w:div w:id="1615208430">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0234D4-F8A1-4861-B34C-C58F735A98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289</TotalTime>
  <Pages>17</Pages>
  <Words>4255</Words>
  <Characters>24255</Characters>
  <Application>Microsoft Office Word</Application>
  <DocSecurity>0</DocSecurity>
  <Lines>202</Lines>
  <Paragraphs>56</Paragraphs>
  <ScaleCrop>false</ScaleCrop>
  <HeadingPairs>
    <vt:vector size="4" baseType="variant">
      <vt:variant>
        <vt:lpstr>Название</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28454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Козлов Андрей Викторович</dc:creator>
  <cp:keywords/>
  <dc:description/>
  <cp:lastModifiedBy>Elitebook</cp:lastModifiedBy>
  <cp:revision>13</cp:revision>
  <dcterms:created xsi:type="dcterms:W3CDTF">2025-10-15T08:54:00Z</dcterms:created>
  <dcterms:modified xsi:type="dcterms:W3CDTF">2025-10-15T14:31:00Z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437db7a0,6a4e4b61,11671b2f</vt:lpwstr>
  </property>
  <property fmtid="{D5CDD505-2E9C-101B-9397-08002B2CF9AE}" pid="3" name="ClassificationContentMarkingFooterFontProps">
    <vt:lpwstr>#c00000,12,BMW Group Condensed</vt:lpwstr>
  </property>
  <property fmtid="{D5CDD505-2E9C-101B-9397-08002B2CF9AE}" pid="4" name="ClassificationContentMarkingFooterText">
    <vt:lpwstr>CONFIDENTIAL</vt:lpwstr>
  </property>
  <property fmtid="{D5CDD505-2E9C-101B-9397-08002B2CF9AE}" pid="5" name="MSIP_Label_e6935750-240b-48e4-a615-66942a738439_Enabled">
    <vt:lpwstr>true</vt:lpwstr>
  </property>
  <property fmtid="{D5CDD505-2E9C-101B-9397-08002B2CF9AE}" pid="6" name="MSIP_Label_e6935750-240b-48e4-a615-66942a738439_SetDate">
    <vt:lpwstr>2024-10-11T12:43:47Z</vt:lpwstr>
  </property>
  <property fmtid="{D5CDD505-2E9C-101B-9397-08002B2CF9AE}" pid="7" name="MSIP_Label_e6935750-240b-48e4-a615-66942a738439_Method">
    <vt:lpwstr>Standard</vt:lpwstr>
  </property>
  <property fmtid="{D5CDD505-2E9C-101B-9397-08002B2CF9AE}" pid="8" name="MSIP_Label_e6935750-240b-48e4-a615-66942a738439_Name">
    <vt:lpwstr>e6935750-240b-48e4-a615-66942a738439</vt:lpwstr>
  </property>
  <property fmtid="{D5CDD505-2E9C-101B-9397-08002B2CF9AE}" pid="9" name="MSIP_Label_e6935750-240b-48e4-a615-66942a738439_SiteId">
    <vt:lpwstr>ce849bab-cc1c-465b-b62e-18f07c9ac198</vt:lpwstr>
  </property>
  <property fmtid="{D5CDD505-2E9C-101B-9397-08002B2CF9AE}" pid="10" name="MSIP_Label_e6935750-240b-48e4-a615-66942a738439_ActionId">
    <vt:lpwstr>33b828af-19c8-4a83-b9e5-0bb0ec80372a</vt:lpwstr>
  </property>
  <property fmtid="{D5CDD505-2E9C-101B-9397-08002B2CF9AE}" pid="11" name="MSIP_Label_e6935750-240b-48e4-a615-66942a738439_ContentBits">
    <vt:lpwstr>2</vt:lpwstr>
  </property>
</Properties>
</file>